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CF3D7E9" w14:textId="238359AA" w:rsidR="00686A1A" w:rsidRDefault="00686A1A" w:rsidP="00686A1A">
      <w:pPr>
        <w:pStyle w:val="Titel"/>
      </w:pPr>
      <w:bookmarkStart w:id="0" w:name="_GoBack"/>
      <w:bookmarkEnd w:id="0"/>
      <w:r>
        <w:t>Review af begrebs- og datamodeller for LER</w:t>
      </w:r>
    </w:p>
    <w:p w14:paraId="77CAA877" w14:textId="77777777" w:rsidR="0031015A" w:rsidRDefault="0031015A" w:rsidP="00934D42">
      <w:pPr>
        <w:rPr>
          <w:sz w:val="22"/>
        </w:rPr>
      </w:pPr>
    </w:p>
    <w:p w14:paraId="030B80E8" w14:textId="3488C182" w:rsidR="00934D42" w:rsidRPr="0031015A" w:rsidRDefault="00934D42" w:rsidP="00934D42">
      <w:pPr>
        <w:rPr>
          <w:sz w:val="22"/>
        </w:rPr>
      </w:pPr>
      <w:r w:rsidRPr="0031015A">
        <w:rPr>
          <w:sz w:val="22"/>
        </w:rPr>
        <w:t>Begrebs-og datamodeller til beskrivelse af udveksling af ledningsoplysninger i forbindelse med Ledningsejerregisteret er indleveret til review hos FDA-sekretariatet. Nærværende rapport indeholder reviews af det indleverede.</w:t>
      </w:r>
    </w:p>
    <w:p w14:paraId="08F6434D" w14:textId="77777777" w:rsidR="00686A1A" w:rsidRPr="0031015A" w:rsidRDefault="00686A1A" w:rsidP="00934D42">
      <w:pPr>
        <w:pStyle w:val="Overskrift2"/>
        <w:rPr>
          <w:sz w:val="24"/>
        </w:rPr>
      </w:pPr>
      <w:bookmarkStart w:id="1" w:name="_Toc536652909"/>
      <w:bookmarkStart w:id="2" w:name="_Toc536693087"/>
      <w:bookmarkStart w:id="3" w:name="_Toc536694999"/>
      <w:bookmarkStart w:id="4" w:name="_Toc536695111"/>
      <w:r w:rsidRPr="0031015A">
        <w:rPr>
          <w:sz w:val="24"/>
        </w:rPr>
        <w:t>Afleveringen</w:t>
      </w:r>
      <w:bookmarkEnd w:id="1"/>
      <w:bookmarkEnd w:id="2"/>
      <w:bookmarkEnd w:id="3"/>
      <w:bookmarkEnd w:id="4"/>
    </w:p>
    <w:p w14:paraId="6A80A36F" w14:textId="77B18302" w:rsidR="00686A1A" w:rsidRPr="0031015A" w:rsidRDefault="00686A1A" w:rsidP="00686A1A">
      <w:pPr>
        <w:rPr>
          <w:sz w:val="22"/>
        </w:rPr>
      </w:pPr>
      <w:r w:rsidRPr="0031015A">
        <w:rPr>
          <w:sz w:val="22"/>
        </w:rPr>
        <w:t xml:space="preserve">Modellen samt tilhørende dokumentation er afleveret til review den </w:t>
      </w:r>
      <w:r w:rsidR="00934D42" w:rsidRPr="0031015A">
        <w:rPr>
          <w:sz w:val="22"/>
        </w:rPr>
        <w:t>16. januar 2019</w:t>
      </w:r>
      <w:r w:rsidRPr="0031015A">
        <w:rPr>
          <w:sz w:val="22"/>
        </w:rPr>
        <w:t xml:space="preserve"> som filerne:</w:t>
      </w:r>
    </w:p>
    <w:p w14:paraId="7D7477C2" w14:textId="77777777" w:rsidR="00934D42" w:rsidRPr="0031015A" w:rsidRDefault="00934D42" w:rsidP="0083360A">
      <w:pPr>
        <w:pStyle w:val="Opstilling-punkttegn"/>
        <w:numPr>
          <w:ilvl w:val="0"/>
          <w:numId w:val="3"/>
        </w:numPr>
        <w:spacing w:line="280" w:lineRule="atLeast"/>
        <w:rPr>
          <w:sz w:val="22"/>
        </w:rPr>
      </w:pPr>
      <w:r w:rsidRPr="0031015A">
        <w:rPr>
          <w:sz w:val="22"/>
        </w:rPr>
        <w:t>Bilag A Beskrivelse af videreudviklingen af LER (Denne modtog DIGST også ved første review)</w:t>
      </w:r>
    </w:p>
    <w:p w14:paraId="78233E04" w14:textId="77777777" w:rsidR="00934D42" w:rsidRPr="0031015A" w:rsidRDefault="00934D42" w:rsidP="0083360A">
      <w:pPr>
        <w:pStyle w:val="Opstilling-punkttegn"/>
        <w:numPr>
          <w:ilvl w:val="0"/>
          <w:numId w:val="3"/>
        </w:numPr>
        <w:spacing w:line="280" w:lineRule="atLeast"/>
        <w:rPr>
          <w:sz w:val="22"/>
        </w:rPr>
      </w:pPr>
      <w:r w:rsidRPr="0031015A">
        <w:rPr>
          <w:sz w:val="22"/>
        </w:rPr>
        <w:t xml:space="preserve">LER-datamodel </w:t>
      </w:r>
      <w:r w:rsidRPr="0031015A">
        <w:rPr>
          <w:rFonts w:cs="Arial"/>
          <w:sz w:val="22"/>
          <w:szCs w:val="22"/>
        </w:rPr>
        <w:t>for udveksling af ledningsoplysninger</w:t>
      </w:r>
      <w:r w:rsidRPr="0031015A">
        <w:rPr>
          <w:sz w:val="22"/>
        </w:rPr>
        <w:t xml:space="preserve"> modelfil (xmi), samt modelfiler (xmi) for datamodellerne ”Annotations” og ”Dimenions”, som LER-datamodel for udveksling af ledningsoplysninger er afhængig af</w:t>
      </w:r>
    </w:p>
    <w:p w14:paraId="7B0F18E9" w14:textId="77777777" w:rsidR="00934D42" w:rsidRPr="0031015A" w:rsidRDefault="00934D42" w:rsidP="0083360A">
      <w:pPr>
        <w:pStyle w:val="Opstilling-punkttegn"/>
        <w:numPr>
          <w:ilvl w:val="0"/>
          <w:numId w:val="3"/>
        </w:numPr>
        <w:spacing w:line="280" w:lineRule="atLeast"/>
        <w:rPr>
          <w:sz w:val="22"/>
        </w:rPr>
      </w:pPr>
      <w:r w:rsidRPr="0031015A">
        <w:rPr>
          <w:sz w:val="22"/>
        </w:rPr>
        <w:t xml:space="preserve">LER-datamodel </w:t>
      </w:r>
      <w:r w:rsidRPr="0031015A">
        <w:rPr>
          <w:rFonts w:cs="Arial"/>
          <w:sz w:val="22"/>
          <w:szCs w:val="22"/>
        </w:rPr>
        <w:t>for udveksling af ledningsoplysninger</w:t>
      </w:r>
      <w:r w:rsidRPr="0031015A">
        <w:rPr>
          <w:sz w:val="22"/>
        </w:rPr>
        <w:t xml:space="preserve"> modelrapport, inklusiv diagrammer, i form af</w:t>
      </w:r>
    </w:p>
    <w:p w14:paraId="0D3B8D6C" w14:textId="77777777" w:rsidR="00934D42" w:rsidRPr="0031015A" w:rsidRDefault="00934D42" w:rsidP="0083360A">
      <w:pPr>
        <w:pStyle w:val="Opstilling-punkttegn"/>
        <w:numPr>
          <w:ilvl w:val="1"/>
          <w:numId w:val="3"/>
        </w:numPr>
        <w:spacing w:line="280" w:lineRule="atLeast"/>
        <w:rPr>
          <w:sz w:val="22"/>
        </w:rPr>
      </w:pPr>
      <w:r w:rsidRPr="0031015A">
        <w:rPr>
          <w:sz w:val="22"/>
        </w:rPr>
        <w:t>HTML-eksport af de oprindelige datamodeller</w:t>
      </w:r>
    </w:p>
    <w:p w14:paraId="40AD1591" w14:textId="77777777" w:rsidR="00934D42" w:rsidRPr="0031015A" w:rsidRDefault="00934D42" w:rsidP="0083360A">
      <w:pPr>
        <w:pStyle w:val="Opstilling-punkttegn"/>
        <w:numPr>
          <w:ilvl w:val="1"/>
          <w:numId w:val="3"/>
        </w:numPr>
        <w:spacing w:line="280" w:lineRule="atLeast"/>
        <w:rPr>
          <w:sz w:val="22"/>
        </w:rPr>
      </w:pPr>
      <w:r w:rsidRPr="0031015A">
        <w:rPr>
          <w:sz w:val="22"/>
        </w:rPr>
        <w:t>Featurekatalog dannet på basis af de oprindelige datamodeller</w:t>
      </w:r>
    </w:p>
    <w:p w14:paraId="4B213165" w14:textId="77777777" w:rsidR="00934D42" w:rsidRPr="0031015A" w:rsidRDefault="00934D42" w:rsidP="0083360A">
      <w:pPr>
        <w:pStyle w:val="Opstilling-punkttegn"/>
        <w:numPr>
          <w:ilvl w:val="1"/>
          <w:numId w:val="3"/>
        </w:numPr>
        <w:spacing w:line="280" w:lineRule="atLeast"/>
        <w:rPr>
          <w:sz w:val="22"/>
        </w:rPr>
      </w:pPr>
      <w:r w:rsidRPr="0031015A">
        <w:rPr>
          <w:sz w:val="22"/>
        </w:rPr>
        <w:t>Begrebslisten fra datamodellen (bemærk at der er flere faneblader)</w:t>
      </w:r>
    </w:p>
    <w:p w14:paraId="5370C1BD" w14:textId="77777777" w:rsidR="00934D42" w:rsidRPr="0031015A" w:rsidRDefault="00934D42" w:rsidP="0083360A">
      <w:pPr>
        <w:pStyle w:val="Opstilling-punkttegn"/>
        <w:numPr>
          <w:ilvl w:val="0"/>
          <w:numId w:val="3"/>
        </w:numPr>
        <w:spacing w:line="280" w:lineRule="atLeast"/>
        <w:rPr>
          <w:sz w:val="22"/>
        </w:rPr>
      </w:pPr>
      <w:r w:rsidRPr="0031015A">
        <w:rPr>
          <w:sz w:val="22"/>
        </w:rPr>
        <w:t>Forretningsbegreber for Ledningsejerregistret</w:t>
      </w:r>
    </w:p>
    <w:p w14:paraId="27C54588" w14:textId="77777777" w:rsidR="00934D42" w:rsidRPr="0031015A" w:rsidRDefault="00934D42" w:rsidP="0083360A">
      <w:pPr>
        <w:pStyle w:val="Opstilling-punkttegn"/>
        <w:numPr>
          <w:ilvl w:val="0"/>
          <w:numId w:val="3"/>
        </w:numPr>
        <w:spacing w:line="280" w:lineRule="atLeast"/>
        <w:rPr>
          <w:sz w:val="22"/>
        </w:rPr>
      </w:pPr>
      <w:r w:rsidRPr="0031015A">
        <w:rPr>
          <w:sz w:val="22"/>
        </w:rPr>
        <w:t>Begrebsliste for målsætninger</w:t>
      </w:r>
    </w:p>
    <w:p w14:paraId="6FFBDD08" w14:textId="4D280ABF" w:rsidR="00934D42" w:rsidRPr="0031015A" w:rsidRDefault="00934D42" w:rsidP="00934D42">
      <w:pPr>
        <w:pStyle w:val="Overskrift2"/>
        <w:rPr>
          <w:sz w:val="24"/>
        </w:rPr>
      </w:pPr>
      <w:bookmarkStart w:id="5" w:name="_Toc536652910"/>
      <w:bookmarkStart w:id="6" w:name="_Toc536693088"/>
      <w:bookmarkStart w:id="7" w:name="_Toc536695000"/>
      <w:bookmarkStart w:id="8" w:name="_Toc536695112"/>
      <w:r w:rsidRPr="0031015A">
        <w:rPr>
          <w:sz w:val="24"/>
        </w:rPr>
        <w:t>Reviewet</w:t>
      </w:r>
      <w:bookmarkEnd w:id="5"/>
      <w:bookmarkEnd w:id="6"/>
      <w:bookmarkEnd w:id="7"/>
      <w:bookmarkEnd w:id="8"/>
    </w:p>
    <w:p w14:paraId="0D0AF077" w14:textId="3D7F66CB" w:rsidR="00686A1A" w:rsidRPr="0031015A" w:rsidRDefault="00686A1A" w:rsidP="00686A1A">
      <w:pPr>
        <w:rPr>
          <w:sz w:val="22"/>
        </w:rPr>
      </w:pPr>
      <w:r w:rsidRPr="0031015A">
        <w:rPr>
          <w:sz w:val="22"/>
        </w:rPr>
        <w:t xml:space="preserve">Reviewet blev udført den </w:t>
      </w:r>
      <w:r w:rsidR="00934D42" w:rsidRPr="0031015A">
        <w:rPr>
          <w:sz w:val="22"/>
        </w:rPr>
        <w:t>16. – 30. januar 2019 af FDA-sekretariatet</w:t>
      </w:r>
    </w:p>
    <w:p w14:paraId="7845C4C7" w14:textId="6D5075DB" w:rsidR="00934D42" w:rsidRPr="0031015A" w:rsidRDefault="00934D42" w:rsidP="00686A1A">
      <w:pPr>
        <w:rPr>
          <w:sz w:val="22"/>
        </w:rPr>
      </w:pPr>
      <w:r w:rsidRPr="0031015A">
        <w:rPr>
          <w:sz w:val="22"/>
        </w:rPr>
        <w:t>Efter aftale mellem FDA-sekretariatet og SDFE er reviewet gennemført som et internt review, dvs uden involvering af et eksternt review-board. Stillingtagen i reviewrapporten hidrører altså udelukkende fra sekretariatet</w:t>
      </w:r>
      <w:r w:rsidR="00C26D0D" w:rsidRPr="0031015A">
        <w:rPr>
          <w:sz w:val="22"/>
        </w:rPr>
        <w:t>.</w:t>
      </w:r>
    </w:p>
    <w:p w14:paraId="1E8AA0DA" w14:textId="4F5ACA08" w:rsidR="00C26D0D" w:rsidRPr="0031015A" w:rsidRDefault="00C26D0D" w:rsidP="00C26D0D">
      <w:pPr>
        <w:rPr>
          <w:sz w:val="22"/>
        </w:rPr>
      </w:pPr>
      <w:r w:rsidRPr="0031015A">
        <w:rPr>
          <w:sz w:val="22"/>
        </w:rPr>
        <w:t>Begrebslisterne er evalueret i forhold til De fællesoffentlige regler for begrebs og datamodellering (herefter: Modelreglerne)</w:t>
      </w:r>
      <w:r w:rsidR="00827B96" w:rsidRPr="0031015A">
        <w:rPr>
          <w:sz w:val="22"/>
        </w:rPr>
        <w:t xml:space="preserve">. </w:t>
      </w:r>
    </w:p>
    <w:p w14:paraId="57F857E3" w14:textId="7BA4D5C1" w:rsidR="00C26D0D" w:rsidRPr="0031015A" w:rsidRDefault="00C26D0D" w:rsidP="00686A1A">
      <w:pPr>
        <w:rPr>
          <w:sz w:val="22"/>
        </w:rPr>
      </w:pPr>
      <w:r w:rsidRPr="0031015A">
        <w:rPr>
          <w:sz w:val="22"/>
        </w:rPr>
        <w:t>Ligeledes efter aftale, er datamodellernes konformans evalueret i forhold til Modelregler for Grunddata frem for Modelreglerne</w:t>
      </w:r>
      <w:r w:rsidR="00827B96" w:rsidRPr="0031015A">
        <w:rPr>
          <w:sz w:val="22"/>
        </w:rPr>
        <w:t>, samtidig med at reviewrapporten har enkelte overordnede kommentarer til modelleringen. Dertil er der indføjet mere specifikke kommentarer til enkeltforhold i modelleringen i det afleverede feature-katalog.</w:t>
      </w:r>
    </w:p>
    <w:p w14:paraId="47499680" w14:textId="5301B54E" w:rsidR="00C26D0D" w:rsidRPr="0031015A" w:rsidRDefault="00C26D0D" w:rsidP="00686A1A">
      <w:pPr>
        <w:rPr>
          <w:sz w:val="22"/>
        </w:rPr>
      </w:pPr>
      <w:r w:rsidRPr="0031015A">
        <w:rPr>
          <w:sz w:val="22"/>
        </w:rPr>
        <w:t xml:space="preserve">Yderligere – af eksplorative hensyn – er datamodellerne uformelt evalueret i forhold til </w:t>
      </w:r>
      <w:r w:rsidR="00827B96" w:rsidRPr="0031015A">
        <w:rPr>
          <w:sz w:val="22"/>
        </w:rPr>
        <w:t>M</w:t>
      </w:r>
      <w:r w:rsidRPr="0031015A">
        <w:rPr>
          <w:sz w:val="22"/>
        </w:rPr>
        <w:t>odelreglerne version 1.0.0 samt et udkast til Modelreglerne version 2.0.0</w:t>
      </w:r>
    </w:p>
    <w:p w14:paraId="34ADCED3" w14:textId="77777777" w:rsidR="0031015A" w:rsidRDefault="0031015A">
      <w:pPr>
        <w:rPr>
          <w:sz w:val="22"/>
        </w:rPr>
      </w:pPr>
    </w:p>
    <w:p w14:paraId="67F9150A" w14:textId="484BA048" w:rsidR="00827B96" w:rsidRPr="0031015A" w:rsidRDefault="00882CAF">
      <w:pPr>
        <w:rPr>
          <w:sz w:val="22"/>
        </w:rPr>
      </w:pPr>
      <w:r w:rsidRPr="0031015A">
        <w:rPr>
          <w:sz w:val="22"/>
        </w:rPr>
        <w:t>Således resulterer reviewet i følgende dokumenter:</w:t>
      </w:r>
    </w:p>
    <w:p w14:paraId="77263A75" w14:textId="15B1F5D1" w:rsidR="00882CAF" w:rsidRPr="0031015A" w:rsidRDefault="00882CAF">
      <w:pPr>
        <w:rPr>
          <w:sz w:val="22"/>
        </w:rPr>
      </w:pPr>
      <w:r w:rsidRPr="0031015A">
        <w:rPr>
          <w:sz w:val="22"/>
        </w:rPr>
        <w:t xml:space="preserve">Reviewrapport: </w:t>
      </w:r>
      <w:hyperlink w:anchor="Begrebsmodeller" w:history="1">
        <w:r w:rsidRPr="0031015A">
          <w:rPr>
            <w:rStyle w:val="Hyperlink"/>
            <w:sz w:val="22"/>
          </w:rPr>
          <w:t>Review af begrebslister</w:t>
        </w:r>
      </w:hyperlink>
    </w:p>
    <w:p w14:paraId="60F2DB79" w14:textId="78714D73" w:rsidR="00882CAF" w:rsidRPr="0031015A" w:rsidRDefault="00882CAF">
      <w:pPr>
        <w:rPr>
          <w:sz w:val="22"/>
        </w:rPr>
      </w:pPr>
      <w:r w:rsidRPr="0031015A">
        <w:rPr>
          <w:sz w:val="22"/>
        </w:rPr>
        <w:t xml:space="preserve">Reviewrapport: </w:t>
      </w:r>
      <w:hyperlink w:anchor="Konformans" w:history="1">
        <w:r w:rsidRPr="0031015A">
          <w:rPr>
            <w:rStyle w:val="Hyperlink"/>
            <w:sz w:val="22"/>
          </w:rPr>
          <w:t>Review af datamodeller</w:t>
        </w:r>
        <w:r w:rsidR="002E6C0C" w:rsidRPr="0031015A">
          <w:rPr>
            <w:rStyle w:val="Hyperlink"/>
            <w:sz w:val="22"/>
          </w:rPr>
          <w:t xml:space="preserve"> efter Modelregler for Grunddata</w:t>
        </w:r>
      </w:hyperlink>
    </w:p>
    <w:p w14:paraId="7EECEEFD" w14:textId="64E4DF8A" w:rsidR="002E6C0C" w:rsidRPr="0031015A" w:rsidRDefault="002E6C0C">
      <w:pPr>
        <w:rPr>
          <w:sz w:val="22"/>
        </w:rPr>
      </w:pPr>
      <w:r w:rsidRPr="0031015A">
        <w:rPr>
          <w:sz w:val="22"/>
        </w:rPr>
        <w:t xml:space="preserve">Kommenteret </w:t>
      </w:r>
      <w:hyperlink w:anchor="Featurekatalog" w:history="1">
        <w:r w:rsidRPr="0031015A">
          <w:rPr>
            <w:rStyle w:val="Hyperlink"/>
            <w:sz w:val="22"/>
          </w:rPr>
          <w:t>Featurecatalogue</w:t>
        </w:r>
      </w:hyperlink>
    </w:p>
    <w:p w14:paraId="0B324382" w14:textId="7119B702" w:rsidR="002E6C0C" w:rsidRPr="0031015A" w:rsidRDefault="002E6C0C">
      <w:pPr>
        <w:rPr>
          <w:sz w:val="22"/>
        </w:rPr>
      </w:pPr>
      <w:r w:rsidRPr="0031015A">
        <w:rPr>
          <w:sz w:val="22"/>
        </w:rPr>
        <w:t xml:space="preserve">Reviewrapport: </w:t>
      </w:r>
      <w:hyperlink w:anchor="modelregler1" w:history="1">
        <w:r w:rsidRPr="0031015A">
          <w:rPr>
            <w:rStyle w:val="Hyperlink"/>
            <w:sz w:val="22"/>
          </w:rPr>
          <w:t>Review af datamodeller efter Fællesoffentlige modelregler 1.0.0</w:t>
        </w:r>
      </w:hyperlink>
    </w:p>
    <w:p w14:paraId="7ED99DAC" w14:textId="0CEBF4A3" w:rsidR="002E6C0C" w:rsidRPr="0031015A" w:rsidRDefault="002E6C0C" w:rsidP="002E6C0C">
      <w:pPr>
        <w:rPr>
          <w:sz w:val="22"/>
        </w:rPr>
      </w:pPr>
      <w:r w:rsidRPr="0031015A">
        <w:rPr>
          <w:sz w:val="22"/>
        </w:rPr>
        <w:t xml:space="preserve">Reviewrapport: </w:t>
      </w:r>
      <w:hyperlink w:anchor="modelregler2" w:history="1">
        <w:r w:rsidRPr="0031015A">
          <w:rPr>
            <w:rStyle w:val="Hyperlink"/>
            <w:sz w:val="22"/>
          </w:rPr>
          <w:t>Review af datamodeller efter Fællesoffentlige modelregler 2.0.0</w:t>
        </w:r>
      </w:hyperlink>
    </w:p>
    <w:p w14:paraId="63652631" w14:textId="670F0CC8" w:rsidR="00882CAF" w:rsidRPr="0031015A" w:rsidRDefault="00882CAF">
      <w:pPr>
        <w:rPr>
          <w:sz w:val="22"/>
        </w:rPr>
        <w:sectPr w:rsidR="00882CAF" w:rsidRPr="0031015A">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NumType w:start="1"/>
          <w:cols w:space="708"/>
        </w:sectPr>
      </w:pPr>
    </w:p>
    <w:p w14:paraId="2E828BE8" w14:textId="77777777" w:rsidR="009B79A6" w:rsidRDefault="009B79A6">
      <w:pPr>
        <w:pStyle w:val="Overskrift1"/>
        <w:keepNext w:val="0"/>
        <w:keepLines w:val="0"/>
        <w:rPr>
          <w:i/>
          <w:color w:val="1F497D"/>
          <w:sz w:val="46"/>
          <w:szCs w:val="46"/>
        </w:rPr>
      </w:pPr>
      <w:bookmarkStart w:id="9" w:name="_gjdgxs" w:colFirst="0" w:colLast="0"/>
      <w:bookmarkEnd w:id="9"/>
    </w:p>
    <w:p w14:paraId="613E0B96" w14:textId="77777777" w:rsidR="009B79A6" w:rsidRDefault="009B79A6">
      <w:pPr>
        <w:pStyle w:val="Overskrift1"/>
        <w:keepNext w:val="0"/>
        <w:keepLines w:val="0"/>
        <w:rPr>
          <w:i/>
          <w:color w:val="1F497D"/>
          <w:sz w:val="46"/>
          <w:szCs w:val="46"/>
        </w:rPr>
      </w:pPr>
      <w:bookmarkStart w:id="10" w:name="_30j0zll" w:colFirst="0" w:colLast="0"/>
      <w:bookmarkEnd w:id="10"/>
    </w:p>
    <w:p w14:paraId="244F5E33" w14:textId="77777777" w:rsidR="009B79A6" w:rsidRDefault="009B79A6">
      <w:pPr>
        <w:spacing w:line="240" w:lineRule="auto"/>
        <w:rPr>
          <w:rFonts w:ascii="Cambria" w:eastAsia="Cambria" w:hAnsi="Cambria" w:cs="Cambria"/>
          <w:b/>
          <w:i/>
          <w:color w:val="1F497D"/>
          <w:sz w:val="46"/>
          <w:szCs w:val="46"/>
        </w:rPr>
      </w:pPr>
      <w:bookmarkStart w:id="11" w:name="Begrebsmodeller"/>
      <w:r>
        <w:rPr>
          <w:rFonts w:ascii="Cambria" w:eastAsia="Cambria" w:hAnsi="Cambria" w:cs="Cambria"/>
          <w:b/>
          <w:i/>
          <w:color w:val="1F497D"/>
          <w:sz w:val="46"/>
          <w:szCs w:val="46"/>
        </w:rPr>
        <w:t>Styregruppen for data og arkitektur</w:t>
      </w:r>
    </w:p>
    <w:p w14:paraId="13DD82CD" w14:textId="77777777" w:rsidR="009B79A6" w:rsidRDefault="009B79A6">
      <w:pPr>
        <w:spacing w:line="240" w:lineRule="auto"/>
        <w:rPr>
          <w:rFonts w:ascii="Cambria" w:eastAsia="Cambria" w:hAnsi="Cambria" w:cs="Cambria"/>
          <w:i/>
          <w:color w:val="4F81BD"/>
          <w:sz w:val="36"/>
          <w:szCs w:val="36"/>
        </w:rPr>
      </w:pPr>
      <w:r>
        <w:rPr>
          <w:rFonts w:ascii="Cambria" w:eastAsia="Cambria" w:hAnsi="Cambria" w:cs="Cambria"/>
          <w:b/>
          <w:color w:val="1F497D"/>
          <w:sz w:val="46"/>
          <w:szCs w:val="46"/>
        </w:rPr>
        <w:t xml:space="preserve">Modelreview-rapport for: </w:t>
      </w:r>
      <w:r>
        <w:rPr>
          <w:rFonts w:ascii="Cambria" w:eastAsia="Cambria" w:hAnsi="Cambria" w:cs="Cambria"/>
          <w:b/>
          <w:color w:val="1F497D"/>
          <w:sz w:val="46"/>
          <w:szCs w:val="46"/>
        </w:rPr>
        <w:br/>
        <w:t>Begrebsmodeller i tilknytning til Ledningsejerregistret</w:t>
      </w:r>
    </w:p>
    <w:bookmarkEnd w:id="11"/>
    <w:p w14:paraId="33EFB5C2" w14:textId="77777777" w:rsidR="009B79A6" w:rsidRDefault="009B79A6"/>
    <w:p w14:paraId="0E1CB1AA" w14:textId="77777777" w:rsidR="009B79A6" w:rsidRDefault="009B79A6"/>
    <w:p w14:paraId="7DD88698" w14:textId="77777777" w:rsidR="009B79A6" w:rsidRDefault="009B79A6">
      <w:pPr>
        <w:rPr>
          <w:rFonts w:ascii="Cambria" w:eastAsia="Cambria" w:hAnsi="Cambria" w:cs="Cambria"/>
          <w:b/>
          <w:color w:val="1F497D"/>
          <w:sz w:val="32"/>
          <w:szCs w:val="32"/>
        </w:rPr>
      </w:pPr>
    </w:p>
    <w:p w14:paraId="76B06C20" w14:textId="77777777" w:rsidR="009B79A6" w:rsidRDefault="009B79A6">
      <w:pPr>
        <w:rPr>
          <w:rFonts w:ascii="Cambria" w:eastAsia="Cambria" w:hAnsi="Cambria" w:cs="Cambria"/>
          <w:b/>
          <w:color w:val="1F497D"/>
          <w:sz w:val="32"/>
          <w:szCs w:val="32"/>
        </w:rPr>
      </w:pPr>
    </w:p>
    <w:p w14:paraId="69311204" w14:textId="77777777" w:rsidR="009B79A6" w:rsidRDefault="009B79A6">
      <w:pPr>
        <w:rPr>
          <w:rFonts w:ascii="Cambria" w:eastAsia="Cambria" w:hAnsi="Cambria" w:cs="Cambria"/>
          <w:b/>
          <w:color w:val="1F497D"/>
          <w:sz w:val="32"/>
          <w:szCs w:val="32"/>
        </w:rPr>
      </w:pPr>
      <w:r>
        <w:rPr>
          <w:rFonts w:ascii="Cambria" w:eastAsia="Cambria" w:hAnsi="Cambria" w:cs="Cambria"/>
          <w:b/>
          <w:color w:val="1F497D"/>
          <w:sz w:val="32"/>
          <w:szCs w:val="32"/>
        </w:rPr>
        <w:t>Indhold</w:t>
      </w:r>
    </w:p>
    <w:sdt>
      <w:sdtPr>
        <w:id w:val="1188945061"/>
        <w:docPartObj>
          <w:docPartGallery w:val="Table of Contents"/>
          <w:docPartUnique/>
        </w:docPartObj>
      </w:sdtPr>
      <w:sdtEndPr/>
      <w:sdtContent>
        <w:p w14:paraId="7503E3E8" w14:textId="77777777" w:rsidR="006F7F3B" w:rsidRDefault="00D41C7B">
          <w:pPr>
            <w:pStyle w:val="Indholdsfortegnelse2"/>
            <w:tabs>
              <w:tab w:val="right" w:leader="dot" w:pos="9016"/>
            </w:tabs>
            <w:rPr>
              <w:rFonts w:asciiTheme="minorHAnsi" w:eastAsiaTheme="minorEastAsia" w:hAnsiTheme="minorHAnsi" w:cstheme="minorBidi"/>
              <w:noProof/>
              <w:color w:val="auto"/>
              <w:sz w:val="22"/>
              <w:szCs w:val="22"/>
            </w:rPr>
          </w:pPr>
          <w:r>
            <w:fldChar w:fldCharType="begin"/>
          </w:r>
          <w:r>
            <w:instrText xml:space="preserve"> TOC \o "1-2" \h \z \u </w:instrText>
          </w:r>
          <w:r>
            <w:fldChar w:fldCharType="separate"/>
          </w:r>
          <w:hyperlink w:anchor="_Toc536694999" w:history="1">
            <w:r w:rsidR="006F7F3B" w:rsidRPr="00ED7C16">
              <w:rPr>
                <w:rStyle w:val="Hyperlink"/>
                <w:noProof/>
              </w:rPr>
              <w:t>Afleveringen</w:t>
            </w:r>
            <w:r w:rsidR="006F7F3B">
              <w:rPr>
                <w:noProof/>
                <w:webHidden/>
              </w:rPr>
              <w:tab/>
            </w:r>
            <w:r w:rsidR="006F7F3B">
              <w:rPr>
                <w:noProof/>
                <w:webHidden/>
              </w:rPr>
              <w:fldChar w:fldCharType="begin"/>
            </w:r>
            <w:r w:rsidR="006F7F3B">
              <w:rPr>
                <w:noProof/>
                <w:webHidden/>
              </w:rPr>
              <w:instrText xml:space="preserve"> PAGEREF _Toc536694999 \h </w:instrText>
            </w:r>
            <w:r w:rsidR="006F7F3B">
              <w:rPr>
                <w:noProof/>
                <w:webHidden/>
              </w:rPr>
            </w:r>
            <w:r w:rsidR="006F7F3B">
              <w:rPr>
                <w:noProof/>
                <w:webHidden/>
              </w:rPr>
              <w:fldChar w:fldCharType="separate"/>
            </w:r>
            <w:r w:rsidR="006F7F3B">
              <w:rPr>
                <w:noProof/>
                <w:webHidden/>
              </w:rPr>
              <w:t>1</w:t>
            </w:r>
            <w:r w:rsidR="006F7F3B">
              <w:rPr>
                <w:noProof/>
                <w:webHidden/>
              </w:rPr>
              <w:fldChar w:fldCharType="end"/>
            </w:r>
          </w:hyperlink>
        </w:p>
        <w:p w14:paraId="314B3C16" w14:textId="77777777" w:rsidR="006F7F3B" w:rsidRDefault="00507C01">
          <w:pPr>
            <w:pStyle w:val="Indholdsfortegnelse2"/>
            <w:tabs>
              <w:tab w:val="right" w:leader="dot" w:pos="9016"/>
            </w:tabs>
            <w:rPr>
              <w:rFonts w:asciiTheme="minorHAnsi" w:eastAsiaTheme="minorEastAsia" w:hAnsiTheme="minorHAnsi" w:cstheme="minorBidi"/>
              <w:noProof/>
              <w:color w:val="auto"/>
              <w:sz w:val="22"/>
              <w:szCs w:val="22"/>
            </w:rPr>
          </w:pPr>
          <w:hyperlink w:anchor="_Toc536695000" w:history="1">
            <w:r w:rsidR="006F7F3B" w:rsidRPr="00ED7C16">
              <w:rPr>
                <w:rStyle w:val="Hyperlink"/>
                <w:noProof/>
              </w:rPr>
              <w:t>Reviewet</w:t>
            </w:r>
            <w:r w:rsidR="006F7F3B">
              <w:rPr>
                <w:noProof/>
                <w:webHidden/>
              </w:rPr>
              <w:tab/>
            </w:r>
            <w:r w:rsidR="006F7F3B">
              <w:rPr>
                <w:noProof/>
                <w:webHidden/>
              </w:rPr>
              <w:fldChar w:fldCharType="begin"/>
            </w:r>
            <w:r w:rsidR="006F7F3B">
              <w:rPr>
                <w:noProof/>
                <w:webHidden/>
              </w:rPr>
              <w:instrText xml:space="preserve"> PAGEREF _Toc536695000 \h </w:instrText>
            </w:r>
            <w:r w:rsidR="006F7F3B">
              <w:rPr>
                <w:noProof/>
                <w:webHidden/>
              </w:rPr>
            </w:r>
            <w:r w:rsidR="006F7F3B">
              <w:rPr>
                <w:noProof/>
                <w:webHidden/>
              </w:rPr>
              <w:fldChar w:fldCharType="separate"/>
            </w:r>
            <w:r w:rsidR="006F7F3B">
              <w:rPr>
                <w:noProof/>
                <w:webHidden/>
              </w:rPr>
              <w:t>1</w:t>
            </w:r>
            <w:r w:rsidR="006F7F3B">
              <w:rPr>
                <w:noProof/>
                <w:webHidden/>
              </w:rPr>
              <w:fldChar w:fldCharType="end"/>
            </w:r>
          </w:hyperlink>
        </w:p>
        <w:p w14:paraId="2E4CD4C3" w14:textId="77777777" w:rsidR="006F7F3B" w:rsidRDefault="00507C01">
          <w:pPr>
            <w:pStyle w:val="Indholdsfortegnelse1"/>
            <w:tabs>
              <w:tab w:val="right" w:leader="dot" w:pos="9016"/>
            </w:tabs>
            <w:rPr>
              <w:rFonts w:asciiTheme="minorHAnsi" w:eastAsiaTheme="minorEastAsia" w:hAnsiTheme="minorHAnsi" w:cstheme="minorBidi"/>
              <w:noProof/>
              <w:color w:val="auto"/>
              <w:sz w:val="22"/>
              <w:szCs w:val="22"/>
            </w:rPr>
          </w:pPr>
          <w:hyperlink w:anchor="_Toc536695001" w:history="1">
            <w:r w:rsidR="006F7F3B" w:rsidRPr="00ED7C16">
              <w:rPr>
                <w:rStyle w:val="Hyperlink"/>
                <w:noProof/>
              </w:rPr>
              <w:t>Modelreview af Begrebsmodeller</w:t>
            </w:r>
            <w:r w:rsidR="006F7F3B">
              <w:rPr>
                <w:noProof/>
                <w:webHidden/>
              </w:rPr>
              <w:tab/>
            </w:r>
            <w:r w:rsidR="006F7F3B">
              <w:rPr>
                <w:noProof/>
                <w:webHidden/>
              </w:rPr>
              <w:fldChar w:fldCharType="begin"/>
            </w:r>
            <w:r w:rsidR="006F7F3B">
              <w:rPr>
                <w:noProof/>
                <w:webHidden/>
              </w:rPr>
              <w:instrText xml:space="preserve"> PAGEREF _Toc536695001 \h </w:instrText>
            </w:r>
            <w:r w:rsidR="006F7F3B">
              <w:rPr>
                <w:noProof/>
                <w:webHidden/>
              </w:rPr>
            </w:r>
            <w:r w:rsidR="006F7F3B">
              <w:rPr>
                <w:noProof/>
                <w:webHidden/>
              </w:rPr>
              <w:fldChar w:fldCharType="separate"/>
            </w:r>
            <w:r w:rsidR="006F7F3B">
              <w:rPr>
                <w:noProof/>
                <w:webHidden/>
              </w:rPr>
              <w:t>5</w:t>
            </w:r>
            <w:r w:rsidR="006F7F3B">
              <w:rPr>
                <w:noProof/>
                <w:webHidden/>
              </w:rPr>
              <w:fldChar w:fldCharType="end"/>
            </w:r>
          </w:hyperlink>
        </w:p>
        <w:p w14:paraId="548AFC3A" w14:textId="77777777" w:rsidR="006F7F3B" w:rsidRDefault="00507C01">
          <w:pPr>
            <w:pStyle w:val="Indholdsfortegnelse1"/>
            <w:tabs>
              <w:tab w:val="right" w:leader="dot" w:pos="9016"/>
            </w:tabs>
            <w:rPr>
              <w:rFonts w:asciiTheme="minorHAnsi" w:eastAsiaTheme="minorEastAsia" w:hAnsiTheme="minorHAnsi" w:cstheme="minorBidi"/>
              <w:noProof/>
              <w:color w:val="auto"/>
              <w:sz w:val="22"/>
              <w:szCs w:val="22"/>
            </w:rPr>
          </w:pPr>
          <w:hyperlink w:anchor="_Toc536695002" w:history="1">
            <w:r w:rsidR="006F7F3B" w:rsidRPr="00ED7C16">
              <w:rPr>
                <w:rStyle w:val="Hyperlink"/>
                <w:noProof/>
              </w:rPr>
              <w:t>Generelle bemærkninger</w:t>
            </w:r>
            <w:r w:rsidR="006F7F3B">
              <w:rPr>
                <w:noProof/>
                <w:webHidden/>
              </w:rPr>
              <w:tab/>
            </w:r>
            <w:r w:rsidR="006F7F3B">
              <w:rPr>
                <w:noProof/>
                <w:webHidden/>
              </w:rPr>
              <w:fldChar w:fldCharType="begin"/>
            </w:r>
            <w:r w:rsidR="006F7F3B">
              <w:rPr>
                <w:noProof/>
                <w:webHidden/>
              </w:rPr>
              <w:instrText xml:space="preserve"> PAGEREF _Toc536695002 \h </w:instrText>
            </w:r>
            <w:r w:rsidR="006F7F3B">
              <w:rPr>
                <w:noProof/>
                <w:webHidden/>
              </w:rPr>
            </w:r>
            <w:r w:rsidR="006F7F3B">
              <w:rPr>
                <w:noProof/>
                <w:webHidden/>
              </w:rPr>
              <w:fldChar w:fldCharType="separate"/>
            </w:r>
            <w:r w:rsidR="006F7F3B">
              <w:rPr>
                <w:noProof/>
                <w:webHidden/>
              </w:rPr>
              <w:t>5</w:t>
            </w:r>
            <w:r w:rsidR="006F7F3B">
              <w:rPr>
                <w:noProof/>
                <w:webHidden/>
              </w:rPr>
              <w:fldChar w:fldCharType="end"/>
            </w:r>
          </w:hyperlink>
        </w:p>
        <w:p w14:paraId="72FB3088" w14:textId="77777777" w:rsidR="006F7F3B" w:rsidRDefault="00507C01">
          <w:pPr>
            <w:pStyle w:val="Indholdsfortegnelse1"/>
            <w:tabs>
              <w:tab w:val="right" w:leader="dot" w:pos="9016"/>
            </w:tabs>
            <w:rPr>
              <w:rFonts w:asciiTheme="minorHAnsi" w:eastAsiaTheme="minorEastAsia" w:hAnsiTheme="minorHAnsi" w:cstheme="minorBidi"/>
              <w:noProof/>
              <w:color w:val="auto"/>
              <w:sz w:val="22"/>
              <w:szCs w:val="22"/>
            </w:rPr>
          </w:pPr>
          <w:hyperlink w:anchor="_Toc536695003" w:history="1">
            <w:r w:rsidR="006F7F3B" w:rsidRPr="00ED7C16">
              <w:rPr>
                <w:rStyle w:val="Hyperlink"/>
                <w:noProof/>
              </w:rPr>
              <w:t>Vurderinger og anbefalinger</w:t>
            </w:r>
            <w:r w:rsidR="006F7F3B">
              <w:rPr>
                <w:noProof/>
                <w:webHidden/>
              </w:rPr>
              <w:tab/>
            </w:r>
            <w:r w:rsidR="006F7F3B">
              <w:rPr>
                <w:noProof/>
                <w:webHidden/>
              </w:rPr>
              <w:fldChar w:fldCharType="begin"/>
            </w:r>
            <w:r w:rsidR="006F7F3B">
              <w:rPr>
                <w:noProof/>
                <w:webHidden/>
              </w:rPr>
              <w:instrText xml:space="preserve"> PAGEREF _Toc536695003 \h </w:instrText>
            </w:r>
            <w:r w:rsidR="006F7F3B">
              <w:rPr>
                <w:noProof/>
                <w:webHidden/>
              </w:rPr>
            </w:r>
            <w:r w:rsidR="006F7F3B">
              <w:rPr>
                <w:noProof/>
                <w:webHidden/>
              </w:rPr>
              <w:fldChar w:fldCharType="separate"/>
            </w:r>
            <w:r w:rsidR="006F7F3B">
              <w:rPr>
                <w:noProof/>
                <w:webHidden/>
              </w:rPr>
              <w:t>6</w:t>
            </w:r>
            <w:r w:rsidR="006F7F3B">
              <w:rPr>
                <w:noProof/>
                <w:webHidden/>
              </w:rPr>
              <w:fldChar w:fldCharType="end"/>
            </w:r>
          </w:hyperlink>
        </w:p>
        <w:p w14:paraId="2981CE17" w14:textId="77777777" w:rsidR="006F7F3B" w:rsidRDefault="00507C01">
          <w:pPr>
            <w:pStyle w:val="Indholdsfortegnelse2"/>
            <w:tabs>
              <w:tab w:val="right" w:leader="dot" w:pos="9016"/>
            </w:tabs>
            <w:rPr>
              <w:rFonts w:asciiTheme="minorHAnsi" w:eastAsiaTheme="minorEastAsia" w:hAnsiTheme="minorHAnsi" w:cstheme="minorBidi"/>
              <w:noProof/>
              <w:color w:val="auto"/>
              <w:sz w:val="22"/>
              <w:szCs w:val="22"/>
            </w:rPr>
          </w:pPr>
          <w:hyperlink w:anchor="_Toc536695004" w:history="1">
            <w:r w:rsidR="006F7F3B" w:rsidRPr="00ED7C16">
              <w:rPr>
                <w:rStyle w:val="Hyperlink"/>
                <w:noProof/>
              </w:rPr>
              <w:t>Anbefalinger til det nuværende projekt</w:t>
            </w:r>
            <w:r w:rsidR="006F7F3B">
              <w:rPr>
                <w:noProof/>
                <w:webHidden/>
              </w:rPr>
              <w:tab/>
            </w:r>
            <w:r w:rsidR="006F7F3B">
              <w:rPr>
                <w:noProof/>
                <w:webHidden/>
              </w:rPr>
              <w:fldChar w:fldCharType="begin"/>
            </w:r>
            <w:r w:rsidR="006F7F3B">
              <w:rPr>
                <w:noProof/>
                <w:webHidden/>
              </w:rPr>
              <w:instrText xml:space="preserve"> PAGEREF _Toc536695004 \h </w:instrText>
            </w:r>
            <w:r w:rsidR="006F7F3B">
              <w:rPr>
                <w:noProof/>
                <w:webHidden/>
              </w:rPr>
            </w:r>
            <w:r w:rsidR="006F7F3B">
              <w:rPr>
                <w:noProof/>
                <w:webHidden/>
              </w:rPr>
              <w:fldChar w:fldCharType="separate"/>
            </w:r>
            <w:r w:rsidR="006F7F3B">
              <w:rPr>
                <w:noProof/>
                <w:webHidden/>
              </w:rPr>
              <w:t>6</w:t>
            </w:r>
            <w:r w:rsidR="006F7F3B">
              <w:rPr>
                <w:noProof/>
                <w:webHidden/>
              </w:rPr>
              <w:fldChar w:fldCharType="end"/>
            </w:r>
          </w:hyperlink>
        </w:p>
        <w:p w14:paraId="73CC056B" w14:textId="77777777" w:rsidR="006F7F3B" w:rsidRDefault="00507C01">
          <w:pPr>
            <w:pStyle w:val="Indholdsfortegnelse2"/>
            <w:tabs>
              <w:tab w:val="right" w:leader="dot" w:pos="9016"/>
            </w:tabs>
            <w:rPr>
              <w:rFonts w:asciiTheme="minorHAnsi" w:eastAsiaTheme="minorEastAsia" w:hAnsiTheme="minorHAnsi" w:cstheme="minorBidi"/>
              <w:noProof/>
              <w:color w:val="auto"/>
              <w:sz w:val="22"/>
              <w:szCs w:val="22"/>
            </w:rPr>
          </w:pPr>
          <w:hyperlink w:anchor="_Toc536695005" w:history="1">
            <w:r w:rsidR="006F7F3B" w:rsidRPr="00ED7C16">
              <w:rPr>
                <w:rStyle w:val="Hyperlink"/>
                <w:noProof/>
              </w:rPr>
              <w:t>Anbefalinger til det fremtidige arbejde</w:t>
            </w:r>
            <w:r w:rsidR="006F7F3B">
              <w:rPr>
                <w:noProof/>
                <w:webHidden/>
              </w:rPr>
              <w:tab/>
            </w:r>
            <w:r w:rsidR="006F7F3B">
              <w:rPr>
                <w:noProof/>
                <w:webHidden/>
              </w:rPr>
              <w:fldChar w:fldCharType="begin"/>
            </w:r>
            <w:r w:rsidR="006F7F3B">
              <w:rPr>
                <w:noProof/>
                <w:webHidden/>
              </w:rPr>
              <w:instrText xml:space="preserve"> PAGEREF _Toc536695005 \h </w:instrText>
            </w:r>
            <w:r w:rsidR="006F7F3B">
              <w:rPr>
                <w:noProof/>
                <w:webHidden/>
              </w:rPr>
            </w:r>
            <w:r w:rsidR="006F7F3B">
              <w:rPr>
                <w:noProof/>
                <w:webHidden/>
              </w:rPr>
              <w:fldChar w:fldCharType="separate"/>
            </w:r>
            <w:r w:rsidR="006F7F3B">
              <w:rPr>
                <w:noProof/>
                <w:webHidden/>
              </w:rPr>
              <w:t>7</w:t>
            </w:r>
            <w:r w:rsidR="006F7F3B">
              <w:rPr>
                <w:noProof/>
                <w:webHidden/>
              </w:rPr>
              <w:fldChar w:fldCharType="end"/>
            </w:r>
          </w:hyperlink>
        </w:p>
        <w:p w14:paraId="74F8DB7E" w14:textId="77777777" w:rsidR="006F7F3B" w:rsidRDefault="00507C01">
          <w:pPr>
            <w:pStyle w:val="Indholdsfortegnelse2"/>
            <w:tabs>
              <w:tab w:val="right" w:leader="dot" w:pos="9016"/>
            </w:tabs>
            <w:rPr>
              <w:rFonts w:asciiTheme="minorHAnsi" w:eastAsiaTheme="minorEastAsia" w:hAnsiTheme="minorHAnsi" w:cstheme="minorBidi"/>
              <w:noProof/>
              <w:color w:val="auto"/>
              <w:sz w:val="22"/>
              <w:szCs w:val="22"/>
            </w:rPr>
          </w:pPr>
          <w:hyperlink w:anchor="_Toc536695006" w:history="1">
            <w:r w:rsidR="006F7F3B" w:rsidRPr="00ED7C16">
              <w:rPr>
                <w:rStyle w:val="Hyperlink"/>
                <w:noProof/>
              </w:rPr>
              <w:t>Tværgående anbefalinger</w:t>
            </w:r>
            <w:r w:rsidR="006F7F3B">
              <w:rPr>
                <w:noProof/>
                <w:webHidden/>
              </w:rPr>
              <w:tab/>
            </w:r>
            <w:r w:rsidR="006F7F3B">
              <w:rPr>
                <w:noProof/>
                <w:webHidden/>
              </w:rPr>
              <w:fldChar w:fldCharType="begin"/>
            </w:r>
            <w:r w:rsidR="006F7F3B">
              <w:rPr>
                <w:noProof/>
                <w:webHidden/>
              </w:rPr>
              <w:instrText xml:space="preserve"> PAGEREF _Toc536695006 \h </w:instrText>
            </w:r>
            <w:r w:rsidR="006F7F3B">
              <w:rPr>
                <w:noProof/>
                <w:webHidden/>
              </w:rPr>
            </w:r>
            <w:r w:rsidR="006F7F3B">
              <w:rPr>
                <w:noProof/>
                <w:webHidden/>
              </w:rPr>
              <w:fldChar w:fldCharType="separate"/>
            </w:r>
            <w:r w:rsidR="006F7F3B">
              <w:rPr>
                <w:noProof/>
                <w:webHidden/>
              </w:rPr>
              <w:t>7</w:t>
            </w:r>
            <w:r w:rsidR="006F7F3B">
              <w:rPr>
                <w:noProof/>
                <w:webHidden/>
              </w:rPr>
              <w:fldChar w:fldCharType="end"/>
            </w:r>
          </w:hyperlink>
        </w:p>
        <w:p w14:paraId="0A097A1F" w14:textId="77777777" w:rsidR="006F7F3B" w:rsidRDefault="00507C01">
          <w:pPr>
            <w:pStyle w:val="Indholdsfortegnelse1"/>
            <w:tabs>
              <w:tab w:val="right" w:leader="dot" w:pos="9016"/>
            </w:tabs>
            <w:rPr>
              <w:rFonts w:asciiTheme="minorHAnsi" w:eastAsiaTheme="minorEastAsia" w:hAnsiTheme="minorHAnsi" w:cstheme="minorBidi"/>
              <w:noProof/>
              <w:color w:val="auto"/>
              <w:sz w:val="22"/>
              <w:szCs w:val="22"/>
            </w:rPr>
          </w:pPr>
          <w:hyperlink w:anchor="_Toc536695007" w:history="1">
            <w:r w:rsidR="006F7F3B" w:rsidRPr="00ED7C16">
              <w:rPr>
                <w:rStyle w:val="Hyperlink"/>
                <w:noProof/>
              </w:rPr>
              <w:t>Opsummering af regelgennemgang (Niveau 2 – genbrug)</w:t>
            </w:r>
            <w:r w:rsidR="006F7F3B">
              <w:rPr>
                <w:noProof/>
                <w:webHidden/>
              </w:rPr>
              <w:tab/>
            </w:r>
            <w:r w:rsidR="006F7F3B">
              <w:rPr>
                <w:noProof/>
                <w:webHidden/>
              </w:rPr>
              <w:fldChar w:fldCharType="begin"/>
            </w:r>
            <w:r w:rsidR="006F7F3B">
              <w:rPr>
                <w:noProof/>
                <w:webHidden/>
              </w:rPr>
              <w:instrText xml:space="preserve"> PAGEREF _Toc536695007 \h </w:instrText>
            </w:r>
            <w:r w:rsidR="006F7F3B">
              <w:rPr>
                <w:noProof/>
                <w:webHidden/>
              </w:rPr>
            </w:r>
            <w:r w:rsidR="006F7F3B">
              <w:rPr>
                <w:noProof/>
                <w:webHidden/>
              </w:rPr>
              <w:fldChar w:fldCharType="separate"/>
            </w:r>
            <w:r w:rsidR="006F7F3B">
              <w:rPr>
                <w:noProof/>
                <w:webHidden/>
              </w:rPr>
              <w:t>7</w:t>
            </w:r>
            <w:r w:rsidR="006F7F3B">
              <w:rPr>
                <w:noProof/>
                <w:webHidden/>
              </w:rPr>
              <w:fldChar w:fldCharType="end"/>
            </w:r>
          </w:hyperlink>
        </w:p>
        <w:p w14:paraId="289EA8CB" w14:textId="77777777" w:rsidR="006F7F3B" w:rsidRDefault="00507C01">
          <w:pPr>
            <w:pStyle w:val="Indholdsfortegnelse1"/>
            <w:tabs>
              <w:tab w:val="right" w:leader="dot" w:pos="9016"/>
            </w:tabs>
            <w:rPr>
              <w:rFonts w:asciiTheme="minorHAnsi" w:eastAsiaTheme="minorEastAsia" w:hAnsiTheme="minorHAnsi" w:cstheme="minorBidi"/>
              <w:noProof/>
              <w:color w:val="auto"/>
              <w:sz w:val="22"/>
              <w:szCs w:val="22"/>
            </w:rPr>
          </w:pPr>
          <w:hyperlink w:anchor="_Toc536695008" w:history="1">
            <w:r w:rsidR="006F7F3B" w:rsidRPr="00ED7C16">
              <w:rPr>
                <w:rStyle w:val="Hyperlink"/>
                <w:noProof/>
              </w:rPr>
              <w:t>Detaljeret regelgennemgang</w:t>
            </w:r>
            <w:r w:rsidR="006F7F3B">
              <w:rPr>
                <w:noProof/>
                <w:webHidden/>
              </w:rPr>
              <w:tab/>
            </w:r>
            <w:r w:rsidR="006F7F3B">
              <w:rPr>
                <w:noProof/>
                <w:webHidden/>
              </w:rPr>
              <w:fldChar w:fldCharType="begin"/>
            </w:r>
            <w:r w:rsidR="006F7F3B">
              <w:rPr>
                <w:noProof/>
                <w:webHidden/>
              </w:rPr>
              <w:instrText xml:space="preserve"> PAGEREF _Toc536695008 \h </w:instrText>
            </w:r>
            <w:r w:rsidR="006F7F3B">
              <w:rPr>
                <w:noProof/>
                <w:webHidden/>
              </w:rPr>
            </w:r>
            <w:r w:rsidR="006F7F3B">
              <w:rPr>
                <w:noProof/>
                <w:webHidden/>
              </w:rPr>
              <w:fldChar w:fldCharType="separate"/>
            </w:r>
            <w:r w:rsidR="006F7F3B">
              <w:rPr>
                <w:noProof/>
                <w:webHidden/>
              </w:rPr>
              <w:t>8</w:t>
            </w:r>
            <w:r w:rsidR="006F7F3B">
              <w:rPr>
                <w:noProof/>
                <w:webHidden/>
              </w:rPr>
              <w:fldChar w:fldCharType="end"/>
            </w:r>
          </w:hyperlink>
        </w:p>
        <w:p w14:paraId="69BE29B1" w14:textId="77777777" w:rsidR="006F7F3B" w:rsidRDefault="00507C01">
          <w:pPr>
            <w:pStyle w:val="Indholdsfortegnelse2"/>
            <w:tabs>
              <w:tab w:val="right" w:leader="dot" w:pos="9016"/>
            </w:tabs>
            <w:rPr>
              <w:rFonts w:asciiTheme="minorHAnsi" w:eastAsiaTheme="minorEastAsia" w:hAnsiTheme="minorHAnsi" w:cstheme="minorBidi"/>
              <w:noProof/>
              <w:color w:val="auto"/>
              <w:sz w:val="22"/>
              <w:szCs w:val="22"/>
            </w:rPr>
          </w:pPr>
          <w:hyperlink w:anchor="_Toc536695009" w:history="1">
            <w:r w:rsidR="006F7F3B" w:rsidRPr="00ED7C16">
              <w:rPr>
                <w:rStyle w:val="Hyperlink"/>
                <w:noProof/>
              </w:rPr>
              <w:t>Review</w:t>
            </w:r>
            <w:r w:rsidR="006F7F3B">
              <w:rPr>
                <w:noProof/>
                <w:webHidden/>
              </w:rPr>
              <w:tab/>
            </w:r>
            <w:r w:rsidR="006F7F3B">
              <w:rPr>
                <w:noProof/>
                <w:webHidden/>
              </w:rPr>
              <w:fldChar w:fldCharType="begin"/>
            </w:r>
            <w:r w:rsidR="006F7F3B">
              <w:rPr>
                <w:noProof/>
                <w:webHidden/>
              </w:rPr>
              <w:instrText xml:space="preserve"> PAGEREF _Toc536695009 \h </w:instrText>
            </w:r>
            <w:r w:rsidR="006F7F3B">
              <w:rPr>
                <w:noProof/>
                <w:webHidden/>
              </w:rPr>
            </w:r>
            <w:r w:rsidR="006F7F3B">
              <w:rPr>
                <w:noProof/>
                <w:webHidden/>
              </w:rPr>
              <w:fldChar w:fldCharType="separate"/>
            </w:r>
            <w:r w:rsidR="006F7F3B">
              <w:rPr>
                <w:noProof/>
                <w:webHidden/>
              </w:rPr>
              <w:t>1</w:t>
            </w:r>
            <w:r w:rsidR="006F7F3B">
              <w:rPr>
                <w:noProof/>
                <w:webHidden/>
              </w:rPr>
              <w:fldChar w:fldCharType="end"/>
            </w:r>
          </w:hyperlink>
        </w:p>
        <w:p w14:paraId="3F52631D" w14:textId="77777777" w:rsidR="006F7F3B" w:rsidRDefault="00507C01">
          <w:pPr>
            <w:pStyle w:val="Indholdsfortegnelse2"/>
            <w:tabs>
              <w:tab w:val="right" w:leader="dot" w:pos="9016"/>
            </w:tabs>
            <w:rPr>
              <w:rFonts w:asciiTheme="minorHAnsi" w:eastAsiaTheme="minorEastAsia" w:hAnsiTheme="minorHAnsi" w:cstheme="minorBidi"/>
              <w:noProof/>
              <w:color w:val="auto"/>
              <w:sz w:val="22"/>
              <w:szCs w:val="22"/>
            </w:rPr>
          </w:pPr>
          <w:hyperlink w:anchor="_Toc536695010" w:history="1">
            <w:r w:rsidR="006F7F3B" w:rsidRPr="00ED7C16">
              <w:rPr>
                <w:rStyle w:val="Hyperlink"/>
                <w:noProof/>
              </w:rPr>
              <w:t>Generelle bemærkninger</w:t>
            </w:r>
            <w:r w:rsidR="006F7F3B">
              <w:rPr>
                <w:noProof/>
                <w:webHidden/>
              </w:rPr>
              <w:tab/>
            </w:r>
            <w:r w:rsidR="006F7F3B">
              <w:rPr>
                <w:noProof/>
                <w:webHidden/>
              </w:rPr>
              <w:fldChar w:fldCharType="begin"/>
            </w:r>
            <w:r w:rsidR="006F7F3B">
              <w:rPr>
                <w:noProof/>
                <w:webHidden/>
              </w:rPr>
              <w:instrText xml:space="preserve"> PAGEREF _Toc536695010 \h </w:instrText>
            </w:r>
            <w:r w:rsidR="006F7F3B">
              <w:rPr>
                <w:noProof/>
                <w:webHidden/>
              </w:rPr>
            </w:r>
            <w:r w:rsidR="006F7F3B">
              <w:rPr>
                <w:noProof/>
                <w:webHidden/>
              </w:rPr>
              <w:fldChar w:fldCharType="separate"/>
            </w:r>
            <w:r w:rsidR="006F7F3B">
              <w:rPr>
                <w:noProof/>
                <w:webHidden/>
              </w:rPr>
              <w:t>2</w:t>
            </w:r>
            <w:r w:rsidR="006F7F3B">
              <w:rPr>
                <w:noProof/>
                <w:webHidden/>
              </w:rPr>
              <w:fldChar w:fldCharType="end"/>
            </w:r>
          </w:hyperlink>
        </w:p>
        <w:p w14:paraId="56B11405" w14:textId="77777777" w:rsidR="006F7F3B" w:rsidRDefault="00507C01">
          <w:pPr>
            <w:pStyle w:val="Indholdsfortegnelse2"/>
            <w:tabs>
              <w:tab w:val="right" w:leader="dot" w:pos="9016"/>
            </w:tabs>
            <w:rPr>
              <w:rFonts w:asciiTheme="minorHAnsi" w:eastAsiaTheme="minorEastAsia" w:hAnsiTheme="minorHAnsi" w:cstheme="minorBidi"/>
              <w:noProof/>
              <w:color w:val="auto"/>
              <w:sz w:val="22"/>
              <w:szCs w:val="22"/>
            </w:rPr>
          </w:pPr>
          <w:hyperlink w:anchor="_Toc536695011" w:history="1">
            <w:r w:rsidR="006F7F3B" w:rsidRPr="00ED7C16">
              <w:rPr>
                <w:rStyle w:val="Hyperlink"/>
                <w:noProof/>
              </w:rPr>
              <w:t>Regelgennemgang</w:t>
            </w:r>
            <w:r w:rsidR="006F7F3B">
              <w:rPr>
                <w:noProof/>
                <w:webHidden/>
              </w:rPr>
              <w:tab/>
            </w:r>
            <w:r w:rsidR="006F7F3B">
              <w:rPr>
                <w:noProof/>
                <w:webHidden/>
              </w:rPr>
              <w:fldChar w:fldCharType="begin"/>
            </w:r>
            <w:r w:rsidR="006F7F3B">
              <w:rPr>
                <w:noProof/>
                <w:webHidden/>
              </w:rPr>
              <w:instrText xml:space="preserve"> PAGEREF _Toc536695011 \h </w:instrText>
            </w:r>
            <w:r w:rsidR="006F7F3B">
              <w:rPr>
                <w:noProof/>
                <w:webHidden/>
              </w:rPr>
            </w:r>
            <w:r w:rsidR="006F7F3B">
              <w:rPr>
                <w:noProof/>
                <w:webHidden/>
              </w:rPr>
              <w:fldChar w:fldCharType="separate"/>
            </w:r>
            <w:r w:rsidR="006F7F3B">
              <w:rPr>
                <w:noProof/>
                <w:webHidden/>
              </w:rPr>
              <w:t>3</w:t>
            </w:r>
            <w:r w:rsidR="006F7F3B">
              <w:rPr>
                <w:noProof/>
                <w:webHidden/>
              </w:rPr>
              <w:fldChar w:fldCharType="end"/>
            </w:r>
          </w:hyperlink>
        </w:p>
        <w:p w14:paraId="6259DE67" w14:textId="77777777" w:rsidR="006F7F3B" w:rsidRDefault="00507C01">
          <w:pPr>
            <w:pStyle w:val="Indholdsfortegnelse1"/>
            <w:tabs>
              <w:tab w:val="left" w:pos="480"/>
              <w:tab w:val="right" w:leader="dot" w:pos="9016"/>
            </w:tabs>
            <w:rPr>
              <w:rFonts w:asciiTheme="minorHAnsi" w:eastAsiaTheme="minorEastAsia" w:hAnsiTheme="minorHAnsi" w:cstheme="minorBidi"/>
              <w:noProof/>
              <w:color w:val="auto"/>
              <w:sz w:val="22"/>
              <w:szCs w:val="22"/>
            </w:rPr>
          </w:pPr>
          <w:hyperlink w:anchor="_Toc536695012" w:history="1">
            <w:r w:rsidR="006F7F3B" w:rsidRPr="00ED7C16">
              <w:rPr>
                <w:rStyle w:val="Hyperlink"/>
                <w:noProof/>
              </w:rPr>
              <w:t>1</w:t>
            </w:r>
            <w:r w:rsidR="006F7F3B">
              <w:rPr>
                <w:rFonts w:asciiTheme="minorHAnsi" w:eastAsiaTheme="minorEastAsia" w:hAnsiTheme="minorHAnsi" w:cstheme="minorBidi"/>
                <w:noProof/>
                <w:color w:val="auto"/>
                <w:sz w:val="22"/>
                <w:szCs w:val="22"/>
              </w:rPr>
              <w:tab/>
            </w:r>
            <w:r w:rsidR="006F7F3B" w:rsidRPr="00ED7C16">
              <w:rPr>
                <w:rStyle w:val="Hyperlink"/>
                <w:noProof/>
              </w:rPr>
              <w:t>Datamodel: LER</w:t>
            </w:r>
            <w:r w:rsidR="006F7F3B">
              <w:rPr>
                <w:noProof/>
                <w:webHidden/>
              </w:rPr>
              <w:tab/>
            </w:r>
            <w:r w:rsidR="006F7F3B">
              <w:rPr>
                <w:noProof/>
                <w:webHidden/>
              </w:rPr>
              <w:fldChar w:fldCharType="begin"/>
            </w:r>
            <w:r w:rsidR="006F7F3B">
              <w:rPr>
                <w:noProof/>
                <w:webHidden/>
              </w:rPr>
              <w:instrText xml:space="preserve"> PAGEREF _Toc536695012 \h </w:instrText>
            </w:r>
            <w:r w:rsidR="006F7F3B">
              <w:rPr>
                <w:noProof/>
                <w:webHidden/>
              </w:rPr>
            </w:r>
            <w:r w:rsidR="006F7F3B">
              <w:rPr>
                <w:noProof/>
                <w:webHidden/>
              </w:rPr>
              <w:fldChar w:fldCharType="separate"/>
            </w:r>
            <w:r w:rsidR="006F7F3B">
              <w:rPr>
                <w:noProof/>
                <w:webHidden/>
              </w:rPr>
              <w:t>5</w:t>
            </w:r>
            <w:r w:rsidR="006F7F3B">
              <w:rPr>
                <w:noProof/>
                <w:webHidden/>
              </w:rPr>
              <w:fldChar w:fldCharType="end"/>
            </w:r>
          </w:hyperlink>
        </w:p>
        <w:p w14:paraId="2CB60669" w14:textId="77777777" w:rsidR="006F7F3B" w:rsidRDefault="00507C01">
          <w:pPr>
            <w:pStyle w:val="Indholdsfortegnelse1"/>
            <w:tabs>
              <w:tab w:val="left" w:pos="480"/>
              <w:tab w:val="right" w:leader="dot" w:pos="9016"/>
            </w:tabs>
            <w:rPr>
              <w:rFonts w:asciiTheme="minorHAnsi" w:eastAsiaTheme="minorEastAsia" w:hAnsiTheme="minorHAnsi" w:cstheme="minorBidi"/>
              <w:noProof/>
              <w:color w:val="auto"/>
              <w:sz w:val="22"/>
              <w:szCs w:val="22"/>
            </w:rPr>
          </w:pPr>
          <w:hyperlink w:anchor="_Toc536695013" w:history="1">
            <w:r w:rsidR="006F7F3B" w:rsidRPr="00ED7C16">
              <w:rPr>
                <w:rStyle w:val="Hyperlink"/>
                <w:noProof/>
              </w:rPr>
              <w:t>2</w:t>
            </w:r>
            <w:r w:rsidR="006F7F3B">
              <w:rPr>
                <w:rFonts w:asciiTheme="minorHAnsi" w:eastAsiaTheme="minorEastAsia" w:hAnsiTheme="minorHAnsi" w:cstheme="minorBidi"/>
                <w:noProof/>
                <w:color w:val="auto"/>
                <w:sz w:val="22"/>
                <w:szCs w:val="22"/>
              </w:rPr>
              <w:tab/>
            </w:r>
            <w:r w:rsidR="006F7F3B" w:rsidRPr="00ED7C16">
              <w:rPr>
                <w:rStyle w:val="Hyperlink"/>
                <w:noProof/>
              </w:rPr>
              <w:t>Pakke: Fælles</w:t>
            </w:r>
            <w:r w:rsidR="006F7F3B">
              <w:rPr>
                <w:noProof/>
                <w:webHidden/>
              </w:rPr>
              <w:tab/>
            </w:r>
            <w:r w:rsidR="006F7F3B">
              <w:rPr>
                <w:noProof/>
                <w:webHidden/>
              </w:rPr>
              <w:fldChar w:fldCharType="begin"/>
            </w:r>
            <w:r w:rsidR="006F7F3B">
              <w:rPr>
                <w:noProof/>
                <w:webHidden/>
              </w:rPr>
              <w:instrText xml:space="preserve"> PAGEREF _Toc536695013 \h </w:instrText>
            </w:r>
            <w:r w:rsidR="006F7F3B">
              <w:rPr>
                <w:noProof/>
                <w:webHidden/>
              </w:rPr>
            </w:r>
            <w:r w:rsidR="006F7F3B">
              <w:rPr>
                <w:noProof/>
                <w:webHidden/>
              </w:rPr>
              <w:fldChar w:fldCharType="separate"/>
            </w:r>
            <w:r w:rsidR="006F7F3B">
              <w:rPr>
                <w:noProof/>
                <w:webHidden/>
              </w:rPr>
              <w:t>9</w:t>
            </w:r>
            <w:r w:rsidR="006F7F3B">
              <w:rPr>
                <w:noProof/>
                <w:webHidden/>
              </w:rPr>
              <w:fldChar w:fldCharType="end"/>
            </w:r>
          </w:hyperlink>
        </w:p>
        <w:p w14:paraId="5E20C0AF"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14" w:history="1">
            <w:r w:rsidR="006F7F3B" w:rsidRPr="00ED7C16">
              <w:rPr>
                <w:rStyle w:val="Hyperlink"/>
                <w:noProof/>
              </w:rPr>
              <w:t>2.1</w:t>
            </w:r>
            <w:r w:rsidR="006F7F3B">
              <w:rPr>
                <w:rFonts w:asciiTheme="minorHAnsi" w:eastAsiaTheme="minorEastAsia" w:hAnsiTheme="minorHAnsi" w:cstheme="minorBidi"/>
                <w:noProof/>
                <w:color w:val="auto"/>
                <w:sz w:val="22"/>
                <w:szCs w:val="22"/>
              </w:rPr>
              <w:tab/>
            </w:r>
            <w:r w:rsidR="006F7F3B" w:rsidRPr="00ED7C16">
              <w:rPr>
                <w:rStyle w:val="Hyperlink"/>
                <w:noProof/>
              </w:rPr>
              <w:t>Føringsrør</w:t>
            </w:r>
            <w:r w:rsidR="006F7F3B">
              <w:rPr>
                <w:noProof/>
                <w:webHidden/>
              </w:rPr>
              <w:tab/>
            </w:r>
            <w:r w:rsidR="006F7F3B">
              <w:rPr>
                <w:noProof/>
                <w:webHidden/>
              </w:rPr>
              <w:fldChar w:fldCharType="begin"/>
            </w:r>
            <w:r w:rsidR="006F7F3B">
              <w:rPr>
                <w:noProof/>
                <w:webHidden/>
              </w:rPr>
              <w:instrText xml:space="preserve"> PAGEREF _Toc536695014 \h </w:instrText>
            </w:r>
            <w:r w:rsidR="006F7F3B">
              <w:rPr>
                <w:noProof/>
                <w:webHidden/>
              </w:rPr>
            </w:r>
            <w:r w:rsidR="006F7F3B">
              <w:rPr>
                <w:noProof/>
                <w:webHidden/>
              </w:rPr>
              <w:fldChar w:fldCharType="separate"/>
            </w:r>
            <w:r w:rsidR="006F7F3B">
              <w:rPr>
                <w:noProof/>
                <w:webHidden/>
              </w:rPr>
              <w:t>9</w:t>
            </w:r>
            <w:r w:rsidR="006F7F3B">
              <w:rPr>
                <w:noProof/>
                <w:webHidden/>
              </w:rPr>
              <w:fldChar w:fldCharType="end"/>
            </w:r>
          </w:hyperlink>
        </w:p>
        <w:p w14:paraId="298CF1E9"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15" w:history="1">
            <w:r w:rsidR="006F7F3B" w:rsidRPr="00ED7C16">
              <w:rPr>
                <w:rStyle w:val="Hyperlink"/>
                <w:noProof/>
              </w:rPr>
              <w:t>2.2</w:t>
            </w:r>
            <w:r w:rsidR="006F7F3B">
              <w:rPr>
                <w:rFonts w:asciiTheme="minorHAnsi" w:eastAsiaTheme="minorEastAsia" w:hAnsiTheme="minorHAnsi" w:cstheme="minorBidi"/>
                <w:noProof/>
                <w:color w:val="auto"/>
                <w:sz w:val="22"/>
                <w:szCs w:val="22"/>
              </w:rPr>
              <w:tab/>
            </w:r>
            <w:r w:rsidR="006F7F3B" w:rsidRPr="00ED7C16">
              <w:rPr>
                <w:rStyle w:val="Hyperlink"/>
                <w:noProof/>
              </w:rPr>
              <w:t>Graveforespørgselssvar</w:t>
            </w:r>
            <w:r w:rsidR="006F7F3B">
              <w:rPr>
                <w:noProof/>
                <w:webHidden/>
              </w:rPr>
              <w:tab/>
            </w:r>
            <w:r w:rsidR="006F7F3B">
              <w:rPr>
                <w:noProof/>
                <w:webHidden/>
              </w:rPr>
              <w:fldChar w:fldCharType="begin"/>
            </w:r>
            <w:r w:rsidR="006F7F3B">
              <w:rPr>
                <w:noProof/>
                <w:webHidden/>
              </w:rPr>
              <w:instrText xml:space="preserve"> PAGEREF _Toc536695015 \h </w:instrText>
            </w:r>
            <w:r w:rsidR="006F7F3B">
              <w:rPr>
                <w:noProof/>
                <w:webHidden/>
              </w:rPr>
            </w:r>
            <w:r w:rsidR="006F7F3B">
              <w:rPr>
                <w:noProof/>
                <w:webHidden/>
              </w:rPr>
              <w:fldChar w:fldCharType="separate"/>
            </w:r>
            <w:r w:rsidR="006F7F3B">
              <w:rPr>
                <w:noProof/>
                <w:webHidden/>
              </w:rPr>
              <w:t>11</w:t>
            </w:r>
            <w:r w:rsidR="006F7F3B">
              <w:rPr>
                <w:noProof/>
                <w:webHidden/>
              </w:rPr>
              <w:fldChar w:fldCharType="end"/>
            </w:r>
          </w:hyperlink>
        </w:p>
        <w:p w14:paraId="1F29468C"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16" w:history="1">
            <w:r w:rsidR="006F7F3B" w:rsidRPr="00ED7C16">
              <w:rPr>
                <w:rStyle w:val="Hyperlink"/>
                <w:noProof/>
              </w:rPr>
              <w:t>2.3</w:t>
            </w:r>
            <w:r w:rsidR="006F7F3B">
              <w:rPr>
                <w:rFonts w:asciiTheme="minorHAnsi" w:eastAsiaTheme="minorEastAsia" w:hAnsiTheme="minorHAnsi" w:cstheme="minorBidi"/>
                <w:noProof/>
                <w:color w:val="auto"/>
                <w:sz w:val="22"/>
                <w:szCs w:val="22"/>
              </w:rPr>
              <w:tab/>
            </w:r>
            <w:r w:rsidR="006F7F3B" w:rsidRPr="00ED7C16">
              <w:rPr>
                <w:rStyle w:val="Hyperlink"/>
                <w:noProof/>
              </w:rPr>
              <w:t>Informationsressource</w:t>
            </w:r>
            <w:r w:rsidR="006F7F3B">
              <w:rPr>
                <w:noProof/>
                <w:webHidden/>
              </w:rPr>
              <w:tab/>
            </w:r>
            <w:r w:rsidR="006F7F3B">
              <w:rPr>
                <w:noProof/>
                <w:webHidden/>
              </w:rPr>
              <w:fldChar w:fldCharType="begin"/>
            </w:r>
            <w:r w:rsidR="006F7F3B">
              <w:rPr>
                <w:noProof/>
                <w:webHidden/>
              </w:rPr>
              <w:instrText xml:space="preserve"> PAGEREF _Toc536695016 \h </w:instrText>
            </w:r>
            <w:r w:rsidR="006F7F3B">
              <w:rPr>
                <w:noProof/>
                <w:webHidden/>
              </w:rPr>
            </w:r>
            <w:r w:rsidR="006F7F3B">
              <w:rPr>
                <w:noProof/>
                <w:webHidden/>
              </w:rPr>
              <w:fldChar w:fldCharType="separate"/>
            </w:r>
            <w:r w:rsidR="006F7F3B">
              <w:rPr>
                <w:noProof/>
                <w:webHidden/>
              </w:rPr>
              <w:t>16</w:t>
            </w:r>
            <w:r w:rsidR="006F7F3B">
              <w:rPr>
                <w:noProof/>
                <w:webHidden/>
              </w:rPr>
              <w:fldChar w:fldCharType="end"/>
            </w:r>
          </w:hyperlink>
        </w:p>
        <w:p w14:paraId="0D84269B"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17" w:history="1">
            <w:r w:rsidR="006F7F3B" w:rsidRPr="00ED7C16">
              <w:rPr>
                <w:rStyle w:val="Hyperlink"/>
                <w:noProof/>
              </w:rPr>
              <w:t>2.4</w:t>
            </w:r>
            <w:r w:rsidR="006F7F3B">
              <w:rPr>
                <w:rFonts w:asciiTheme="minorHAnsi" w:eastAsiaTheme="minorEastAsia" w:hAnsiTheme="minorHAnsi" w:cstheme="minorBidi"/>
                <w:noProof/>
                <w:color w:val="auto"/>
                <w:sz w:val="22"/>
                <w:szCs w:val="22"/>
              </w:rPr>
              <w:tab/>
            </w:r>
            <w:r w:rsidR="006F7F3B" w:rsidRPr="00ED7C16">
              <w:rPr>
                <w:rStyle w:val="Hyperlink"/>
                <w:noProof/>
              </w:rPr>
              <w:t>Ledning</w:t>
            </w:r>
            <w:r w:rsidR="006F7F3B">
              <w:rPr>
                <w:noProof/>
                <w:webHidden/>
              </w:rPr>
              <w:tab/>
            </w:r>
            <w:r w:rsidR="006F7F3B">
              <w:rPr>
                <w:noProof/>
                <w:webHidden/>
              </w:rPr>
              <w:fldChar w:fldCharType="begin"/>
            </w:r>
            <w:r w:rsidR="006F7F3B">
              <w:rPr>
                <w:noProof/>
                <w:webHidden/>
              </w:rPr>
              <w:instrText xml:space="preserve"> PAGEREF _Toc536695017 \h </w:instrText>
            </w:r>
            <w:r w:rsidR="006F7F3B">
              <w:rPr>
                <w:noProof/>
                <w:webHidden/>
              </w:rPr>
            </w:r>
            <w:r w:rsidR="006F7F3B">
              <w:rPr>
                <w:noProof/>
                <w:webHidden/>
              </w:rPr>
              <w:fldChar w:fldCharType="separate"/>
            </w:r>
            <w:r w:rsidR="006F7F3B">
              <w:rPr>
                <w:noProof/>
                <w:webHidden/>
              </w:rPr>
              <w:t>22</w:t>
            </w:r>
            <w:r w:rsidR="006F7F3B">
              <w:rPr>
                <w:noProof/>
                <w:webHidden/>
              </w:rPr>
              <w:fldChar w:fldCharType="end"/>
            </w:r>
          </w:hyperlink>
        </w:p>
        <w:p w14:paraId="21C9AF33"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18" w:history="1">
            <w:r w:rsidR="006F7F3B" w:rsidRPr="00ED7C16">
              <w:rPr>
                <w:rStyle w:val="Hyperlink"/>
                <w:noProof/>
              </w:rPr>
              <w:t>2.5</w:t>
            </w:r>
            <w:r w:rsidR="006F7F3B">
              <w:rPr>
                <w:rFonts w:asciiTheme="minorHAnsi" w:eastAsiaTheme="minorEastAsia" w:hAnsiTheme="minorHAnsi" w:cstheme="minorBidi"/>
                <w:noProof/>
                <w:color w:val="auto"/>
                <w:sz w:val="22"/>
                <w:szCs w:val="22"/>
              </w:rPr>
              <w:tab/>
            </w:r>
            <w:r w:rsidR="006F7F3B" w:rsidRPr="00ED7C16">
              <w:rPr>
                <w:rStyle w:val="Hyperlink"/>
                <w:noProof/>
              </w:rPr>
              <w:t>Ledningskomponent</w:t>
            </w:r>
            <w:r w:rsidR="006F7F3B">
              <w:rPr>
                <w:noProof/>
                <w:webHidden/>
              </w:rPr>
              <w:tab/>
            </w:r>
            <w:r w:rsidR="006F7F3B">
              <w:rPr>
                <w:noProof/>
                <w:webHidden/>
              </w:rPr>
              <w:fldChar w:fldCharType="begin"/>
            </w:r>
            <w:r w:rsidR="006F7F3B">
              <w:rPr>
                <w:noProof/>
                <w:webHidden/>
              </w:rPr>
              <w:instrText xml:space="preserve"> PAGEREF _Toc536695018 \h </w:instrText>
            </w:r>
            <w:r w:rsidR="006F7F3B">
              <w:rPr>
                <w:noProof/>
                <w:webHidden/>
              </w:rPr>
            </w:r>
            <w:r w:rsidR="006F7F3B">
              <w:rPr>
                <w:noProof/>
                <w:webHidden/>
              </w:rPr>
              <w:fldChar w:fldCharType="separate"/>
            </w:r>
            <w:r w:rsidR="006F7F3B">
              <w:rPr>
                <w:noProof/>
                <w:webHidden/>
              </w:rPr>
              <w:t>28</w:t>
            </w:r>
            <w:r w:rsidR="006F7F3B">
              <w:rPr>
                <w:noProof/>
                <w:webHidden/>
              </w:rPr>
              <w:fldChar w:fldCharType="end"/>
            </w:r>
          </w:hyperlink>
        </w:p>
        <w:p w14:paraId="5152F56B"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19" w:history="1">
            <w:r w:rsidR="006F7F3B" w:rsidRPr="00ED7C16">
              <w:rPr>
                <w:rStyle w:val="Hyperlink"/>
                <w:noProof/>
              </w:rPr>
              <w:t>2.6</w:t>
            </w:r>
            <w:r w:rsidR="006F7F3B">
              <w:rPr>
                <w:rFonts w:asciiTheme="minorHAnsi" w:eastAsiaTheme="minorEastAsia" w:hAnsiTheme="minorHAnsi" w:cstheme="minorBidi"/>
                <w:noProof/>
                <w:color w:val="auto"/>
                <w:sz w:val="22"/>
                <w:szCs w:val="22"/>
              </w:rPr>
              <w:tab/>
            </w:r>
            <w:r w:rsidR="006F7F3B" w:rsidRPr="00ED7C16">
              <w:rPr>
                <w:rStyle w:val="Hyperlink"/>
                <w:noProof/>
              </w:rPr>
              <w:t>Ledningsoplysningsobjekt</w:t>
            </w:r>
            <w:r w:rsidR="006F7F3B">
              <w:rPr>
                <w:noProof/>
                <w:webHidden/>
              </w:rPr>
              <w:tab/>
            </w:r>
            <w:r w:rsidR="006F7F3B">
              <w:rPr>
                <w:noProof/>
                <w:webHidden/>
              </w:rPr>
              <w:fldChar w:fldCharType="begin"/>
            </w:r>
            <w:r w:rsidR="006F7F3B">
              <w:rPr>
                <w:noProof/>
                <w:webHidden/>
              </w:rPr>
              <w:instrText xml:space="preserve"> PAGEREF _Toc536695019 \h </w:instrText>
            </w:r>
            <w:r w:rsidR="006F7F3B">
              <w:rPr>
                <w:noProof/>
                <w:webHidden/>
              </w:rPr>
            </w:r>
            <w:r w:rsidR="006F7F3B">
              <w:rPr>
                <w:noProof/>
                <w:webHidden/>
              </w:rPr>
              <w:fldChar w:fldCharType="separate"/>
            </w:r>
            <w:r w:rsidR="006F7F3B">
              <w:rPr>
                <w:noProof/>
                <w:webHidden/>
              </w:rPr>
              <w:t>33</w:t>
            </w:r>
            <w:r w:rsidR="006F7F3B">
              <w:rPr>
                <w:noProof/>
                <w:webHidden/>
              </w:rPr>
              <w:fldChar w:fldCharType="end"/>
            </w:r>
          </w:hyperlink>
        </w:p>
        <w:p w14:paraId="769DE50E"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20" w:history="1">
            <w:r w:rsidR="006F7F3B" w:rsidRPr="00ED7C16">
              <w:rPr>
                <w:rStyle w:val="Hyperlink"/>
                <w:noProof/>
              </w:rPr>
              <w:t>2.7</w:t>
            </w:r>
            <w:r w:rsidR="006F7F3B">
              <w:rPr>
                <w:rFonts w:asciiTheme="minorHAnsi" w:eastAsiaTheme="minorEastAsia" w:hAnsiTheme="minorHAnsi" w:cstheme="minorBidi"/>
                <w:noProof/>
                <w:color w:val="auto"/>
                <w:sz w:val="22"/>
                <w:szCs w:val="22"/>
              </w:rPr>
              <w:tab/>
            </w:r>
            <w:r w:rsidR="006F7F3B" w:rsidRPr="00ED7C16">
              <w:rPr>
                <w:rStyle w:val="Hyperlink"/>
                <w:noProof/>
              </w:rPr>
              <w:t>Ledningstracé</w:t>
            </w:r>
            <w:r w:rsidR="006F7F3B">
              <w:rPr>
                <w:noProof/>
                <w:webHidden/>
              </w:rPr>
              <w:tab/>
            </w:r>
            <w:r w:rsidR="006F7F3B">
              <w:rPr>
                <w:noProof/>
                <w:webHidden/>
              </w:rPr>
              <w:fldChar w:fldCharType="begin"/>
            </w:r>
            <w:r w:rsidR="006F7F3B">
              <w:rPr>
                <w:noProof/>
                <w:webHidden/>
              </w:rPr>
              <w:instrText xml:space="preserve"> PAGEREF _Toc536695020 \h </w:instrText>
            </w:r>
            <w:r w:rsidR="006F7F3B">
              <w:rPr>
                <w:noProof/>
                <w:webHidden/>
              </w:rPr>
            </w:r>
            <w:r w:rsidR="006F7F3B">
              <w:rPr>
                <w:noProof/>
                <w:webHidden/>
              </w:rPr>
              <w:fldChar w:fldCharType="separate"/>
            </w:r>
            <w:r w:rsidR="006F7F3B">
              <w:rPr>
                <w:noProof/>
                <w:webHidden/>
              </w:rPr>
              <w:t>36</w:t>
            </w:r>
            <w:r w:rsidR="006F7F3B">
              <w:rPr>
                <w:noProof/>
                <w:webHidden/>
              </w:rPr>
              <w:fldChar w:fldCharType="end"/>
            </w:r>
          </w:hyperlink>
        </w:p>
        <w:p w14:paraId="22694C77"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21" w:history="1">
            <w:r w:rsidR="006F7F3B" w:rsidRPr="00ED7C16">
              <w:rPr>
                <w:rStyle w:val="Hyperlink"/>
                <w:noProof/>
              </w:rPr>
              <w:t>2.8</w:t>
            </w:r>
            <w:r w:rsidR="006F7F3B">
              <w:rPr>
                <w:rFonts w:asciiTheme="minorHAnsi" w:eastAsiaTheme="minorEastAsia" w:hAnsiTheme="minorHAnsi" w:cstheme="minorBidi"/>
                <w:noProof/>
                <w:color w:val="auto"/>
                <w:sz w:val="22"/>
                <w:szCs w:val="22"/>
              </w:rPr>
              <w:tab/>
            </w:r>
            <w:r w:rsidR="006F7F3B" w:rsidRPr="00ED7C16">
              <w:rPr>
                <w:rStyle w:val="Hyperlink"/>
                <w:noProof/>
              </w:rPr>
              <w:t>Rørledning</w:t>
            </w:r>
            <w:r w:rsidR="006F7F3B">
              <w:rPr>
                <w:noProof/>
                <w:webHidden/>
              </w:rPr>
              <w:tab/>
            </w:r>
            <w:r w:rsidR="006F7F3B">
              <w:rPr>
                <w:noProof/>
                <w:webHidden/>
              </w:rPr>
              <w:fldChar w:fldCharType="begin"/>
            </w:r>
            <w:r w:rsidR="006F7F3B">
              <w:rPr>
                <w:noProof/>
                <w:webHidden/>
              </w:rPr>
              <w:instrText xml:space="preserve"> PAGEREF _Toc536695021 \h </w:instrText>
            </w:r>
            <w:r w:rsidR="006F7F3B">
              <w:rPr>
                <w:noProof/>
                <w:webHidden/>
              </w:rPr>
            </w:r>
            <w:r w:rsidR="006F7F3B">
              <w:rPr>
                <w:noProof/>
                <w:webHidden/>
              </w:rPr>
              <w:fldChar w:fldCharType="separate"/>
            </w:r>
            <w:r w:rsidR="006F7F3B">
              <w:rPr>
                <w:noProof/>
                <w:webHidden/>
              </w:rPr>
              <w:t>38</w:t>
            </w:r>
            <w:r w:rsidR="006F7F3B">
              <w:rPr>
                <w:noProof/>
                <w:webHidden/>
              </w:rPr>
              <w:fldChar w:fldCharType="end"/>
            </w:r>
          </w:hyperlink>
        </w:p>
        <w:p w14:paraId="3CA726CE" w14:textId="77777777" w:rsidR="006F7F3B" w:rsidRDefault="00507C01">
          <w:pPr>
            <w:pStyle w:val="Indholdsfortegnelse1"/>
            <w:tabs>
              <w:tab w:val="left" w:pos="480"/>
              <w:tab w:val="right" w:leader="dot" w:pos="9016"/>
            </w:tabs>
            <w:rPr>
              <w:rFonts w:asciiTheme="minorHAnsi" w:eastAsiaTheme="minorEastAsia" w:hAnsiTheme="minorHAnsi" w:cstheme="minorBidi"/>
              <w:noProof/>
              <w:color w:val="auto"/>
              <w:sz w:val="22"/>
              <w:szCs w:val="22"/>
            </w:rPr>
          </w:pPr>
          <w:hyperlink w:anchor="_Toc536695022" w:history="1">
            <w:r w:rsidR="006F7F3B" w:rsidRPr="00ED7C16">
              <w:rPr>
                <w:rStyle w:val="Hyperlink"/>
                <w:noProof/>
              </w:rPr>
              <w:t>3</w:t>
            </w:r>
            <w:r w:rsidR="006F7F3B">
              <w:rPr>
                <w:rFonts w:asciiTheme="minorHAnsi" w:eastAsiaTheme="minorEastAsia" w:hAnsiTheme="minorHAnsi" w:cstheme="minorBidi"/>
                <w:noProof/>
                <w:color w:val="auto"/>
                <w:sz w:val="22"/>
                <w:szCs w:val="22"/>
              </w:rPr>
              <w:tab/>
            </w:r>
            <w:r w:rsidR="006F7F3B" w:rsidRPr="00ED7C16">
              <w:rPr>
                <w:rStyle w:val="Hyperlink"/>
                <w:noProof/>
              </w:rPr>
              <w:t>Pakke: Topologi (sammenhængende netværk)</w:t>
            </w:r>
            <w:r w:rsidR="006F7F3B">
              <w:rPr>
                <w:noProof/>
                <w:webHidden/>
              </w:rPr>
              <w:tab/>
            </w:r>
            <w:r w:rsidR="006F7F3B">
              <w:rPr>
                <w:noProof/>
                <w:webHidden/>
              </w:rPr>
              <w:fldChar w:fldCharType="begin"/>
            </w:r>
            <w:r w:rsidR="006F7F3B">
              <w:rPr>
                <w:noProof/>
                <w:webHidden/>
              </w:rPr>
              <w:instrText xml:space="preserve"> PAGEREF _Toc536695022 \h </w:instrText>
            </w:r>
            <w:r w:rsidR="006F7F3B">
              <w:rPr>
                <w:noProof/>
                <w:webHidden/>
              </w:rPr>
            </w:r>
            <w:r w:rsidR="006F7F3B">
              <w:rPr>
                <w:noProof/>
                <w:webHidden/>
              </w:rPr>
              <w:fldChar w:fldCharType="separate"/>
            </w:r>
            <w:r w:rsidR="006F7F3B">
              <w:rPr>
                <w:noProof/>
                <w:webHidden/>
              </w:rPr>
              <w:t>42</w:t>
            </w:r>
            <w:r w:rsidR="006F7F3B">
              <w:rPr>
                <w:noProof/>
                <w:webHidden/>
              </w:rPr>
              <w:fldChar w:fldCharType="end"/>
            </w:r>
          </w:hyperlink>
        </w:p>
        <w:p w14:paraId="738881CD"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23" w:history="1">
            <w:r w:rsidR="006F7F3B" w:rsidRPr="00ED7C16">
              <w:rPr>
                <w:rStyle w:val="Hyperlink"/>
                <w:noProof/>
              </w:rPr>
              <w:t>3.1</w:t>
            </w:r>
            <w:r w:rsidR="006F7F3B">
              <w:rPr>
                <w:rFonts w:asciiTheme="minorHAnsi" w:eastAsiaTheme="minorEastAsia" w:hAnsiTheme="minorHAnsi" w:cstheme="minorBidi"/>
                <w:noProof/>
                <w:color w:val="auto"/>
                <w:sz w:val="22"/>
                <w:szCs w:val="22"/>
              </w:rPr>
              <w:tab/>
            </w:r>
            <w:r w:rsidR="006F7F3B" w:rsidRPr="00ED7C16">
              <w:rPr>
                <w:rStyle w:val="Hyperlink"/>
                <w:noProof/>
              </w:rPr>
              <w:t>Knude</w:t>
            </w:r>
            <w:r w:rsidR="006F7F3B">
              <w:rPr>
                <w:noProof/>
                <w:webHidden/>
              </w:rPr>
              <w:tab/>
            </w:r>
            <w:r w:rsidR="006F7F3B">
              <w:rPr>
                <w:noProof/>
                <w:webHidden/>
              </w:rPr>
              <w:fldChar w:fldCharType="begin"/>
            </w:r>
            <w:r w:rsidR="006F7F3B">
              <w:rPr>
                <w:noProof/>
                <w:webHidden/>
              </w:rPr>
              <w:instrText xml:space="preserve"> PAGEREF _Toc536695023 \h </w:instrText>
            </w:r>
            <w:r w:rsidR="006F7F3B">
              <w:rPr>
                <w:noProof/>
                <w:webHidden/>
              </w:rPr>
            </w:r>
            <w:r w:rsidR="006F7F3B">
              <w:rPr>
                <w:noProof/>
                <w:webHidden/>
              </w:rPr>
              <w:fldChar w:fldCharType="separate"/>
            </w:r>
            <w:r w:rsidR="006F7F3B">
              <w:rPr>
                <w:noProof/>
                <w:webHidden/>
              </w:rPr>
              <w:t>43</w:t>
            </w:r>
            <w:r w:rsidR="006F7F3B">
              <w:rPr>
                <w:noProof/>
                <w:webHidden/>
              </w:rPr>
              <w:fldChar w:fldCharType="end"/>
            </w:r>
          </w:hyperlink>
        </w:p>
        <w:p w14:paraId="56E894ED"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24" w:history="1">
            <w:r w:rsidR="006F7F3B" w:rsidRPr="00ED7C16">
              <w:rPr>
                <w:rStyle w:val="Hyperlink"/>
                <w:noProof/>
              </w:rPr>
              <w:t>3.2</w:t>
            </w:r>
            <w:r w:rsidR="006F7F3B">
              <w:rPr>
                <w:rFonts w:asciiTheme="minorHAnsi" w:eastAsiaTheme="minorEastAsia" w:hAnsiTheme="minorHAnsi" w:cstheme="minorBidi"/>
                <w:noProof/>
                <w:color w:val="auto"/>
                <w:sz w:val="22"/>
                <w:szCs w:val="22"/>
              </w:rPr>
              <w:tab/>
            </w:r>
            <w:r w:rsidR="006F7F3B" w:rsidRPr="00ED7C16">
              <w:rPr>
                <w:rStyle w:val="Hyperlink"/>
                <w:noProof/>
              </w:rPr>
              <w:t>Segment</w:t>
            </w:r>
            <w:r w:rsidR="006F7F3B">
              <w:rPr>
                <w:noProof/>
                <w:webHidden/>
              </w:rPr>
              <w:tab/>
            </w:r>
            <w:r w:rsidR="006F7F3B">
              <w:rPr>
                <w:noProof/>
                <w:webHidden/>
              </w:rPr>
              <w:fldChar w:fldCharType="begin"/>
            </w:r>
            <w:r w:rsidR="006F7F3B">
              <w:rPr>
                <w:noProof/>
                <w:webHidden/>
              </w:rPr>
              <w:instrText xml:space="preserve"> PAGEREF _Toc536695024 \h </w:instrText>
            </w:r>
            <w:r w:rsidR="006F7F3B">
              <w:rPr>
                <w:noProof/>
                <w:webHidden/>
              </w:rPr>
            </w:r>
            <w:r w:rsidR="006F7F3B">
              <w:rPr>
                <w:noProof/>
                <w:webHidden/>
              </w:rPr>
              <w:fldChar w:fldCharType="separate"/>
            </w:r>
            <w:r w:rsidR="006F7F3B">
              <w:rPr>
                <w:noProof/>
                <w:webHidden/>
              </w:rPr>
              <w:t>45</w:t>
            </w:r>
            <w:r w:rsidR="006F7F3B">
              <w:rPr>
                <w:noProof/>
                <w:webHidden/>
              </w:rPr>
              <w:fldChar w:fldCharType="end"/>
            </w:r>
          </w:hyperlink>
        </w:p>
        <w:p w14:paraId="33A620E4" w14:textId="77777777" w:rsidR="006F7F3B" w:rsidRDefault="00507C01">
          <w:pPr>
            <w:pStyle w:val="Indholdsfortegnelse1"/>
            <w:tabs>
              <w:tab w:val="left" w:pos="480"/>
              <w:tab w:val="right" w:leader="dot" w:pos="9016"/>
            </w:tabs>
            <w:rPr>
              <w:rFonts w:asciiTheme="minorHAnsi" w:eastAsiaTheme="minorEastAsia" w:hAnsiTheme="minorHAnsi" w:cstheme="minorBidi"/>
              <w:noProof/>
              <w:color w:val="auto"/>
              <w:sz w:val="22"/>
              <w:szCs w:val="22"/>
            </w:rPr>
          </w:pPr>
          <w:hyperlink w:anchor="_Toc536695025" w:history="1">
            <w:r w:rsidR="006F7F3B" w:rsidRPr="00ED7C16">
              <w:rPr>
                <w:rStyle w:val="Hyperlink"/>
                <w:noProof/>
              </w:rPr>
              <w:t>4</w:t>
            </w:r>
            <w:r w:rsidR="006F7F3B">
              <w:rPr>
                <w:rFonts w:asciiTheme="minorHAnsi" w:eastAsiaTheme="minorEastAsia" w:hAnsiTheme="minorHAnsi" w:cstheme="minorBidi"/>
                <w:noProof/>
                <w:color w:val="auto"/>
                <w:sz w:val="22"/>
                <w:szCs w:val="22"/>
              </w:rPr>
              <w:tab/>
            </w:r>
            <w:r w:rsidR="006F7F3B" w:rsidRPr="00ED7C16">
              <w:rPr>
                <w:rStyle w:val="Hyperlink"/>
                <w:noProof/>
              </w:rPr>
              <w:t>Pakke: Afløb og vejafvanding</w:t>
            </w:r>
            <w:r w:rsidR="006F7F3B">
              <w:rPr>
                <w:noProof/>
                <w:webHidden/>
              </w:rPr>
              <w:tab/>
            </w:r>
            <w:r w:rsidR="006F7F3B">
              <w:rPr>
                <w:noProof/>
                <w:webHidden/>
              </w:rPr>
              <w:fldChar w:fldCharType="begin"/>
            </w:r>
            <w:r w:rsidR="006F7F3B">
              <w:rPr>
                <w:noProof/>
                <w:webHidden/>
              </w:rPr>
              <w:instrText xml:space="preserve"> PAGEREF _Toc536695025 \h </w:instrText>
            </w:r>
            <w:r w:rsidR="006F7F3B">
              <w:rPr>
                <w:noProof/>
                <w:webHidden/>
              </w:rPr>
            </w:r>
            <w:r w:rsidR="006F7F3B">
              <w:rPr>
                <w:noProof/>
                <w:webHidden/>
              </w:rPr>
              <w:fldChar w:fldCharType="separate"/>
            </w:r>
            <w:r w:rsidR="006F7F3B">
              <w:rPr>
                <w:noProof/>
                <w:webHidden/>
              </w:rPr>
              <w:t>47</w:t>
            </w:r>
            <w:r w:rsidR="006F7F3B">
              <w:rPr>
                <w:noProof/>
                <w:webHidden/>
              </w:rPr>
              <w:fldChar w:fldCharType="end"/>
            </w:r>
          </w:hyperlink>
        </w:p>
        <w:p w14:paraId="074887AC"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26" w:history="1">
            <w:r w:rsidR="006F7F3B" w:rsidRPr="00ED7C16">
              <w:rPr>
                <w:rStyle w:val="Hyperlink"/>
                <w:noProof/>
              </w:rPr>
              <w:t>4.1</w:t>
            </w:r>
            <w:r w:rsidR="006F7F3B">
              <w:rPr>
                <w:rFonts w:asciiTheme="minorHAnsi" w:eastAsiaTheme="minorEastAsia" w:hAnsiTheme="minorHAnsi" w:cstheme="minorBidi"/>
                <w:noProof/>
                <w:color w:val="auto"/>
                <w:sz w:val="22"/>
                <w:szCs w:val="22"/>
              </w:rPr>
              <w:tab/>
            </w:r>
            <w:r w:rsidR="006F7F3B" w:rsidRPr="00ED7C16">
              <w:rPr>
                <w:rStyle w:val="Hyperlink"/>
                <w:noProof/>
              </w:rPr>
              <w:t>Afløbskomponent</w:t>
            </w:r>
            <w:r w:rsidR="006F7F3B">
              <w:rPr>
                <w:noProof/>
                <w:webHidden/>
              </w:rPr>
              <w:tab/>
            </w:r>
            <w:r w:rsidR="006F7F3B">
              <w:rPr>
                <w:noProof/>
                <w:webHidden/>
              </w:rPr>
              <w:fldChar w:fldCharType="begin"/>
            </w:r>
            <w:r w:rsidR="006F7F3B">
              <w:rPr>
                <w:noProof/>
                <w:webHidden/>
              </w:rPr>
              <w:instrText xml:space="preserve"> PAGEREF _Toc536695026 \h </w:instrText>
            </w:r>
            <w:r w:rsidR="006F7F3B">
              <w:rPr>
                <w:noProof/>
                <w:webHidden/>
              </w:rPr>
            </w:r>
            <w:r w:rsidR="006F7F3B">
              <w:rPr>
                <w:noProof/>
                <w:webHidden/>
              </w:rPr>
              <w:fldChar w:fldCharType="separate"/>
            </w:r>
            <w:r w:rsidR="006F7F3B">
              <w:rPr>
                <w:noProof/>
                <w:webHidden/>
              </w:rPr>
              <w:t>47</w:t>
            </w:r>
            <w:r w:rsidR="006F7F3B">
              <w:rPr>
                <w:noProof/>
                <w:webHidden/>
              </w:rPr>
              <w:fldChar w:fldCharType="end"/>
            </w:r>
          </w:hyperlink>
        </w:p>
        <w:p w14:paraId="048997D9"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27" w:history="1">
            <w:r w:rsidR="006F7F3B" w:rsidRPr="00ED7C16">
              <w:rPr>
                <w:rStyle w:val="Hyperlink"/>
                <w:noProof/>
              </w:rPr>
              <w:t>4.2</w:t>
            </w:r>
            <w:r w:rsidR="006F7F3B">
              <w:rPr>
                <w:rFonts w:asciiTheme="minorHAnsi" w:eastAsiaTheme="minorEastAsia" w:hAnsiTheme="minorHAnsi" w:cstheme="minorBidi"/>
                <w:noProof/>
                <w:color w:val="auto"/>
                <w:sz w:val="22"/>
                <w:szCs w:val="22"/>
              </w:rPr>
              <w:tab/>
            </w:r>
            <w:r w:rsidR="006F7F3B" w:rsidRPr="00ED7C16">
              <w:rPr>
                <w:rStyle w:val="Hyperlink"/>
                <w:noProof/>
              </w:rPr>
              <w:t>Afløbsledning</w:t>
            </w:r>
            <w:r w:rsidR="006F7F3B">
              <w:rPr>
                <w:noProof/>
                <w:webHidden/>
              </w:rPr>
              <w:tab/>
            </w:r>
            <w:r w:rsidR="006F7F3B">
              <w:rPr>
                <w:noProof/>
                <w:webHidden/>
              </w:rPr>
              <w:fldChar w:fldCharType="begin"/>
            </w:r>
            <w:r w:rsidR="006F7F3B">
              <w:rPr>
                <w:noProof/>
                <w:webHidden/>
              </w:rPr>
              <w:instrText xml:space="preserve"> PAGEREF _Toc536695027 \h </w:instrText>
            </w:r>
            <w:r w:rsidR="006F7F3B">
              <w:rPr>
                <w:noProof/>
                <w:webHidden/>
              </w:rPr>
            </w:r>
            <w:r w:rsidR="006F7F3B">
              <w:rPr>
                <w:noProof/>
                <w:webHidden/>
              </w:rPr>
              <w:fldChar w:fldCharType="separate"/>
            </w:r>
            <w:r w:rsidR="006F7F3B">
              <w:rPr>
                <w:noProof/>
                <w:webHidden/>
              </w:rPr>
              <w:t>53</w:t>
            </w:r>
            <w:r w:rsidR="006F7F3B">
              <w:rPr>
                <w:noProof/>
                <w:webHidden/>
              </w:rPr>
              <w:fldChar w:fldCharType="end"/>
            </w:r>
          </w:hyperlink>
        </w:p>
        <w:p w14:paraId="2D930273" w14:textId="77777777" w:rsidR="006F7F3B" w:rsidRDefault="00507C01">
          <w:pPr>
            <w:pStyle w:val="Indholdsfortegnelse1"/>
            <w:tabs>
              <w:tab w:val="left" w:pos="480"/>
              <w:tab w:val="right" w:leader="dot" w:pos="9016"/>
            </w:tabs>
            <w:rPr>
              <w:rFonts w:asciiTheme="minorHAnsi" w:eastAsiaTheme="minorEastAsia" w:hAnsiTheme="minorHAnsi" w:cstheme="minorBidi"/>
              <w:noProof/>
              <w:color w:val="auto"/>
              <w:sz w:val="22"/>
              <w:szCs w:val="22"/>
            </w:rPr>
          </w:pPr>
          <w:hyperlink w:anchor="_Toc536695028" w:history="1">
            <w:r w:rsidR="006F7F3B" w:rsidRPr="00ED7C16">
              <w:rPr>
                <w:rStyle w:val="Hyperlink"/>
                <w:noProof/>
              </w:rPr>
              <w:t>5</w:t>
            </w:r>
            <w:r w:rsidR="006F7F3B">
              <w:rPr>
                <w:rFonts w:asciiTheme="minorHAnsi" w:eastAsiaTheme="minorEastAsia" w:hAnsiTheme="minorHAnsi" w:cstheme="minorBidi"/>
                <w:noProof/>
                <w:color w:val="auto"/>
                <w:sz w:val="22"/>
                <w:szCs w:val="22"/>
              </w:rPr>
              <w:tab/>
            </w:r>
            <w:r w:rsidR="006F7F3B" w:rsidRPr="00ED7C16">
              <w:rPr>
                <w:rStyle w:val="Hyperlink"/>
                <w:noProof/>
              </w:rPr>
              <w:t>Pakke: El</w:t>
            </w:r>
            <w:r w:rsidR="006F7F3B">
              <w:rPr>
                <w:noProof/>
                <w:webHidden/>
              </w:rPr>
              <w:tab/>
            </w:r>
            <w:r w:rsidR="006F7F3B">
              <w:rPr>
                <w:noProof/>
                <w:webHidden/>
              </w:rPr>
              <w:fldChar w:fldCharType="begin"/>
            </w:r>
            <w:r w:rsidR="006F7F3B">
              <w:rPr>
                <w:noProof/>
                <w:webHidden/>
              </w:rPr>
              <w:instrText xml:space="preserve"> PAGEREF _Toc536695028 \h </w:instrText>
            </w:r>
            <w:r w:rsidR="006F7F3B">
              <w:rPr>
                <w:noProof/>
                <w:webHidden/>
              </w:rPr>
            </w:r>
            <w:r w:rsidR="006F7F3B">
              <w:rPr>
                <w:noProof/>
                <w:webHidden/>
              </w:rPr>
              <w:fldChar w:fldCharType="separate"/>
            </w:r>
            <w:r w:rsidR="006F7F3B">
              <w:rPr>
                <w:noProof/>
                <w:webHidden/>
              </w:rPr>
              <w:t>55</w:t>
            </w:r>
            <w:r w:rsidR="006F7F3B">
              <w:rPr>
                <w:noProof/>
                <w:webHidden/>
              </w:rPr>
              <w:fldChar w:fldCharType="end"/>
            </w:r>
          </w:hyperlink>
        </w:p>
        <w:p w14:paraId="7BD1CC77"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29" w:history="1">
            <w:r w:rsidR="006F7F3B" w:rsidRPr="00ED7C16">
              <w:rPr>
                <w:rStyle w:val="Hyperlink"/>
                <w:noProof/>
              </w:rPr>
              <w:t>5.1</w:t>
            </w:r>
            <w:r w:rsidR="006F7F3B">
              <w:rPr>
                <w:rFonts w:asciiTheme="minorHAnsi" w:eastAsiaTheme="minorEastAsia" w:hAnsiTheme="minorHAnsi" w:cstheme="minorBidi"/>
                <w:noProof/>
                <w:color w:val="auto"/>
                <w:sz w:val="22"/>
                <w:szCs w:val="22"/>
              </w:rPr>
              <w:tab/>
            </w:r>
            <w:r w:rsidR="006F7F3B" w:rsidRPr="00ED7C16">
              <w:rPr>
                <w:rStyle w:val="Hyperlink"/>
                <w:noProof/>
              </w:rPr>
              <w:t>Elkomponent</w:t>
            </w:r>
            <w:r w:rsidR="006F7F3B">
              <w:rPr>
                <w:noProof/>
                <w:webHidden/>
              </w:rPr>
              <w:tab/>
            </w:r>
            <w:r w:rsidR="006F7F3B">
              <w:rPr>
                <w:noProof/>
                <w:webHidden/>
              </w:rPr>
              <w:fldChar w:fldCharType="begin"/>
            </w:r>
            <w:r w:rsidR="006F7F3B">
              <w:rPr>
                <w:noProof/>
                <w:webHidden/>
              </w:rPr>
              <w:instrText xml:space="preserve"> PAGEREF _Toc536695029 \h </w:instrText>
            </w:r>
            <w:r w:rsidR="006F7F3B">
              <w:rPr>
                <w:noProof/>
                <w:webHidden/>
              </w:rPr>
            </w:r>
            <w:r w:rsidR="006F7F3B">
              <w:rPr>
                <w:noProof/>
                <w:webHidden/>
              </w:rPr>
              <w:fldChar w:fldCharType="separate"/>
            </w:r>
            <w:r w:rsidR="006F7F3B">
              <w:rPr>
                <w:noProof/>
                <w:webHidden/>
              </w:rPr>
              <w:t>55</w:t>
            </w:r>
            <w:r w:rsidR="006F7F3B">
              <w:rPr>
                <w:noProof/>
                <w:webHidden/>
              </w:rPr>
              <w:fldChar w:fldCharType="end"/>
            </w:r>
          </w:hyperlink>
        </w:p>
        <w:p w14:paraId="3A9DF781"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30" w:history="1">
            <w:r w:rsidR="006F7F3B" w:rsidRPr="00ED7C16">
              <w:rPr>
                <w:rStyle w:val="Hyperlink"/>
                <w:noProof/>
              </w:rPr>
              <w:t>5.2</w:t>
            </w:r>
            <w:r w:rsidR="006F7F3B">
              <w:rPr>
                <w:rFonts w:asciiTheme="minorHAnsi" w:eastAsiaTheme="minorEastAsia" w:hAnsiTheme="minorHAnsi" w:cstheme="minorBidi"/>
                <w:noProof/>
                <w:color w:val="auto"/>
                <w:sz w:val="22"/>
                <w:szCs w:val="22"/>
              </w:rPr>
              <w:tab/>
            </w:r>
            <w:r w:rsidR="006F7F3B" w:rsidRPr="00ED7C16">
              <w:rPr>
                <w:rStyle w:val="Hyperlink"/>
                <w:noProof/>
              </w:rPr>
              <w:t>Elledning</w:t>
            </w:r>
            <w:r w:rsidR="006F7F3B">
              <w:rPr>
                <w:noProof/>
                <w:webHidden/>
              </w:rPr>
              <w:tab/>
            </w:r>
            <w:r w:rsidR="006F7F3B">
              <w:rPr>
                <w:noProof/>
                <w:webHidden/>
              </w:rPr>
              <w:fldChar w:fldCharType="begin"/>
            </w:r>
            <w:r w:rsidR="006F7F3B">
              <w:rPr>
                <w:noProof/>
                <w:webHidden/>
              </w:rPr>
              <w:instrText xml:space="preserve"> PAGEREF _Toc536695030 \h </w:instrText>
            </w:r>
            <w:r w:rsidR="006F7F3B">
              <w:rPr>
                <w:noProof/>
                <w:webHidden/>
              </w:rPr>
            </w:r>
            <w:r w:rsidR="006F7F3B">
              <w:rPr>
                <w:noProof/>
                <w:webHidden/>
              </w:rPr>
              <w:fldChar w:fldCharType="separate"/>
            </w:r>
            <w:r w:rsidR="006F7F3B">
              <w:rPr>
                <w:noProof/>
                <w:webHidden/>
              </w:rPr>
              <w:t>59</w:t>
            </w:r>
            <w:r w:rsidR="006F7F3B">
              <w:rPr>
                <w:noProof/>
                <w:webHidden/>
              </w:rPr>
              <w:fldChar w:fldCharType="end"/>
            </w:r>
          </w:hyperlink>
        </w:p>
        <w:p w14:paraId="592CD685" w14:textId="77777777" w:rsidR="006F7F3B" w:rsidRDefault="00507C01">
          <w:pPr>
            <w:pStyle w:val="Indholdsfortegnelse1"/>
            <w:tabs>
              <w:tab w:val="left" w:pos="480"/>
              <w:tab w:val="right" w:leader="dot" w:pos="9016"/>
            </w:tabs>
            <w:rPr>
              <w:rFonts w:asciiTheme="minorHAnsi" w:eastAsiaTheme="minorEastAsia" w:hAnsiTheme="minorHAnsi" w:cstheme="minorBidi"/>
              <w:noProof/>
              <w:color w:val="auto"/>
              <w:sz w:val="22"/>
              <w:szCs w:val="22"/>
            </w:rPr>
          </w:pPr>
          <w:hyperlink w:anchor="_Toc536695031" w:history="1">
            <w:r w:rsidR="006F7F3B" w:rsidRPr="00ED7C16">
              <w:rPr>
                <w:rStyle w:val="Hyperlink"/>
                <w:noProof/>
              </w:rPr>
              <w:t>6</w:t>
            </w:r>
            <w:r w:rsidR="006F7F3B">
              <w:rPr>
                <w:rFonts w:asciiTheme="minorHAnsi" w:eastAsiaTheme="minorEastAsia" w:hAnsiTheme="minorHAnsi" w:cstheme="minorBidi"/>
                <w:noProof/>
                <w:color w:val="auto"/>
                <w:sz w:val="22"/>
                <w:szCs w:val="22"/>
              </w:rPr>
              <w:tab/>
            </w:r>
            <w:r w:rsidR="006F7F3B" w:rsidRPr="00ED7C16">
              <w:rPr>
                <w:rStyle w:val="Hyperlink"/>
                <w:noProof/>
              </w:rPr>
              <w:t>Pakke: Fjernvarme og Fjernkøling</w:t>
            </w:r>
            <w:r w:rsidR="006F7F3B">
              <w:rPr>
                <w:noProof/>
                <w:webHidden/>
              </w:rPr>
              <w:tab/>
            </w:r>
            <w:r w:rsidR="006F7F3B">
              <w:rPr>
                <w:noProof/>
                <w:webHidden/>
              </w:rPr>
              <w:fldChar w:fldCharType="begin"/>
            </w:r>
            <w:r w:rsidR="006F7F3B">
              <w:rPr>
                <w:noProof/>
                <w:webHidden/>
              </w:rPr>
              <w:instrText xml:space="preserve"> PAGEREF _Toc536695031 \h </w:instrText>
            </w:r>
            <w:r w:rsidR="006F7F3B">
              <w:rPr>
                <w:noProof/>
                <w:webHidden/>
              </w:rPr>
            </w:r>
            <w:r w:rsidR="006F7F3B">
              <w:rPr>
                <w:noProof/>
                <w:webHidden/>
              </w:rPr>
              <w:fldChar w:fldCharType="separate"/>
            </w:r>
            <w:r w:rsidR="006F7F3B">
              <w:rPr>
                <w:noProof/>
                <w:webHidden/>
              </w:rPr>
              <w:t>62</w:t>
            </w:r>
            <w:r w:rsidR="006F7F3B">
              <w:rPr>
                <w:noProof/>
                <w:webHidden/>
              </w:rPr>
              <w:fldChar w:fldCharType="end"/>
            </w:r>
          </w:hyperlink>
        </w:p>
        <w:p w14:paraId="282E912C"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32" w:history="1">
            <w:r w:rsidR="006F7F3B" w:rsidRPr="00ED7C16">
              <w:rPr>
                <w:rStyle w:val="Hyperlink"/>
                <w:noProof/>
              </w:rPr>
              <w:t>6.1</w:t>
            </w:r>
            <w:r w:rsidR="006F7F3B">
              <w:rPr>
                <w:rFonts w:asciiTheme="minorHAnsi" w:eastAsiaTheme="minorEastAsia" w:hAnsiTheme="minorHAnsi" w:cstheme="minorBidi"/>
                <w:noProof/>
                <w:color w:val="auto"/>
                <w:sz w:val="22"/>
                <w:szCs w:val="22"/>
              </w:rPr>
              <w:tab/>
            </w:r>
            <w:r w:rsidR="006F7F3B" w:rsidRPr="00ED7C16">
              <w:rPr>
                <w:rStyle w:val="Hyperlink"/>
                <w:noProof/>
              </w:rPr>
              <w:t>TermiskKomponent</w:t>
            </w:r>
            <w:r w:rsidR="006F7F3B">
              <w:rPr>
                <w:noProof/>
                <w:webHidden/>
              </w:rPr>
              <w:tab/>
            </w:r>
            <w:r w:rsidR="006F7F3B">
              <w:rPr>
                <w:noProof/>
                <w:webHidden/>
              </w:rPr>
              <w:fldChar w:fldCharType="begin"/>
            </w:r>
            <w:r w:rsidR="006F7F3B">
              <w:rPr>
                <w:noProof/>
                <w:webHidden/>
              </w:rPr>
              <w:instrText xml:space="preserve"> PAGEREF _Toc536695032 \h </w:instrText>
            </w:r>
            <w:r w:rsidR="006F7F3B">
              <w:rPr>
                <w:noProof/>
                <w:webHidden/>
              </w:rPr>
            </w:r>
            <w:r w:rsidR="006F7F3B">
              <w:rPr>
                <w:noProof/>
                <w:webHidden/>
              </w:rPr>
              <w:fldChar w:fldCharType="separate"/>
            </w:r>
            <w:r w:rsidR="006F7F3B">
              <w:rPr>
                <w:noProof/>
                <w:webHidden/>
              </w:rPr>
              <w:t>62</w:t>
            </w:r>
            <w:r w:rsidR="006F7F3B">
              <w:rPr>
                <w:noProof/>
                <w:webHidden/>
              </w:rPr>
              <w:fldChar w:fldCharType="end"/>
            </w:r>
          </w:hyperlink>
        </w:p>
        <w:p w14:paraId="1D840B32"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33" w:history="1">
            <w:r w:rsidR="006F7F3B" w:rsidRPr="00ED7C16">
              <w:rPr>
                <w:rStyle w:val="Hyperlink"/>
                <w:noProof/>
              </w:rPr>
              <w:t>6.2</w:t>
            </w:r>
            <w:r w:rsidR="006F7F3B">
              <w:rPr>
                <w:rFonts w:asciiTheme="minorHAnsi" w:eastAsiaTheme="minorEastAsia" w:hAnsiTheme="minorHAnsi" w:cstheme="minorBidi"/>
                <w:noProof/>
                <w:color w:val="auto"/>
                <w:sz w:val="22"/>
                <w:szCs w:val="22"/>
              </w:rPr>
              <w:tab/>
            </w:r>
            <w:r w:rsidR="006F7F3B" w:rsidRPr="00ED7C16">
              <w:rPr>
                <w:rStyle w:val="Hyperlink"/>
                <w:noProof/>
              </w:rPr>
              <w:t>TermiskLedning</w:t>
            </w:r>
            <w:r w:rsidR="006F7F3B">
              <w:rPr>
                <w:noProof/>
                <w:webHidden/>
              </w:rPr>
              <w:tab/>
            </w:r>
            <w:r w:rsidR="006F7F3B">
              <w:rPr>
                <w:noProof/>
                <w:webHidden/>
              </w:rPr>
              <w:fldChar w:fldCharType="begin"/>
            </w:r>
            <w:r w:rsidR="006F7F3B">
              <w:rPr>
                <w:noProof/>
                <w:webHidden/>
              </w:rPr>
              <w:instrText xml:space="preserve"> PAGEREF _Toc536695033 \h </w:instrText>
            </w:r>
            <w:r w:rsidR="006F7F3B">
              <w:rPr>
                <w:noProof/>
                <w:webHidden/>
              </w:rPr>
            </w:r>
            <w:r w:rsidR="006F7F3B">
              <w:rPr>
                <w:noProof/>
                <w:webHidden/>
              </w:rPr>
              <w:fldChar w:fldCharType="separate"/>
            </w:r>
            <w:r w:rsidR="006F7F3B">
              <w:rPr>
                <w:noProof/>
                <w:webHidden/>
              </w:rPr>
              <w:t>64</w:t>
            </w:r>
            <w:r w:rsidR="006F7F3B">
              <w:rPr>
                <w:noProof/>
                <w:webHidden/>
              </w:rPr>
              <w:fldChar w:fldCharType="end"/>
            </w:r>
          </w:hyperlink>
        </w:p>
        <w:p w14:paraId="6DAE3835" w14:textId="77777777" w:rsidR="006F7F3B" w:rsidRDefault="00507C01">
          <w:pPr>
            <w:pStyle w:val="Indholdsfortegnelse1"/>
            <w:tabs>
              <w:tab w:val="left" w:pos="480"/>
              <w:tab w:val="right" w:leader="dot" w:pos="9016"/>
            </w:tabs>
            <w:rPr>
              <w:rFonts w:asciiTheme="minorHAnsi" w:eastAsiaTheme="minorEastAsia" w:hAnsiTheme="minorHAnsi" w:cstheme="minorBidi"/>
              <w:noProof/>
              <w:color w:val="auto"/>
              <w:sz w:val="22"/>
              <w:szCs w:val="22"/>
            </w:rPr>
          </w:pPr>
          <w:hyperlink w:anchor="_Toc536695034" w:history="1">
            <w:r w:rsidR="006F7F3B" w:rsidRPr="00ED7C16">
              <w:rPr>
                <w:rStyle w:val="Hyperlink"/>
                <w:noProof/>
              </w:rPr>
              <w:t>7</w:t>
            </w:r>
            <w:r w:rsidR="006F7F3B">
              <w:rPr>
                <w:rFonts w:asciiTheme="minorHAnsi" w:eastAsiaTheme="minorEastAsia" w:hAnsiTheme="minorHAnsi" w:cstheme="minorBidi"/>
                <w:noProof/>
                <w:color w:val="auto"/>
                <w:sz w:val="22"/>
                <w:szCs w:val="22"/>
              </w:rPr>
              <w:tab/>
            </w:r>
            <w:r w:rsidR="006F7F3B" w:rsidRPr="00ED7C16">
              <w:rPr>
                <w:rStyle w:val="Hyperlink"/>
                <w:noProof/>
              </w:rPr>
              <w:t>Pakke: Gas</w:t>
            </w:r>
            <w:r w:rsidR="006F7F3B">
              <w:rPr>
                <w:noProof/>
                <w:webHidden/>
              </w:rPr>
              <w:tab/>
            </w:r>
            <w:r w:rsidR="006F7F3B">
              <w:rPr>
                <w:noProof/>
                <w:webHidden/>
              </w:rPr>
              <w:fldChar w:fldCharType="begin"/>
            </w:r>
            <w:r w:rsidR="006F7F3B">
              <w:rPr>
                <w:noProof/>
                <w:webHidden/>
              </w:rPr>
              <w:instrText xml:space="preserve"> PAGEREF _Toc536695034 \h </w:instrText>
            </w:r>
            <w:r w:rsidR="006F7F3B">
              <w:rPr>
                <w:noProof/>
                <w:webHidden/>
              </w:rPr>
            </w:r>
            <w:r w:rsidR="006F7F3B">
              <w:rPr>
                <w:noProof/>
                <w:webHidden/>
              </w:rPr>
              <w:fldChar w:fldCharType="separate"/>
            </w:r>
            <w:r w:rsidR="006F7F3B">
              <w:rPr>
                <w:noProof/>
                <w:webHidden/>
              </w:rPr>
              <w:t>66</w:t>
            </w:r>
            <w:r w:rsidR="006F7F3B">
              <w:rPr>
                <w:noProof/>
                <w:webHidden/>
              </w:rPr>
              <w:fldChar w:fldCharType="end"/>
            </w:r>
          </w:hyperlink>
        </w:p>
        <w:p w14:paraId="4FAF2830"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35" w:history="1">
            <w:r w:rsidR="006F7F3B" w:rsidRPr="00ED7C16">
              <w:rPr>
                <w:rStyle w:val="Hyperlink"/>
                <w:noProof/>
              </w:rPr>
              <w:t>7.1</w:t>
            </w:r>
            <w:r w:rsidR="006F7F3B">
              <w:rPr>
                <w:rFonts w:asciiTheme="minorHAnsi" w:eastAsiaTheme="minorEastAsia" w:hAnsiTheme="minorHAnsi" w:cstheme="minorBidi"/>
                <w:noProof/>
                <w:color w:val="auto"/>
                <w:sz w:val="22"/>
                <w:szCs w:val="22"/>
              </w:rPr>
              <w:tab/>
            </w:r>
            <w:r w:rsidR="006F7F3B" w:rsidRPr="00ED7C16">
              <w:rPr>
                <w:rStyle w:val="Hyperlink"/>
                <w:noProof/>
              </w:rPr>
              <w:t>Gaskomponent</w:t>
            </w:r>
            <w:r w:rsidR="006F7F3B">
              <w:rPr>
                <w:noProof/>
                <w:webHidden/>
              </w:rPr>
              <w:tab/>
            </w:r>
            <w:r w:rsidR="006F7F3B">
              <w:rPr>
                <w:noProof/>
                <w:webHidden/>
              </w:rPr>
              <w:fldChar w:fldCharType="begin"/>
            </w:r>
            <w:r w:rsidR="006F7F3B">
              <w:rPr>
                <w:noProof/>
                <w:webHidden/>
              </w:rPr>
              <w:instrText xml:space="preserve"> PAGEREF _Toc536695035 \h </w:instrText>
            </w:r>
            <w:r w:rsidR="006F7F3B">
              <w:rPr>
                <w:noProof/>
                <w:webHidden/>
              </w:rPr>
            </w:r>
            <w:r w:rsidR="006F7F3B">
              <w:rPr>
                <w:noProof/>
                <w:webHidden/>
              </w:rPr>
              <w:fldChar w:fldCharType="separate"/>
            </w:r>
            <w:r w:rsidR="006F7F3B">
              <w:rPr>
                <w:noProof/>
                <w:webHidden/>
              </w:rPr>
              <w:t>66</w:t>
            </w:r>
            <w:r w:rsidR="006F7F3B">
              <w:rPr>
                <w:noProof/>
                <w:webHidden/>
              </w:rPr>
              <w:fldChar w:fldCharType="end"/>
            </w:r>
          </w:hyperlink>
        </w:p>
        <w:p w14:paraId="0DA598AD"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36" w:history="1">
            <w:r w:rsidR="006F7F3B" w:rsidRPr="00ED7C16">
              <w:rPr>
                <w:rStyle w:val="Hyperlink"/>
                <w:noProof/>
              </w:rPr>
              <w:t>7.2</w:t>
            </w:r>
            <w:r w:rsidR="006F7F3B">
              <w:rPr>
                <w:rFonts w:asciiTheme="minorHAnsi" w:eastAsiaTheme="minorEastAsia" w:hAnsiTheme="minorHAnsi" w:cstheme="minorBidi"/>
                <w:noProof/>
                <w:color w:val="auto"/>
                <w:sz w:val="22"/>
                <w:szCs w:val="22"/>
              </w:rPr>
              <w:tab/>
            </w:r>
            <w:r w:rsidR="006F7F3B" w:rsidRPr="00ED7C16">
              <w:rPr>
                <w:rStyle w:val="Hyperlink"/>
                <w:noProof/>
              </w:rPr>
              <w:t>Gasledning</w:t>
            </w:r>
            <w:r w:rsidR="006F7F3B">
              <w:rPr>
                <w:noProof/>
                <w:webHidden/>
              </w:rPr>
              <w:tab/>
            </w:r>
            <w:r w:rsidR="006F7F3B">
              <w:rPr>
                <w:noProof/>
                <w:webHidden/>
              </w:rPr>
              <w:fldChar w:fldCharType="begin"/>
            </w:r>
            <w:r w:rsidR="006F7F3B">
              <w:rPr>
                <w:noProof/>
                <w:webHidden/>
              </w:rPr>
              <w:instrText xml:space="preserve"> PAGEREF _Toc536695036 \h </w:instrText>
            </w:r>
            <w:r w:rsidR="006F7F3B">
              <w:rPr>
                <w:noProof/>
                <w:webHidden/>
              </w:rPr>
            </w:r>
            <w:r w:rsidR="006F7F3B">
              <w:rPr>
                <w:noProof/>
                <w:webHidden/>
              </w:rPr>
              <w:fldChar w:fldCharType="separate"/>
            </w:r>
            <w:r w:rsidR="006F7F3B">
              <w:rPr>
                <w:noProof/>
                <w:webHidden/>
              </w:rPr>
              <w:t>69</w:t>
            </w:r>
            <w:r w:rsidR="006F7F3B">
              <w:rPr>
                <w:noProof/>
                <w:webHidden/>
              </w:rPr>
              <w:fldChar w:fldCharType="end"/>
            </w:r>
          </w:hyperlink>
        </w:p>
        <w:p w14:paraId="24DED328" w14:textId="77777777" w:rsidR="006F7F3B" w:rsidRDefault="00507C01">
          <w:pPr>
            <w:pStyle w:val="Indholdsfortegnelse1"/>
            <w:tabs>
              <w:tab w:val="left" w:pos="480"/>
              <w:tab w:val="right" w:leader="dot" w:pos="9016"/>
            </w:tabs>
            <w:rPr>
              <w:rFonts w:asciiTheme="minorHAnsi" w:eastAsiaTheme="minorEastAsia" w:hAnsiTheme="minorHAnsi" w:cstheme="minorBidi"/>
              <w:noProof/>
              <w:color w:val="auto"/>
              <w:sz w:val="22"/>
              <w:szCs w:val="22"/>
            </w:rPr>
          </w:pPr>
          <w:hyperlink w:anchor="_Toc536695037" w:history="1">
            <w:r w:rsidR="006F7F3B" w:rsidRPr="00ED7C16">
              <w:rPr>
                <w:rStyle w:val="Hyperlink"/>
                <w:noProof/>
              </w:rPr>
              <w:t>8</w:t>
            </w:r>
            <w:r w:rsidR="006F7F3B">
              <w:rPr>
                <w:rFonts w:asciiTheme="minorHAnsi" w:eastAsiaTheme="minorEastAsia" w:hAnsiTheme="minorHAnsi" w:cstheme="minorBidi"/>
                <w:noProof/>
                <w:color w:val="auto"/>
                <w:sz w:val="22"/>
                <w:szCs w:val="22"/>
              </w:rPr>
              <w:tab/>
            </w:r>
            <w:r w:rsidR="006F7F3B" w:rsidRPr="00ED7C16">
              <w:rPr>
                <w:rStyle w:val="Hyperlink"/>
                <w:noProof/>
              </w:rPr>
              <w:t>Pakke: Telekommunikation</w:t>
            </w:r>
            <w:r w:rsidR="006F7F3B">
              <w:rPr>
                <w:noProof/>
                <w:webHidden/>
              </w:rPr>
              <w:tab/>
            </w:r>
            <w:r w:rsidR="006F7F3B">
              <w:rPr>
                <w:noProof/>
                <w:webHidden/>
              </w:rPr>
              <w:fldChar w:fldCharType="begin"/>
            </w:r>
            <w:r w:rsidR="006F7F3B">
              <w:rPr>
                <w:noProof/>
                <w:webHidden/>
              </w:rPr>
              <w:instrText xml:space="preserve"> PAGEREF _Toc536695037 \h </w:instrText>
            </w:r>
            <w:r w:rsidR="006F7F3B">
              <w:rPr>
                <w:noProof/>
                <w:webHidden/>
              </w:rPr>
            </w:r>
            <w:r w:rsidR="006F7F3B">
              <w:rPr>
                <w:noProof/>
                <w:webHidden/>
              </w:rPr>
              <w:fldChar w:fldCharType="separate"/>
            </w:r>
            <w:r w:rsidR="006F7F3B">
              <w:rPr>
                <w:noProof/>
                <w:webHidden/>
              </w:rPr>
              <w:t>72</w:t>
            </w:r>
            <w:r w:rsidR="006F7F3B">
              <w:rPr>
                <w:noProof/>
                <w:webHidden/>
              </w:rPr>
              <w:fldChar w:fldCharType="end"/>
            </w:r>
          </w:hyperlink>
        </w:p>
        <w:p w14:paraId="135762C0"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38" w:history="1">
            <w:r w:rsidR="006F7F3B" w:rsidRPr="00ED7C16">
              <w:rPr>
                <w:rStyle w:val="Hyperlink"/>
                <w:noProof/>
              </w:rPr>
              <w:t>8.1</w:t>
            </w:r>
            <w:r w:rsidR="006F7F3B">
              <w:rPr>
                <w:rFonts w:asciiTheme="minorHAnsi" w:eastAsiaTheme="minorEastAsia" w:hAnsiTheme="minorHAnsi" w:cstheme="minorBidi"/>
                <w:noProof/>
                <w:color w:val="auto"/>
                <w:sz w:val="22"/>
                <w:szCs w:val="22"/>
              </w:rPr>
              <w:tab/>
            </w:r>
            <w:r w:rsidR="006F7F3B" w:rsidRPr="00ED7C16">
              <w:rPr>
                <w:rStyle w:val="Hyperlink"/>
                <w:noProof/>
              </w:rPr>
              <w:t>Telekommunikationskomponent</w:t>
            </w:r>
            <w:r w:rsidR="006F7F3B">
              <w:rPr>
                <w:noProof/>
                <w:webHidden/>
              </w:rPr>
              <w:tab/>
            </w:r>
            <w:r w:rsidR="006F7F3B">
              <w:rPr>
                <w:noProof/>
                <w:webHidden/>
              </w:rPr>
              <w:fldChar w:fldCharType="begin"/>
            </w:r>
            <w:r w:rsidR="006F7F3B">
              <w:rPr>
                <w:noProof/>
                <w:webHidden/>
              </w:rPr>
              <w:instrText xml:space="preserve"> PAGEREF _Toc536695038 \h </w:instrText>
            </w:r>
            <w:r w:rsidR="006F7F3B">
              <w:rPr>
                <w:noProof/>
                <w:webHidden/>
              </w:rPr>
            </w:r>
            <w:r w:rsidR="006F7F3B">
              <w:rPr>
                <w:noProof/>
                <w:webHidden/>
              </w:rPr>
              <w:fldChar w:fldCharType="separate"/>
            </w:r>
            <w:r w:rsidR="006F7F3B">
              <w:rPr>
                <w:noProof/>
                <w:webHidden/>
              </w:rPr>
              <w:t>72</w:t>
            </w:r>
            <w:r w:rsidR="006F7F3B">
              <w:rPr>
                <w:noProof/>
                <w:webHidden/>
              </w:rPr>
              <w:fldChar w:fldCharType="end"/>
            </w:r>
          </w:hyperlink>
        </w:p>
        <w:p w14:paraId="1A742297"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39" w:history="1">
            <w:r w:rsidR="006F7F3B" w:rsidRPr="00ED7C16">
              <w:rPr>
                <w:rStyle w:val="Hyperlink"/>
                <w:noProof/>
              </w:rPr>
              <w:t>8.2</w:t>
            </w:r>
            <w:r w:rsidR="006F7F3B">
              <w:rPr>
                <w:rFonts w:asciiTheme="minorHAnsi" w:eastAsiaTheme="minorEastAsia" w:hAnsiTheme="minorHAnsi" w:cstheme="minorBidi"/>
                <w:noProof/>
                <w:color w:val="auto"/>
                <w:sz w:val="22"/>
                <w:szCs w:val="22"/>
              </w:rPr>
              <w:tab/>
            </w:r>
            <w:r w:rsidR="006F7F3B" w:rsidRPr="00ED7C16">
              <w:rPr>
                <w:rStyle w:val="Hyperlink"/>
                <w:noProof/>
              </w:rPr>
              <w:t>Telekommunikationsledning</w:t>
            </w:r>
            <w:r w:rsidR="006F7F3B">
              <w:rPr>
                <w:noProof/>
                <w:webHidden/>
              </w:rPr>
              <w:tab/>
            </w:r>
            <w:r w:rsidR="006F7F3B">
              <w:rPr>
                <w:noProof/>
                <w:webHidden/>
              </w:rPr>
              <w:fldChar w:fldCharType="begin"/>
            </w:r>
            <w:r w:rsidR="006F7F3B">
              <w:rPr>
                <w:noProof/>
                <w:webHidden/>
              </w:rPr>
              <w:instrText xml:space="preserve"> PAGEREF _Toc536695039 \h </w:instrText>
            </w:r>
            <w:r w:rsidR="006F7F3B">
              <w:rPr>
                <w:noProof/>
                <w:webHidden/>
              </w:rPr>
            </w:r>
            <w:r w:rsidR="006F7F3B">
              <w:rPr>
                <w:noProof/>
                <w:webHidden/>
              </w:rPr>
              <w:fldChar w:fldCharType="separate"/>
            </w:r>
            <w:r w:rsidR="006F7F3B">
              <w:rPr>
                <w:noProof/>
                <w:webHidden/>
              </w:rPr>
              <w:t>73</w:t>
            </w:r>
            <w:r w:rsidR="006F7F3B">
              <w:rPr>
                <w:noProof/>
                <w:webHidden/>
              </w:rPr>
              <w:fldChar w:fldCharType="end"/>
            </w:r>
          </w:hyperlink>
        </w:p>
        <w:p w14:paraId="745FAF3A" w14:textId="77777777" w:rsidR="006F7F3B" w:rsidRDefault="00507C01">
          <w:pPr>
            <w:pStyle w:val="Indholdsfortegnelse1"/>
            <w:tabs>
              <w:tab w:val="left" w:pos="480"/>
              <w:tab w:val="right" w:leader="dot" w:pos="9016"/>
            </w:tabs>
            <w:rPr>
              <w:rFonts w:asciiTheme="minorHAnsi" w:eastAsiaTheme="minorEastAsia" w:hAnsiTheme="minorHAnsi" w:cstheme="minorBidi"/>
              <w:noProof/>
              <w:color w:val="auto"/>
              <w:sz w:val="22"/>
              <w:szCs w:val="22"/>
            </w:rPr>
          </w:pPr>
          <w:hyperlink w:anchor="_Toc536695040" w:history="1">
            <w:r w:rsidR="006F7F3B" w:rsidRPr="00ED7C16">
              <w:rPr>
                <w:rStyle w:val="Hyperlink"/>
                <w:noProof/>
              </w:rPr>
              <w:t>9</w:t>
            </w:r>
            <w:r w:rsidR="006F7F3B">
              <w:rPr>
                <w:rFonts w:asciiTheme="minorHAnsi" w:eastAsiaTheme="minorEastAsia" w:hAnsiTheme="minorHAnsi" w:cstheme="minorBidi"/>
                <w:noProof/>
                <w:color w:val="auto"/>
                <w:sz w:val="22"/>
                <w:szCs w:val="22"/>
              </w:rPr>
              <w:tab/>
            </w:r>
            <w:r w:rsidR="006F7F3B" w:rsidRPr="00ED7C16">
              <w:rPr>
                <w:rStyle w:val="Hyperlink"/>
                <w:noProof/>
              </w:rPr>
              <w:t>Pakke: Vand</w:t>
            </w:r>
            <w:r w:rsidR="006F7F3B">
              <w:rPr>
                <w:noProof/>
                <w:webHidden/>
              </w:rPr>
              <w:tab/>
            </w:r>
            <w:r w:rsidR="006F7F3B">
              <w:rPr>
                <w:noProof/>
                <w:webHidden/>
              </w:rPr>
              <w:fldChar w:fldCharType="begin"/>
            </w:r>
            <w:r w:rsidR="006F7F3B">
              <w:rPr>
                <w:noProof/>
                <w:webHidden/>
              </w:rPr>
              <w:instrText xml:space="preserve"> PAGEREF _Toc536695040 \h </w:instrText>
            </w:r>
            <w:r w:rsidR="006F7F3B">
              <w:rPr>
                <w:noProof/>
                <w:webHidden/>
              </w:rPr>
            </w:r>
            <w:r w:rsidR="006F7F3B">
              <w:rPr>
                <w:noProof/>
                <w:webHidden/>
              </w:rPr>
              <w:fldChar w:fldCharType="separate"/>
            </w:r>
            <w:r w:rsidR="006F7F3B">
              <w:rPr>
                <w:noProof/>
                <w:webHidden/>
              </w:rPr>
              <w:t>75</w:t>
            </w:r>
            <w:r w:rsidR="006F7F3B">
              <w:rPr>
                <w:noProof/>
                <w:webHidden/>
              </w:rPr>
              <w:fldChar w:fldCharType="end"/>
            </w:r>
          </w:hyperlink>
        </w:p>
        <w:p w14:paraId="15D24300"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41" w:history="1">
            <w:r w:rsidR="006F7F3B" w:rsidRPr="00ED7C16">
              <w:rPr>
                <w:rStyle w:val="Hyperlink"/>
                <w:noProof/>
              </w:rPr>
              <w:t>9.1</w:t>
            </w:r>
            <w:r w:rsidR="006F7F3B">
              <w:rPr>
                <w:rFonts w:asciiTheme="minorHAnsi" w:eastAsiaTheme="minorEastAsia" w:hAnsiTheme="minorHAnsi" w:cstheme="minorBidi"/>
                <w:noProof/>
                <w:color w:val="auto"/>
                <w:sz w:val="22"/>
                <w:szCs w:val="22"/>
              </w:rPr>
              <w:tab/>
            </w:r>
            <w:r w:rsidR="006F7F3B" w:rsidRPr="00ED7C16">
              <w:rPr>
                <w:rStyle w:val="Hyperlink"/>
                <w:noProof/>
              </w:rPr>
              <w:t>Vandkomponent</w:t>
            </w:r>
            <w:r w:rsidR="006F7F3B">
              <w:rPr>
                <w:noProof/>
                <w:webHidden/>
              </w:rPr>
              <w:tab/>
            </w:r>
            <w:r w:rsidR="006F7F3B">
              <w:rPr>
                <w:noProof/>
                <w:webHidden/>
              </w:rPr>
              <w:fldChar w:fldCharType="begin"/>
            </w:r>
            <w:r w:rsidR="006F7F3B">
              <w:rPr>
                <w:noProof/>
                <w:webHidden/>
              </w:rPr>
              <w:instrText xml:space="preserve"> PAGEREF _Toc536695041 \h </w:instrText>
            </w:r>
            <w:r w:rsidR="006F7F3B">
              <w:rPr>
                <w:noProof/>
                <w:webHidden/>
              </w:rPr>
            </w:r>
            <w:r w:rsidR="006F7F3B">
              <w:rPr>
                <w:noProof/>
                <w:webHidden/>
              </w:rPr>
              <w:fldChar w:fldCharType="separate"/>
            </w:r>
            <w:r w:rsidR="006F7F3B">
              <w:rPr>
                <w:noProof/>
                <w:webHidden/>
              </w:rPr>
              <w:t>75</w:t>
            </w:r>
            <w:r w:rsidR="006F7F3B">
              <w:rPr>
                <w:noProof/>
                <w:webHidden/>
              </w:rPr>
              <w:fldChar w:fldCharType="end"/>
            </w:r>
          </w:hyperlink>
        </w:p>
        <w:p w14:paraId="3E61254D"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42" w:history="1">
            <w:r w:rsidR="006F7F3B" w:rsidRPr="00ED7C16">
              <w:rPr>
                <w:rStyle w:val="Hyperlink"/>
                <w:noProof/>
              </w:rPr>
              <w:t>9.2</w:t>
            </w:r>
            <w:r w:rsidR="006F7F3B">
              <w:rPr>
                <w:rFonts w:asciiTheme="minorHAnsi" w:eastAsiaTheme="minorEastAsia" w:hAnsiTheme="minorHAnsi" w:cstheme="minorBidi"/>
                <w:noProof/>
                <w:color w:val="auto"/>
                <w:sz w:val="22"/>
                <w:szCs w:val="22"/>
              </w:rPr>
              <w:tab/>
            </w:r>
            <w:r w:rsidR="006F7F3B" w:rsidRPr="00ED7C16">
              <w:rPr>
                <w:rStyle w:val="Hyperlink"/>
                <w:noProof/>
              </w:rPr>
              <w:t>Vandledning</w:t>
            </w:r>
            <w:r w:rsidR="006F7F3B">
              <w:rPr>
                <w:noProof/>
                <w:webHidden/>
              </w:rPr>
              <w:tab/>
            </w:r>
            <w:r w:rsidR="006F7F3B">
              <w:rPr>
                <w:noProof/>
                <w:webHidden/>
              </w:rPr>
              <w:fldChar w:fldCharType="begin"/>
            </w:r>
            <w:r w:rsidR="006F7F3B">
              <w:rPr>
                <w:noProof/>
                <w:webHidden/>
              </w:rPr>
              <w:instrText xml:space="preserve"> PAGEREF _Toc536695042 \h </w:instrText>
            </w:r>
            <w:r w:rsidR="006F7F3B">
              <w:rPr>
                <w:noProof/>
                <w:webHidden/>
              </w:rPr>
            </w:r>
            <w:r w:rsidR="006F7F3B">
              <w:rPr>
                <w:noProof/>
                <w:webHidden/>
              </w:rPr>
              <w:fldChar w:fldCharType="separate"/>
            </w:r>
            <w:r w:rsidR="006F7F3B">
              <w:rPr>
                <w:noProof/>
                <w:webHidden/>
              </w:rPr>
              <w:t>81</w:t>
            </w:r>
            <w:r w:rsidR="006F7F3B">
              <w:rPr>
                <w:noProof/>
                <w:webHidden/>
              </w:rPr>
              <w:fldChar w:fldCharType="end"/>
            </w:r>
          </w:hyperlink>
        </w:p>
        <w:p w14:paraId="2FE0CDB2" w14:textId="77777777" w:rsidR="006F7F3B" w:rsidRDefault="00507C01">
          <w:pPr>
            <w:pStyle w:val="Indholdsfortegnelse1"/>
            <w:tabs>
              <w:tab w:val="left" w:pos="480"/>
              <w:tab w:val="right" w:leader="dot" w:pos="9016"/>
            </w:tabs>
            <w:rPr>
              <w:rFonts w:asciiTheme="minorHAnsi" w:eastAsiaTheme="minorEastAsia" w:hAnsiTheme="minorHAnsi" w:cstheme="minorBidi"/>
              <w:noProof/>
              <w:color w:val="auto"/>
              <w:sz w:val="22"/>
              <w:szCs w:val="22"/>
            </w:rPr>
          </w:pPr>
          <w:hyperlink w:anchor="_Toc536695043" w:history="1">
            <w:r w:rsidR="006F7F3B" w:rsidRPr="00ED7C16">
              <w:rPr>
                <w:rStyle w:val="Hyperlink"/>
                <w:noProof/>
              </w:rPr>
              <w:t>10</w:t>
            </w:r>
            <w:r w:rsidR="006F7F3B">
              <w:rPr>
                <w:rFonts w:asciiTheme="minorHAnsi" w:eastAsiaTheme="minorEastAsia" w:hAnsiTheme="minorHAnsi" w:cstheme="minorBidi"/>
                <w:noProof/>
                <w:color w:val="auto"/>
                <w:sz w:val="22"/>
                <w:szCs w:val="22"/>
              </w:rPr>
              <w:tab/>
            </w:r>
            <w:r w:rsidR="006F7F3B" w:rsidRPr="00ED7C16">
              <w:rPr>
                <w:rStyle w:val="Hyperlink"/>
                <w:noProof/>
              </w:rPr>
              <w:t>Pakke: Andet</w:t>
            </w:r>
            <w:r w:rsidR="006F7F3B">
              <w:rPr>
                <w:noProof/>
                <w:webHidden/>
              </w:rPr>
              <w:tab/>
            </w:r>
            <w:r w:rsidR="006F7F3B">
              <w:rPr>
                <w:noProof/>
                <w:webHidden/>
              </w:rPr>
              <w:fldChar w:fldCharType="begin"/>
            </w:r>
            <w:r w:rsidR="006F7F3B">
              <w:rPr>
                <w:noProof/>
                <w:webHidden/>
              </w:rPr>
              <w:instrText xml:space="preserve"> PAGEREF _Toc536695043 \h </w:instrText>
            </w:r>
            <w:r w:rsidR="006F7F3B">
              <w:rPr>
                <w:noProof/>
                <w:webHidden/>
              </w:rPr>
            </w:r>
            <w:r w:rsidR="006F7F3B">
              <w:rPr>
                <w:noProof/>
                <w:webHidden/>
              </w:rPr>
              <w:fldChar w:fldCharType="separate"/>
            </w:r>
            <w:r w:rsidR="006F7F3B">
              <w:rPr>
                <w:noProof/>
                <w:webHidden/>
              </w:rPr>
              <w:t>83</w:t>
            </w:r>
            <w:r w:rsidR="006F7F3B">
              <w:rPr>
                <w:noProof/>
                <w:webHidden/>
              </w:rPr>
              <w:fldChar w:fldCharType="end"/>
            </w:r>
          </w:hyperlink>
        </w:p>
        <w:p w14:paraId="5E3FED85"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44" w:history="1">
            <w:r w:rsidR="006F7F3B" w:rsidRPr="00ED7C16">
              <w:rPr>
                <w:rStyle w:val="Hyperlink"/>
                <w:noProof/>
              </w:rPr>
              <w:t>10.1</w:t>
            </w:r>
            <w:r w:rsidR="006F7F3B">
              <w:rPr>
                <w:rFonts w:asciiTheme="minorHAnsi" w:eastAsiaTheme="minorEastAsia" w:hAnsiTheme="minorHAnsi" w:cstheme="minorBidi"/>
                <w:noProof/>
                <w:color w:val="auto"/>
                <w:sz w:val="22"/>
                <w:szCs w:val="22"/>
              </w:rPr>
              <w:tab/>
            </w:r>
            <w:r w:rsidR="006F7F3B" w:rsidRPr="00ED7C16">
              <w:rPr>
                <w:rStyle w:val="Hyperlink"/>
                <w:noProof/>
              </w:rPr>
              <w:t>AndenLedning</w:t>
            </w:r>
            <w:r w:rsidR="006F7F3B">
              <w:rPr>
                <w:noProof/>
                <w:webHidden/>
              </w:rPr>
              <w:tab/>
            </w:r>
            <w:r w:rsidR="006F7F3B">
              <w:rPr>
                <w:noProof/>
                <w:webHidden/>
              </w:rPr>
              <w:fldChar w:fldCharType="begin"/>
            </w:r>
            <w:r w:rsidR="006F7F3B">
              <w:rPr>
                <w:noProof/>
                <w:webHidden/>
              </w:rPr>
              <w:instrText xml:space="preserve"> PAGEREF _Toc536695044 \h </w:instrText>
            </w:r>
            <w:r w:rsidR="006F7F3B">
              <w:rPr>
                <w:noProof/>
                <w:webHidden/>
              </w:rPr>
            </w:r>
            <w:r w:rsidR="006F7F3B">
              <w:rPr>
                <w:noProof/>
                <w:webHidden/>
              </w:rPr>
              <w:fldChar w:fldCharType="separate"/>
            </w:r>
            <w:r w:rsidR="006F7F3B">
              <w:rPr>
                <w:noProof/>
                <w:webHidden/>
              </w:rPr>
              <w:t>83</w:t>
            </w:r>
            <w:r w:rsidR="006F7F3B">
              <w:rPr>
                <w:noProof/>
                <w:webHidden/>
              </w:rPr>
              <w:fldChar w:fldCharType="end"/>
            </w:r>
          </w:hyperlink>
        </w:p>
        <w:p w14:paraId="5587E893" w14:textId="77777777" w:rsidR="006F7F3B" w:rsidRDefault="00507C01">
          <w:pPr>
            <w:pStyle w:val="Indholdsfortegnelse1"/>
            <w:tabs>
              <w:tab w:val="left" w:pos="480"/>
              <w:tab w:val="right" w:leader="dot" w:pos="9016"/>
            </w:tabs>
            <w:rPr>
              <w:rFonts w:asciiTheme="minorHAnsi" w:eastAsiaTheme="minorEastAsia" w:hAnsiTheme="minorHAnsi" w:cstheme="minorBidi"/>
              <w:noProof/>
              <w:color w:val="auto"/>
              <w:sz w:val="22"/>
              <w:szCs w:val="22"/>
            </w:rPr>
          </w:pPr>
          <w:hyperlink w:anchor="_Toc536695045" w:history="1">
            <w:r w:rsidR="006F7F3B" w:rsidRPr="00ED7C16">
              <w:rPr>
                <w:rStyle w:val="Hyperlink"/>
                <w:noProof/>
              </w:rPr>
              <w:t>11</w:t>
            </w:r>
            <w:r w:rsidR="006F7F3B">
              <w:rPr>
                <w:rFonts w:asciiTheme="minorHAnsi" w:eastAsiaTheme="minorEastAsia" w:hAnsiTheme="minorHAnsi" w:cstheme="minorBidi"/>
                <w:noProof/>
                <w:color w:val="auto"/>
                <w:sz w:val="22"/>
                <w:szCs w:val="22"/>
              </w:rPr>
              <w:tab/>
            </w:r>
            <w:r w:rsidR="006F7F3B" w:rsidRPr="00ED7C16">
              <w:rPr>
                <w:rStyle w:val="Hyperlink"/>
                <w:noProof/>
              </w:rPr>
              <w:t>Datamodel: Dimensions</w:t>
            </w:r>
            <w:r w:rsidR="006F7F3B">
              <w:rPr>
                <w:noProof/>
                <w:webHidden/>
              </w:rPr>
              <w:tab/>
            </w:r>
            <w:r w:rsidR="006F7F3B">
              <w:rPr>
                <w:noProof/>
                <w:webHidden/>
              </w:rPr>
              <w:fldChar w:fldCharType="begin"/>
            </w:r>
            <w:r w:rsidR="006F7F3B">
              <w:rPr>
                <w:noProof/>
                <w:webHidden/>
              </w:rPr>
              <w:instrText xml:space="preserve"> PAGEREF _Toc536695045 \h </w:instrText>
            </w:r>
            <w:r w:rsidR="006F7F3B">
              <w:rPr>
                <w:noProof/>
                <w:webHidden/>
              </w:rPr>
            </w:r>
            <w:r w:rsidR="006F7F3B">
              <w:rPr>
                <w:noProof/>
                <w:webHidden/>
              </w:rPr>
              <w:fldChar w:fldCharType="separate"/>
            </w:r>
            <w:r w:rsidR="006F7F3B">
              <w:rPr>
                <w:noProof/>
                <w:webHidden/>
              </w:rPr>
              <w:t>86</w:t>
            </w:r>
            <w:r w:rsidR="006F7F3B">
              <w:rPr>
                <w:noProof/>
                <w:webHidden/>
              </w:rPr>
              <w:fldChar w:fldCharType="end"/>
            </w:r>
          </w:hyperlink>
        </w:p>
        <w:p w14:paraId="59F22066"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46" w:history="1">
            <w:r w:rsidR="006F7F3B" w:rsidRPr="00ED7C16">
              <w:rPr>
                <w:rStyle w:val="Hyperlink"/>
                <w:noProof/>
              </w:rPr>
              <w:t>11.1</w:t>
            </w:r>
            <w:r w:rsidR="006F7F3B">
              <w:rPr>
                <w:rFonts w:asciiTheme="minorHAnsi" w:eastAsiaTheme="minorEastAsia" w:hAnsiTheme="minorHAnsi" w:cstheme="minorBidi"/>
                <w:noProof/>
                <w:color w:val="auto"/>
                <w:sz w:val="22"/>
                <w:szCs w:val="22"/>
              </w:rPr>
              <w:tab/>
            </w:r>
            <w:r w:rsidR="006F7F3B" w:rsidRPr="00ED7C16">
              <w:rPr>
                <w:rStyle w:val="Hyperlink"/>
                <w:noProof/>
              </w:rPr>
              <w:t>LinearDimension</w:t>
            </w:r>
            <w:r w:rsidR="006F7F3B">
              <w:rPr>
                <w:noProof/>
                <w:webHidden/>
              </w:rPr>
              <w:tab/>
            </w:r>
            <w:r w:rsidR="006F7F3B">
              <w:rPr>
                <w:noProof/>
                <w:webHidden/>
              </w:rPr>
              <w:fldChar w:fldCharType="begin"/>
            </w:r>
            <w:r w:rsidR="006F7F3B">
              <w:rPr>
                <w:noProof/>
                <w:webHidden/>
              </w:rPr>
              <w:instrText xml:space="preserve"> PAGEREF _Toc536695046 \h </w:instrText>
            </w:r>
            <w:r w:rsidR="006F7F3B">
              <w:rPr>
                <w:noProof/>
                <w:webHidden/>
              </w:rPr>
            </w:r>
            <w:r w:rsidR="006F7F3B">
              <w:rPr>
                <w:noProof/>
                <w:webHidden/>
              </w:rPr>
              <w:fldChar w:fldCharType="separate"/>
            </w:r>
            <w:r w:rsidR="006F7F3B">
              <w:rPr>
                <w:noProof/>
                <w:webHidden/>
              </w:rPr>
              <w:t>87</w:t>
            </w:r>
            <w:r w:rsidR="006F7F3B">
              <w:rPr>
                <w:noProof/>
                <w:webHidden/>
              </w:rPr>
              <w:fldChar w:fldCharType="end"/>
            </w:r>
          </w:hyperlink>
        </w:p>
        <w:p w14:paraId="38D1D075" w14:textId="77777777" w:rsidR="006F7F3B" w:rsidRDefault="00507C01">
          <w:pPr>
            <w:pStyle w:val="Indholdsfortegnelse1"/>
            <w:tabs>
              <w:tab w:val="left" w:pos="480"/>
              <w:tab w:val="right" w:leader="dot" w:pos="9016"/>
            </w:tabs>
            <w:rPr>
              <w:rFonts w:asciiTheme="minorHAnsi" w:eastAsiaTheme="minorEastAsia" w:hAnsiTheme="minorHAnsi" w:cstheme="minorBidi"/>
              <w:noProof/>
              <w:color w:val="auto"/>
              <w:sz w:val="22"/>
              <w:szCs w:val="22"/>
            </w:rPr>
          </w:pPr>
          <w:hyperlink w:anchor="_Toc536695047" w:history="1">
            <w:r w:rsidR="006F7F3B" w:rsidRPr="00ED7C16">
              <w:rPr>
                <w:rStyle w:val="Hyperlink"/>
                <w:noProof/>
              </w:rPr>
              <w:t>12</w:t>
            </w:r>
            <w:r w:rsidR="006F7F3B">
              <w:rPr>
                <w:rFonts w:asciiTheme="minorHAnsi" w:eastAsiaTheme="minorEastAsia" w:hAnsiTheme="minorHAnsi" w:cstheme="minorBidi"/>
                <w:noProof/>
                <w:color w:val="auto"/>
                <w:sz w:val="22"/>
                <w:szCs w:val="22"/>
              </w:rPr>
              <w:tab/>
            </w:r>
            <w:r w:rsidR="006F7F3B" w:rsidRPr="00ED7C16">
              <w:rPr>
                <w:rStyle w:val="Hyperlink"/>
                <w:noProof/>
              </w:rPr>
              <w:t>Datamodel: Annotations</w:t>
            </w:r>
            <w:r w:rsidR="006F7F3B">
              <w:rPr>
                <w:noProof/>
                <w:webHidden/>
              </w:rPr>
              <w:tab/>
            </w:r>
            <w:r w:rsidR="006F7F3B">
              <w:rPr>
                <w:noProof/>
                <w:webHidden/>
              </w:rPr>
              <w:fldChar w:fldCharType="begin"/>
            </w:r>
            <w:r w:rsidR="006F7F3B">
              <w:rPr>
                <w:noProof/>
                <w:webHidden/>
              </w:rPr>
              <w:instrText xml:space="preserve"> PAGEREF _Toc536695047 \h </w:instrText>
            </w:r>
            <w:r w:rsidR="006F7F3B">
              <w:rPr>
                <w:noProof/>
                <w:webHidden/>
              </w:rPr>
            </w:r>
            <w:r w:rsidR="006F7F3B">
              <w:rPr>
                <w:noProof/>
                <w:webHidden/>
              </w:rPr>
              <w:fldChar w:fldCharType="separate"/>
            </w:r>
            <w:r w:rsidR="006F7F3B">
              <w:rPr>
                <w:noProof/>
                <w:webHidden/>
              </w:rPr>
              <w:t>91</w:t>
            </w:r>
            <w:r w:rsidR="006F7F3B">
              <w:rPr>
                <w:noProof/>
                <w:webHidden/>
              </w:rPr>
              <w:fldChar w:fldCharType="end"/>
            </w:r>
          </w:hyperlink>
        </w:p>
        <w:p w14:paraId="6436E574"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48" w:history="1">
            <w:r w:rsidR="006F7F3B" w:rsidRPr="00ED7C16">
              <w:rPr>
                <w:rStyle w:val="Hyperlink"/>
                <w:noProof/>
              </w:rPr>
              <w:t>12.1</w:t>
            </w:r>
            <w:r w:rsidR="006F7F3B">
              <w:rPr>
                <w:rFonts w:asciiTheme="minorHAnsi" w:eastAsiaTheme="minorEastAsia" w:hAnsiTheme="minorHAnsi" w:cstheme="minorBidi"/>
                <w:noProof/>
                <w:color w:val="auto"/>
                <w:sz w:val="22"/>
                <w:szCs w:val="22"/>
              </w:rPr>
              <w:tab/>
            </w:r>
            <w:r w:rsidR="006F7F3B" w:rsidRPr="00ED7C16">
              <w:rPr>
                <w:rStyle w:val="Hyperlink"/>
                <w:noProof/>
              </w:rPr>
              <w:t>Feature</w:t>
            </w:r>
            <w:r w:rsidR="006F7F3B">
              <w:rPr>
                <w:noProof/>
                <w:webHidden/>
              </w:rPr>
              <w:tab/>
            </w:r>
            <w:r w:rsidR="006F7F3B">
              <w:rPr>
                <w:noProof/>
                <w:webHidden/>
              </w:rPr>
              <w:fldChar w:fldCharType="begin"/>
            </w:r>
            <w:r w:rsidR="006F7F3B">
              <w:rPr>
                <w:noProof/>
                <w:webHidden/>
              </w:rPr>
              <w:instrText xml:space="preserve"> PAGEREF _Toc536695048 \h </w:instrText>
            </w:r>
            <w:r w:rsidR="006F7F3B">
              <w:rPr>
                <w:noProof/>
                <w:webHidden/>
              </w:rPr>
            </w:r>
            <w:r w:rsidR="006F7F3B">
              <w:rPr>
                <w:noProof/>
                <w:webHidden/>
              </w:rPr>
              <w:fldChar w:fldCharType="separate"/>
            </w:r>
            <w:r w:rsidR="006F7F3B">
              <w:rPr>
                <w:noProof/>
                <w:webHidden/>
              </w:rPr>
              <w:t>93</w:t>
            </w:r>
            <w:r w:rsidR="006F7F3B">
              <w:rPr>
                <w:noProof/>
                <w:webHidden/>
              </w:rPr>
              <w:fldChar w:fldCharType="end"/>
            </w:r>
          </w:hyperlink>
        </w:p>
        <w:p w14:paraId="290D81E3"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49" w:history="1">
            <w:r w:rsidR="006F7F3B" w:rsidRPr="00ED7C16">
              <w:rPr>
                <w:rStyle w:val="Hyperlink"/>
                <w:noProof/>
              </w:rPr>
              <w:t>12.2</w:t>
            </w:r>
            <w:r w:rsidR="006F7F3B">
              <w:rPr>
                <w:rFonts w:asciiTheme="minorHAnsi" w:eastAsiaTheme="minorEastAsia" w:hAnsiTheme="minorHAnsi" w:cstheme="minorBidi"/>
                <w:noProof/>
                <w:color w:val="auto"/>
                <w:sz w:val="22"/>
                <w:szCs w:val="22"/>
              </w:rPr>
              <w:tab/>
            </w:r>
            <w:r w:rsidR="006F7F3B" w:rsidRPr="00ED7C16">
              <w:rPr>
                <w:rStyle w:val="Hyperlink"/>
                <w:noProof/>
              </w:rPr>
              <w:t>LinearAnnotation</w:t>
            </w:r>
            <w:r w:rsidR="006F7F3B">
              <w:rPr>
                <w:noProof/>
                <w:webHidden/>
              </w:rPr>
              <w:tab/>
            </w:r>
            <w:r w:rsidR="006F7F3B">
              <w:rPr>
                <w:noProof/>
                <w:webHidden/>
              </w:rPr>
              <w:fldChar w:fldCharType="begin"/>
            </w:r>
            <w:r w:rsidR="006F7F3B">
              <w:rPr>
                <w:noProof/>
                <w:webHidden/>
              </w:rPr>
              <w:instrText xml:space="preserve"> PAGEREF _Toc536695049 \h </w:instrText>
            </w:r>
            <w:r w:rsidR="006F7F3B">
              <w:rPr>
                <w:noProof/>
                <w:webHidden/>
              </w:rPr>
            </w:r>
            <w:r w:rsidR="006F7F3B">
              <w:rPr>
                <w:noProof/>
                <w:webHidden/>
              </w:rPr>
              <w:fldChar w:fldCharType="separate"/>
            </w:r>
            <w:r w:rsidR="006F7F3B">
              <w:rPr>
                <w:noProof/>
                <w:webHidden/>
              </w:rPr>
              <w:t>93</w:t>
            </w:r>
            <w:r w:rsidR="006F7F3B">
              <w:rPr>
                <w:noProof/>
                <w:webHidden/>
              </w:rPr>
              <w:fldChar w:fldCharType="end"/>
            </w:r>
          </w:hyperlink>
        </w:p>
        <w:p w14:paraId="063CA6C7"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50" w:history="1">
            <w:r w:rsidR="006F7F3B" w:rsidRPr="00ED7C16">
              <w:rPr>
                <w:rStyle w:val="Hyperlink"/>
                <w:noProof/>
              </w:rPr>
              <w:t>12.3</w:t>
            </w:r>
            <w:r w:rsidR="006F7F3B">
              <w:rPr>
                <w:rFonts w:asciiTheme="minorHAnsi" w:eastAsiaTheme="minorEastAsia" w:hAnsiTheme="minorHAnsi" w:cstheme="minorBidi"/>
                <w:noProof/>
                <w:color w:val="auto"/>
                <w:sz w:val="22"/>
                <w:szCs w:val="22"/>
              </w:rPr>
              <w:tab/>
            </w:r>
            <w:r w:rsidR="006F7F3B" w:rsidRPr="00ED7C16">
              <w:rPr>
                <w:rStyle w:val="Hyperlink"/>
                <w:noProof/>
              </w:rPr>
              <w:t>TextAnnotation</w:t>
            </w:r>
            <w:r w:rsidR="006F7F3B">
              <w:rPr>
                <w:noProof/>
                <w:webHidden/>
              </w:rPr>
              <w:tab/>
            </w:r>
            <w:r w:rsidR="006F7F3B">
              <w:rPr>
                <w:noProof/>
                <w:webHidden/>
              </w:rPr>
              <w:fldChar w:fldCharType="begin"/>
            </w:r>
            <w:r w:rsidR="006F7F3B">
              <w:rPr>
                <w:noProof/>
                <w:webHidden/>
              </w:rPr>
              <w:instrText xml:space="preserve"> PAGEREF _Toc536695050 \h </w:instrText>
            </w:r>
            <w:r w:rsidR="006F7F3B">
              <w:rPr>
                <w:noProof/>
                <w:webHidden/>
              </w:rPr>
            </w:r>
            <w:r w:rsidR="006F7F3B">
              <w:rPr>
                <w:noProof/>
                <w:webHidden/>
              </w:rPr>
              <w:fldChar w:fldCharType="separate"/>
            </w:r>
            <w:r w:rsidR="006F7F3B">
              <w:rPr>
                <w:noProof/>
                <w:webHidden/>
              </w:rPr>
              <w:t>94</w:t>
            </w:r>
            <w:r w:rsidR="006F7F3B">
              <w:rPr>
                <w:noProof/>
                <w:webHidden/>
              </w:rPr>
              <w:fldChar w:fldCharType="end"/>
            </w:r>
          </w:hyperlink>
        </w:p>
        <w:p w14:paraId="5FD6D471" w14:textId="77777777" w:rsidR="006F7F3B" w:rsidRDefault="00507C01">
          <w:pPr>
            <w:pStyle w:val="Indholdsfortegnelse1"/>
            <w:tabs>
              <w:tab w:val="right" w:leader="dot" w:pos="9016"/>
            </w:tabs>
            <w:rPr>
              <w:rFonts w:asciiTheme="minorHAnsi" w:eastAsiaTheme="minorEastAsia" w:hAnsiTheme="minorHAnsi" w:cstheme="minorBidi"/>
              <w:noProof/>
              <w:color w:val="auto"/>
              <w:sz w:val="22"/>
              <w:szCs w:val="22"/>
            </w:rPr>
          </w:pPr>
          <w:hyperlink w:anchor="_Toc536695051" w:history="1">
            <w:r w:rsidR="006F7F3B" w:rsidRPr="00ED7C16">
              <w:rPr>
                <w:rStyle w:val="Hyperlink"/>
                <w:noProof/>
              </w:rPr>
              <w:t>Opsummering af regelgennemgang (Niveau 2 – genbrug)</w:t>
            </w:r>
            <w:r w:rsidR="006F7F3B">
              <w:rPr>
                <w:noProof/>
                <w:webHidden/>
              </w:rPr>
              <w:tab/>
            </w:r>
            <w:r w:rsidR="006F7F3B">
              <w:rPr>
                <w:noProof/>
                <w:webHidden/>
              </w:rPr>
              <w:fldChar w:fldCharType="begin"/>
            </w:r>
            <w:r w:rsidR="006F7F3B">
              <w:rPr>
                <w:noProof/>
                <w:webHidden/>
              </w:rPr>
              <w:instrText xml:space="preserve"> PAGEREF _Toc536695051 \h </w:instrText>
            </w:r>
            <w:r w:rsidR="006F7F3B">
              <w:rPr>
                <w:noProof/>
                <w:webHidden/>
              </w:rPr>
            </w:r>
            <w:r w:rsidR="006F7F3B">
              <w:rPr>
                <w:noProof/>
                <w:webHidden/>
              </w:rPr>
              <w:fldChar w:fldCharType="separate"/>
            </w:r>
            <w:r w:rsidR="006F7F3B">
              <w:rPr>
                <w:noProof/>
                <w:webHidden/>
              </w:rPr>
              <w:t>1</w:t>
            </w:r>
            <w:r w:rsidR="006F7F3B">
              <w:rPr>
                <w:noProof/>
                <w:webHidden/>
              </w:rPr>
              <w:fldChar w:fldCharType="end"/>
            </w:r>
          </w:hyperlink>
        </w:p>
        <w:p w14:paraId="4FA0DD13"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52" w:history="1">
            <w:r w:rsidR="006F7F3B" w:rsidRPr="00ED7C16">
              <w:rPr>
                <w:rStyle w:val="Hyperlink"/>
                <w:rFonts w:ascii="DejaVu Sans" w:eastAsia="DejaVu Sans" w:hAnsi="DejaVu Sans" w:cs="DejaVu Sans"/>
                <w:bCs/>
                <w:noProof/>
                <w:w w:val="89"/>
              </w:rPr>
              <w:t>01</w:t>
            </w:r>
            <w:r w:rsidR="006F7F3B">
              <w:rPr>
                <w:rFonts w:asciiTheme="minorHAnsi" w:eastAsiaTheme="minorEastAsia" w:hAnsiTheme="minorHAnsi" w:cstheme="minorBidi"/>
                <w:noProof/>
                <w:color w:val="auto"/>
                <w:sz w:val="22"/>
                <w:szCs w:val="22"/>
              </w:rPr>
              <w:tab/>
            </w:r>
            <w:r w:rsidR="006F7F3B" w:rsidRPr="00ED7C16">
              <w:rPr>
                <w:rStyle w:val="Hyperlink"/>
                <w:noProof/>
              </w:rPr>
              <w:t>Brug UML som det visuelle modelsprog</w:t>
            </w:r>
            <w:r w:rsidR="006F7F3B">
              <w:rPr>
                <w:noProof/>
                <w:webHidden/>
              </w:rPr>
              <w:tab/>
            </w:r>
            <w:r w:rsidR="006F7F3B">
              <w:rPr>
                <w:noProof/>
                <w:webHidden/>
              </w:rPr>
              <w:fldChar w:fldCharType="begin"/>
            </w:r>
            <w:r w:rsidR="006F7F3B">
              <w:rPr>
                <w:noProof/>
                <w:webHidden/>
              </w:rPr>
              <w:instrText xml:space="preserve"> PAGEREF _Toc536695052 \h </w:instrText>
            </w:r>
            <w:r w:rsidR="006F7F3B">
              <w:rPr>
                <w:noProof/>
                <w:webHidden/>
              </w:rPr>
            </w:r>
            <w:r w:rsidR="006F7F3B">
              <w:rPr>
                <w:noProof/>
                <w:webHidden/>
              </w:rPr>
              <w:fldChar w:fldCharType="separate"/>
            </w:r>
            <w:r w:rsidR="006F7F3B">
              <w:rPr>
                <w:noProof/>
                <w:webHidden/>
              </w:rPr>
              <w:t>1</w:t>
            </w:r>
            <w:r w:rsidR="006F7F3B">
              <w:rPr>
                <w:noProof/>
                <w:webHidden/>
              </w:rPr>
              <w:fldChar w:fldCharType="end"/>
            </w:r>
          </w:hyperlink>
        </w:p>
        <w:p w14:paraId="694DFC90"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53" w:history="1">
            <w:r w:rsidR="006F7F3B" w:rsidRPr="00ED7C16">
              <w:rPr>
                <w:rStyle w:val="Hyperlink"/>
                <w:rFonts w:ascii="DejaVu Sans" w:eastAsia="DejaVu Sans" w:hAnsi="DejaVu Sans" w:cs="DejaVu Sans"/>
                <w:bCs/>
                <w:noProof/>
                <w:w w:val="89"/>
              </w:rPr>
              <w:t>02</w:t>
            </w:r>
            <w:r w:rsidR="006F7F3B">
              <w:rPr>
                <w:rFonts w:asciiTheme="minorHAnsi" w:eastAsiaTheme="minorEastAsia" w:hAnsiTheme="minorHAnsi" w:cstheme="minorBidi"/>
                <w:noProof/>
                <w:color w:val="auto"/>
                <w:sz w:val="22"/>
                <w:szCs w:val="22"/>
              </w:rPr>
              <w:tab/>
            </w:r>
            <w:r w:rsidR="006F7F3B" w:rsidRPr="00ED7C16">
              <w:rPr>
                <w:rStyle w:val="Hyperlink"/>
                <w:noProof/>
              </w:rPr>
              <w:t>Brug kun udvalgte UML-elementer</w:t>
            </w:r>
            <w:r w:rsidR="006F7F3B">
              <w:rPr>
                <w:noProof/>
                <w:webHidden/>
              </w:rPr>
              <w:tab/>
            </w:r>
            <w:r w:rsidR="006F7F3B">
              <w:rPr>
                <w:noProof/>
                <w:webHidden/>
              </w:rPr>
              <w:fldChar w:fldCharType="begin"/>
            </w:r>
            <w:r w:rsidR="006F7F3B">
              <w:rPr>
                <w:noProof/>
                <w:webHidden/>
              </w:rPr>
              <w:instrText xml:space="preserve"> PAGEREF _Toc536695053 \h </w:instrText>
            </w:r>
            <w:r w:rsidR="006F7F3B">
              <w:rPr>
                <w:noProof/>
                <w:webHidden/>
              </w:rPr>
            </w:r>
            <w:r w:rsidR="006F7F3B">
              <w:rPr>
                <w:noProof/>
                <w:webHidden/>
              </w:rPr>
              <w:fldChar w:fldCharType="separate"/>
            </w:r>
            <w:r w:rsidR="006F7F3B">
              <w:rPr>
                <w:noProof/>
                <w:webHidden/>
              </w:rPr>
              <w:t>1</w:t>
            </w:r>
            <w:r w:rsidR="006F7F3B">
              <w:rPr>
                <w:noProof/>
                <w:webHidden/>
              </w:rPr>
              <w:fldChar w:fldCharType="end"/>
            </w:r>
          </w:hyperlink>
        </w:p>
        <w:p w14:paraId="6FDF1845"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54" w:history="1">
            <w:r w:rsidR="006F7F3B" w:rsidRPr="00ED7C16">
              <w:rPr>
                <w:rStyle w:val="Hyperlink"/>
                <w:rFonts w:ascii="DejaVu Sans" w:eastAsia="DejaVu Sans" w:hAnsi="DejaVu Sans" w:cs="DejaVu Sans"/>
                <w:bCs/>
                <w:noProof/>
                <w:w w:val="89"/>
              </w:rPr>
              <w:t>03</w:t>
            </w:r>
            <w:r w:rsidR="006F7F3B">
              <w:rPr>
                <w:rFonts w:asciiTheme="minorHAnsi" w:eastAsiaTheme="minorEastAsia" w:hAnsiTheme="minorHAnsi" w:cstheme="minorBidi"/>
                <w:noProof/>
                <w:color w:val="auto"/>
                <w:sz w:val="22"/>
                <w:szCs w:val="22"/>
              </w:rPr>
              <w:tab/>
            </w:r>
            <w:r w:rsidR="006F7F3B" w:rsidRPr="00ED7C16">
              <w:rPr>
                <w:rStyle w:val="Hyperlink"/>
                <w:noProof/>
              </w:rPr>
              <w:t>Brug UML-stereotyper</w:t>
            </w:r>
            <w:r w:rsidR="006F7F3B">
              <w:rPr>
                <w:noProof/>
                <w:webHidden/>
              </w:rPr>
              <w:tab/>
            </w:r>
            <w:r w:rsidR="006F7F3B">
              <w:rPr>
                <w:noProof/>
                <w:webHidden/>
              </w:rPr>
              <w:fldChar w:fldCharType="begin"/>
            </w:r>
            <w:r w:rsidR="006F7F3B">
              <w:rPr>
                <w:noProof/>
                <w:webHidden/>
              </w:rPr>
              <w:instrText xml:space="preserve"> PAGEREF _Toc536695054 \h </w:instrText>
            </w:r>
            <w:r w:rsidR="006F7F3B">
              <w:rPr>
                <w:noProof/>
                <w:webHidden/>
              </w:rPr>
            </w:r>
            <w:r w:rsidR="006F7F3B">
              <w:rPr>
                <w:noProof/>
                <w:webHidden/>
              </w:rPr>
              <w:fldChar w:fldCharType="separate"/>
            </w:r>
            <w:r w:rsidR="006F7F3B">
              <w:rPr>
                <w:noProof/>
                <w:webHidden/>
              </w:rPr>
              <w:t>1</w:t>
            </w:r>
            <w:r w:rsidR="006F7F3B">
              <w:rPr>
                <w:noProof/>
                <w:webHidden/>
              </w:rPr>
              <w:fldChar w:fldCharType="end"/>
            </w:r>
          </w:hyperlink>
        </w:p>
        <w:p w14:paraId="5CB307D9"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55" w:history="1">
            <w:r w:rsidR="006F7F3B" w:rsidRPr="00ED7C16">
              <w:rPr>
                <w:rStyle w:val="Hyperlink"/>
                <w:rFonts w:ascii="DejaVu Sans" w:eastAsia="DejaVu Sans" w:hAnsi="DejaVu Sans" w:cs="DejaVu Sans"/>
                <w:bCs/>
                <w:noProof/>
                <w:w w:val="89"/>
              </w:rPr>
              <w:t>04</w:t>
            </w:r>
            <w:r w:rsidR="006F7F3B">
              <w:rPr>
                <w:rFonts w:asciiTheme="minorHAnsi" w:eastAsiaTheme="minorEastAsia" w:hAnsiTheme="minorHAnsi" w:cstheme="minorBidi"/>
                <w:noProof/>
                <w:color w:val="auto"/>
                <w:sz w:val="22"/>
                <w:szCs w:val="22"/>
              </w:rPr>
              <w:tab/>
            </w:r>
            <w:r w:rsidR="006F7F3B" w:rsidRPr="00ED7C16">
              <w:rPr>
                <w:rStyle w:val="Hyperlink"/>
                <w:noProof/>
              </w:rPr>
              <w:t>Udstil modellen</w:t>
            </w:r>
            <w:r w:rsidR="006F7F3B" w:rsidRPr="00ED7C16">
              <w:rPr>
                <w:rStyle w:val="Hyperlink"/>
                <w:noProof/>
                <w:spacing w:val="-32"/>
              </w:rPr>
              <w:t xml:space="preserve"> </w:t>
            </w:r>
            <w:r w:rsidR="006F7F3B" w:rsidRPr="00ED7C16">
              <w:rPr>
                <w:rStyle w:val="Hyperlink"/>
                <w:noProof/>
              </w:rPr>
              <w:t>online</w:t>
            </w:r>
            <w:r w:rsidR="006F7F3B">
              <w:rPr>
                <w:noProof/>
                <w:webHidden/>
              </w:rPr>
              <w:tab/>
            </w:r>
            <w:r w:rsidR="006F7F3B">
              <w:rPr>
                <w:noProof/>
                <w:webHidden/>
              </w:rPr>
              <w:fldChar w:fldCharType="begin"/>
            </w:r>
            <w:r w:rsidR="006F7F3B">
              <w:rPr>
                <w:noProof/>
                <w:webHidden/>
              </w:rPr>
              <w:instrText xml:space="preserve"> PAGEREF _Toc536695055 \h </w:instrText>
            </w:r>
            <w:r w:rsidR="006F7F3B">
              <w:rPr>
                <w:noProof/>
                <w:webHidden/>
              </w:rPr>
            </w:r>
            <w:r w:rsidR="006F7F3B">
              <w:rPr>
                <w:noProof/>
                <w:webHidden/>
              </w:rPr>
              <w:fldChar w:fldCharType="separate"/>
            </w:r>
            <w:r w:rsidR="006F7F3B">
              <w:rPr>
                <w:noProof/>
                <w:webHidden/>
              </w:rPr>
              <w:t>1</w:t>
            </w:r>
            <w:r w:rsidR="006F7F3B">
              <w:rPr>
                <w:noProof/>
                <w:webHidden/>
              </w:rPr>
              <w:fldChar w:fldCharType="end"/>
            </w:r>
          </w:hyperlink>
        </w:p>
        <w:p w14:paraId="5B41088A"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56" w:history="1">
            <w:r w:rsidR="006F7F3B" w:rsidRPr="00ED7C16">
              <w:rPr>
                <w:rStyle w:val="Hyperlink"/>
                <w:rFonts w:ascii="DejaVu Sans" w:eastAsia="DejaVu Sans" w:hAnsi="DejaVu Sans" w:cs="DejaVu Sans"/>
                <w:bCs/>
                <w:noProof/>
                <w:w w:val="89"/>
              </w:rPr>
              <w:t>05</w:t>
            </w:r>
            <w:r w:rsidR="006F7F3B">
              <w:rPr>
                <w:rFonts w:asciiTheme="minorHAnsi" w:eastAsiaTheme="minorEastAsia" w:hAnsiTheme="minorHAnsi" w:cstheme="minorBidi"/>
                <w:noProof/>
                <w:color w:val="auto"/>
                <w:sz w:val="22"/>
                <w:szCs w:val="22"/>
              </w:rPr>
              <w:tab/>
            </w:r>
            <w:r w:rsidR="006F7F3B" w:rsidRPr="00ED7C16">
              <w:rPr>
                <w:rStyle w:val="Hyperlink"/>
                <w:noProof/>
              </w:rPr>
              <w:t>Gør</w:t>
            </w:r>
            <w:r w:rsidR="006F7F3B" w:rsidRPr="00ED7C16">
              <w:rPr>
                <w:rStyle w:val="Hyperlink"/>
                <w:noProof/>
                <w:spacing w:val="-52"/>
              </w:rPr>
              <w:t xml:space="preserve"> </w:t>
            </w:r>
            <w:r w:rsidR="006F7F3B" w:rsidRPr="00ED7C16">
              <w:rPr>
                <w:rStyle w:val="Hyperlink"/>
                <w:noProof/>
              </w:rPr>
              <w:t>modellen</w:t>
            </w:r>
            <w:r w:rsidR="006F7F3B" w:rsidRPr="00ED7C16">
              <w:rPr>
                <w:rStyle w:val="Hyperlink"/>
                <w:noProof/>
                <w:spacing w:val="-51"/>
              </w:rPr>
              <w:t xml:space="preserve"> </w:t>
            </w:r>
            <w:r w:rsidR="006F7F3B" w:rsidRPr="00ED7C16">
              <w:rPr>
                <w:rStyle w:val="Hyperlink"/>
                <w:noProof/>
              </w:rPr>
              <w:t>tilgængelig</w:t>
            </w:r>
            <w:r w:rsidR="006F7F3B" w:rsidRPr="00ED7C16">
              <w:rPr>
                <w:rStyle w:val="Hyperlink"/>
                <w:noProof/>
                <w:spacing w:val="-51"/>
              </w:rPr>
              <w:t xml:space="preserve"> </w:t>
            </w:r>
            <w:r w:rsidR="006F7F3B" w:rsidRPr="00ED7C16">
              <w:rPr>
                <w:rStyle w:val="Hyperlink"/>
                <w:noProof/>
              </w:rPr>
              <w:t>i</w:t>
            </w:r>
            <w:r w:rsidR="006F7F3B" w:rsidRPr="00ED7C16">
              <w:rPr>
                <w:rStyle w:val="Hyperlink"/>
                <w:noProof/>
                <w:spacing w:val="-51"/>
              </w:rPr>
              <w:t xml:space="preserve"> </w:t>
            </w:r>
            <w:r w:rsidR="006F7F3B" w:rsidRPr="00ED7C16">
              <w:rPr>
                <w:rStyle w:val="Hyperlink"/>
                <w:noProof/>
              </w:rPr>
              <w:t>maskinlæsbart</w:t>
            </w:r>
            <w:r w:rsidR="006F7F3B" w:rsidRPr="00ED7C16">
              <w:rPr>
                <w:rStyle w:val="Hyperlink"/>
                <w:noProof/>
                <w:spacing w:val="-51"/>
              </w:rPr>
              <w:t xml:space="preserve"> </w:t>
            </w:r>
            <w:r w:rsidR="006F7F3B" w:rsidRPr="00ED7C16">
              <w:rPr>
                <w:rStyle w:val="Hyperlink"/>
                <w:noProof/>
              </w:rPr>
              <w:t>format</w:t>
            </w:r>
            <w:r w:rsidR="006F7F3B">
              <w:rPr>
                <w:noProof/>
                <w:webHidden/>
              </w:rPr>
              <w:tab/>
            </w:r>
            <w:r w:rsidR="006F7F3B">
              <w:rPr>
                <w:noProof/>
                <w:webHidden/>
              </w:rPr>
              <w:fldChar w:fldCharType="begin"/>
            </w:r>
            <w:r w:rsidR="006F7F3B">
              <w:rPr>
                <w:noProof/>
                <w:webHidden/>
              </w:rPr>
              <w:instrText xml:space="preserve"> PAGEREF _Toc536695056 \h </w:instrText>
            </w:r>
            <w:r w:rsidR="006F7F3B">
              <w:rPr>
                <w:noProof/>
                <w:webHidden/>
              </w:rPr>
            </w:r>
            <w:r w:rsidR="006F7F3B">
              <w:rPr>
                <w:noProof/>
                <w:webHidden/>
              </w:rPr>
              <w:fldChar w:fldCharType="separate"/>
            </w:r>
            <w:r w:rsidR="006F7F3B">
              <w:rPr>
                <w:noProof/>
                <w:webHidden/>
              </w:rPr>
              <w:t>1</w:t>
            </w:r>
            <w:r w:rsidR="006F7F3B">
              <w:rPr>
                <w:noProof/>
                <w:webHidden/>
              </w:rPr>
              <w:fldChar w:fldCharType="end"/>
            </w:r>
          </w:hyperlink>
        </w:p>
        <w:p w14:paraId="68F187DF"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57" w:history="1">
            <w:r w:rsidR="006F7F3B" w:rsidRPr="00ED7C16">
              <w:rPr>
                <w:rStyle w:val="Hyperlink"/>
                <w:rFonts w:ascii="DejaVu Sans" w:eastAsia="DejaVu Sans" w:hAnsi="DejaVu Sans" w:cs="DejaVu Sans"/>
                <w:bCs/>
                <w:noProof/>
                <w:w w:val="89"/>
              </w:rPr>
              <w:t>06</w:t>
            </w:r>
            <w:r w:rsidR="006F7F3B">
              <w:rPr>
                <w:rFonts w:asciiTheme="minorHAnsi" w:eastAsiaTheme="minorEastAsia" w:hAnsiTheme="minorHAnsi" w:cstheme="minorBidi"/>
                <w:noProof/>
                <w:color w:val="auto"/>
                <w:sz w:val="22"/>
                <w:szCs w:val="22"/>
              </w:rPr>
              <w:tab/>
            </w:r>
            <w:r w:rsidR="006F7F3B" w:rsidRPr="00ED7C16">
              <w:rPr>
                <w:rStyle w:val="Hyperlink"/>
                <w:noProof/>
              </w:rPr>
              <w:t>Angiv meningsfyldte</w:t>
            </w:r>
            <w:r w:rsidR="006F7F3B" w:rsidRPr="00ED7C16">
              <w:rPr>
                <w:rStyle w:val="Hyperlink"/>
                <w:noProof/>
                <w:spacing w:val="-28"/>
              </w:rPr>
              <w:t xml:space="preserve"> </w:t>
            </w:r>
            <w:r w:rsidR="006F7F3B" w:rsidRPr="00ED7C16">
              <w:rPr>
                <w:rStyle w:val="Hyperlink"/>
                <w:noProof/>
              </w:rPr>
              <w:t>navne og beskrivelser for</w:t>
            </w:r>
            <w:r w:rsidR="006F7F3B" w:rsidRPr="00ED7C16">
              <w:rPr>
                <w:rStyle w:val="Hyperlink"/>
                <w:noProof/>
                <w:spacing w:val="-28"/>
              </w:rPr>
              <w:t xml:space="preserve"> </w:t>
            </w:r>
            <w:r w:rsidR="006F7F3B" w:rsidRPr="00ED7C16">
              <w:rPr>
                <w:rStyle w:val="Hyperlink"/>
                <w:noProof/>
              </w:rPr>
              <w:t>modeller</w:t>
            </w:r>
            <w:r w:rsidR="006F7F3B">
              <w:rPr>
                <w:noProof/>
                <w:webHidden/>
              </w:rPr>
              <w:tab/>
            </w:r>
            <w:r w:rsidR="006F7F3B">
              <w:rPr>
                <w:noProof/>
                <w:webHidden/>
              </w:rPr>
              <w:fldChar w:fldCharType="begin"/>
            </w:r>
            <w:r w:rsidR="006F7F3B">
              <w:rPr>
                <w:noProof/>
                <w:webHidden/>
              </w:rPr>
              <w:instrText xml:space="preserve"> PAGEREF _Toc536695057 \h </w:instrText>
            </w:r>
            <w:r w:rsidR="006F7F3B">
              <w:rPr>
                <w:noProof/>
                <w:webHidden/>
              </w:rPr>
            </w:r>
            <w:r w:rsidR="006F7F3B">
              <w:rPr>
                <w:noProof/>
                <w:webHidden/>
              </w:rPr>
              <w:fldChar w:fldCharType="separate"/>
            </w:r>
            <w:r w:rsidR="006F7F3B">
              <w:rPr>
                <w:noProof/>
                <w:webHidden/>
              </w:rPr>
              <w:t>1</w:t>
            </w:r>
            <w:r w:rsidR="006F7F3B">
              <w:rPr>
                <w:noProof/>
                <w:webHidden/>
              </w:rPr>
              <w:fldChar w:fldCharType="end"/>
            </w:r>
          </w:hyperlink>
        </w:p>
        <w:p w14:paraId="14F66BE0"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58" w:history="1">
            <w:r w:rsidR="006F7F3B" w:rsidRPr="00ED7C16">
              <w:rPr>
                <w:rStyle w:val="Hyperlink"/>
                <w:rFonts w:ascii="DejaVu Sans" w:eastAsia="DejaVu Sans" w:hAnsi="DejaVu Sans" w:cs="DejaVu Sans"/>
                <w:bCs/>
                <w:noProof/>
                <w:w w:val="89"/>
              </w:rPr>
              <w:t>07</w:t>
            </w:r>
            <w:r w:rsidR="006F7F3B">
              <w:rPr>
                <w:rFonts w:asciiTheme="minorHAnsi" w:eastAsiaTheme="minorEastAsia" w:hAnsiTheme="minorHAnsi" w:cstheme="minorBidi"/>
                <w:noProof/>
                <w:color w:val="auto"/>
                <w:sz w:val="22"/>
                <w:szCs w:val="22"/>
              </w:rPr>
              <w:tab/>
            </w:r>
            <w:r w:rsidR="006F7F3B" w:rsidRPr="00ED7C16">
              <w:rPr>
                <w:rStyle w:val="Hyperlink"/>
                <w:noProof/>
              </w:rPr>
              <w:t>Angiv identifikation af modeller</w:t>
            </w:r>
            <w:r w:rsidR="006F7F3B">
              <w:rPr>
                <w:noProof/>
                <w:webHidden/>
              </w:rPr>
              <w:tab/>
            </w:r>
            <w:r w:rsidR="006F7F3B">
              <w:rPr>
                <w:noProof/>
                <w:webHidden/>
              </w:rPr>
              <w:fldChar w:fldCharType="begin"/>
            </w:r>
            <w:r w:rsidR="006F7F3B">
              <w:rPr>
                <w:noProof/>
                <w:webHidden/>
              </w:rPr>
              <w:instrText xml:space="preserve"> PAGEREF _Toc536695058 \h </w:instrText>
            </w:r>
            <w:r w:rsidR="006F7F3B">
              <w:rPr>
                <w:noProof/>
                <w:webHidden/>
              </w:rPr>
            </w:r>
            <w:r w:rsidR="006F7F3B">
              <w:rPr>
                <w:noProof/>
                <w:webHidden/>
              </w:rPr>
              <w:fldChar w:fldCharType="separate"/>
            </w:r>
            <w:r w:rsidR="006F7F3B">
              <w:rPr>
                <w:noProof/>
                <w:webHidden/>
              </w:rPr>
              <w:t>1</w:t>
            </w:r>
            <w:r w:rsidR="006F7F3B">
              <w:rPr>
                <w:noProof/>
                <w:webHidden/>
              </w:rPr>
              <w:fldChar w:fldCharType="end"/>
            </w:r>
          </w:hyperlink>
        </w:p>
        <w:p w14:paraId="4C953F80"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59" w:history="1">
            <w:r w:rsidR="006F7F3B" w:rsidRPr="00ED7C16">
              <w:rPr>
                <w:rStyle w:val="Hyperlink"/>
                <w:rFonts w:ascii="DejaVu Sans" w:eastAsia="DejaVu Sans" w:hAnsi="DejaVu Sans" w:cs="DejaVu Sans"/>
                <w:bCs/>
                <w:noProof/>
                <w:w w:val="89"/>
              </w:rPr>
              <w:t>08</w:t>
            </w:r>
            <w:r w:rsidR="006F7F3B">
              <w:rPr>
                <w:rFonts w:asciiTheme="minorHAnsi" w:eastAsiaTheme="minorEastAsia" w:hAnsiTheme="minorHAnsi" w:cstheme="minorBidi"/>
                <w:noProof/>
                <w:color w:val="auto"/>
                <w:sz w:val="22"/>
                <w:szCs w:val="22"/>
              </w:rPr>
              <w:tab/>
            </w:r>
            <w:r w:rsidR="006F7F3B" w:rsidRPr="00ED7C16">
              <w:rPr>
                <w:rStyle w:val="Hyperlink"/>
                <w:noProof/>
              </w:rPr>
              <w:t>Angiv den modelansvarlige organisation</w:t>
            </w:r>
            <w:r w:rsidR="006F7F3B">
              <w:rPr>
                <w:noProof/>
                <w:webHidden/>
              </w:rPr>
              <w:tab/>
            </w:r>
            <w:r w:rsidR="006F7F3B">
              <w:rPr>
                <w:noProof/>
                <w:webHidden/>
              </w:rPr>
              <w:fldChar w:fldCharType="begin"/>
            </w:r>
            <w:r w:rsidR="006F7F3B">
              <w:rPr>
                <w:noProof/>
                <w:webHidden/>
              </w:rPr>
              <w:instrText xml:space="preserve"> PAGEREF _Toc536695059 \h </w:instrText>
            </w:r>
            <w:r w:rsidR="006F7F3B">
              <w:rPr>
                <w:noProof/>
                <w:webHidden/>
              </w:rPr>
            </w:r>
            <w:r w:rsidR="006F7F3B">
              <w:rPr>
                <w:noProof/>
                <w:webHidden/>
              </w:rPr>
              <w:fldChar w:fldCharType="separate"/>
            </w:r>
            <w:r w:rsidR="006F7F3B">
              <w:rPr>
                <w:noProof/>
                <w:webHidden/>
              </w:rPr>
              <w:t>1</w:t>
            </w:r>
            <w:r w:rsidR="006F7F3B">
              <w:rPr>
                <w:noProof/>
                <w:webHidden/>
              </w:rPr>
              <w:fldChar w:fldCharType="end"/>
            </w:r>
          </w:hyperlink>
        </w:p>
        <w:p w14:paraId="14B1E426"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60" w:history="1">
            <w:r w:rsidR="006F7F3B" w:rsidRPr="00ED7C16">
              <w:rPr>
                <w:rStyle w:val="Hyperlink"/>
                <w:rFonts w:ascii="DejaVu Sans" w:eastAsia="DejaVu Sans" w:hAnsi="DejaVu Sans" w:cs="DejaVu Sans"/>
                <w:bCs/>
                <w:noProof/>
                <w:w w:val="89"/>
              </w:rPr>
              <w:t>09</w:t>
            </w:r>
            <w:r w:rsidR="006F7F3B">
              <w:rPr>
                <w:rFonts w:asciiTheme="minorHAnsi" w:eastAsiaTheme="minorEastAsia" w:hAnsiTheme="minorHAnsi" w:cstheme="minorBidi"/>
                <w:noProof/>
                <w:color w:val="auto"/>
                <w:sz w:val="22"/>
                <w:szCs w:val="22"/>
              </w:rPr>
              <w:tab/>
            </w:r>
            <w:r w:rsidR="006F7F3B" w:rsidRPr="00ED7C16">
              <w:rPr>
                <w:rStyle w:val="Hyperlink"/>
                <w:noProof/>
              </w:rPr>
              <w:t>Angiv emneområde for</w:t>
            </w:r>
            <w:r w:rsidR="006F7F3B" w:rsidRPr="00ED7C16">
              <w:rPr>
                <w:rStyle w:val="Hyperlink"/>
                <w:noProof/>
                <w:spacing w:val="-64"/>
              </w:rPr>
              <w:t xml:space="preserve"> </w:t>
            </w:r>
            <w:r w:rsidR="006F7F3B" w:rsidRPr="00ED7C16">
              <w:rPr>
                <w:rStyle w:val="Hyperlink"/>
                <w:noProof/>
              </w:rPr>
              <w:t>modellen</w:t>
            </w:r>
            <w:r w:rsidR="006F7F3B">
              <w:rPr>
                <w:noProof/>
                <w:webHidden/>
              </w:rPr>
              <w:tab/>
            </w:r>
            <w:r w:rsidR="006F7F3B">
              <w:rPr>
                <w:noProof/>
                <w:webHidden/>
              </w:rPr>
              <w:fldChar w:fldCharType="begin"/>
            </w:r>
            <w:r w:rsidR="006F7F3B">
              <w:rPr>
                <w:noProof/>
                <w:webHidden/>
              </w:rPr>
              <w:instrText xml:space="preserve"> PAGEREF _Toc536695060 \h </w:instrText>
            </w:r>
            <w:r w:rsidR="006F7F3B">
              <w:rPr>
                <w:noProof/>
                <w:webHidden/>
              </w:rPr>
            </w:r>
            <w:r w:rsidR="006F7F3B">
              <w:rPr>
                <w:noProof/>
                <w:webHidden/>
              </w:rPr>
              <w:fldChar w:fldCharType="separate"/>
            </w:r>
            <w:r w:rsidR="006F7F3B">
              <w:rPr>
                <w:noProof/>
                <w:webHidden/>
              </w:rPr>
              <w:t>2</w:t>
            </w:r>
            <w:r w:rsidR="006F7F3B">
              <w:rPr>
                <w:noProof/>
                <w:webHidden/>
              </w:rPr>
              <w:fldChar w:fldCharType="end"/>
            </w:r>
          </w:hyperlink>
        </w:p>
        <w:p w14:paraId="078A46B2"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61" w:history="1">
            <w:r w:rsidR="006F7F3B" w:rsidRPr="00ED7C16">
              <w:rPr>
                <w:rStyle w:val="Hyperlink"/>
                <w:rFonts w:ascii="DejaVu Sans" w:eastAsia="DejaVu Sans" w:hAnsi="DejaVu Sans" w:cs="DejaVu Sans"/>
                <w:bCs/>
                <w:noProof/>
                <w:w w:val="89"/>
              </w:rPr>
              <w:t>10</w:t>
            </w:r>
            <w:r w:rsidR="006F7F3B">
              <w:rPr>
                <w:rFonts w:asciiTheme="minorHAnsi" w:eastAsiaTheme="minorEastAsia" w:hAnsiTheme="minorHAnsi" w:cstheme="minorBidi"/>
                <w:noProof/>
                <w:color w:val="auto"/>
                <w:sz w:val="22"/>
                <w:szCs w:val="22"/>
              </w:rPr>
              <w:tab/>
            </w:r>
            <w:r w:rsidR="006F7F3B" w:rsidRPr="00ED7C16">
              <w:rPr>
                <w:rStyle w:val="Hyperlink"/>
                <w:noProof/>
              </w:rPr>
              <w:t>Angiv modellens</w:t>
            </w:r>
            <w:r w:rsidR="006F7F3B" w:rsidRPr="00ED7C16">
              <w:rPr>
                <w:rStyle w:val="Hyperlink"/>
                <w:noProof/>
                <w:spacing w:val="-34"/>
              </w:rPr>
              <w:t xml:space="preserve"> </w:t>
            </w:r>
            <w:r w:rsidR="006F7F3B" w:rsidRPr="00ED7C16">
              <w:rPr>
                <w:rStyle w:val="Hyperlink"/>
                <w:noProof/>
              </w:rPr>
              <w:t>version</w:t>
            </w:r>
            <w:r w:rsidR="006F7F3B">
              <w:rPr>
                <w:noProof/>
                <w:webHidden/>
              </w:rPr>
              <w:tab/>
            </w:r>
            <w:r w:rsidR="006F7F3B">
              <w:rPr>
                <w:noProof/>
                <w:webHidden/>
              </w:rPr>
              <w:fldChar w:fldCharType="begin"/>
            </w:r>
            <w:r w:rsidR="006F7F3B">
              <w:rPr>
                <w:noProof/>
                <w:webHidden/>
              </w:rPr>
              <w:instrText xml:space="preserve"> PAGEREF _Toc536695061 \h </w:instrText>
            </w:r>
            <w:r w:rsidR="006F7F3B">
              <w:rPr>
                <w:noProof/>
                <w:webHidden/>
              </w:rPr>
            </w:r>
            <w:r w:rsidR="006F7F3B">
              <w:rPr>
                <w:noProof/>
                <w:webHidden/>
              </w:rPr>
              <w:fldChar w:fldCharType="separate"/>
            </w:r>
            <w:r w:rsidR="006F7F3B">
              <w:rPr>
                <w:noProof/>
                <w:webHidden/>
              </w:rPr>
              <w:t>2</w:t>
            </w:r>
            <w:r w:rsidR="006F7F3B">
              <w:rPr>
                <w:noProof/>
                <w:webHidden/>
              </w:rPr>
              <w:fldChar w:fldCharType="end"/>
            </w:r>
          </w:hyperlink>
        </w:p>
        <w:p w14:paraId="5EC6D9AD"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62" w:history="1">
            <w:r w:rsidR="006F7F3B" w:rsidRPr="00ED7C16">
              <w:rPr>
                <w:rStyle w:val="Hyperlink"/>
                <w:rFonts w:ascii="DejaVu Sans" w:eastAsia="DejaVu Sans" w:hAnsi="DejaVu Sans" w:cs="DejaVu Sans"/>
                <w:bCs/>
                <w:noProof/>
                <w:w w:val="89"/>
              </w:rPr>
              <w:t>11</w:t>
            </w:r>
            <w:r w:rsidR="006F7F3B">
              <w:rPr>
                <w:rFonts w:asciiTheme="minorHAnsi" w:eastAsiaTheme="minorEastAsia" w:hAnsiTheme="minorHAnsi" w:cstheme="minorBidi"/>
                <w:noProof/>
                <w:color w:val="auto"/>
                <w:sz w:val="22"/>
                <w:szCs w:val="22"/>
              </w:rPr>
              <w:tab/>
            </w:r>
            <w:r w:rsidR="006F7F3B" w:rsidRPr="00ED7C16">
              <w:rPr>
                <w:rStyle w:val="Hyperlink"/>
                <w:noProof/>
              </w:rPr>
              <w:t>Modellen skal forretningsgodkendes</w:t>
            </w:r>
            <w:r w:rsidR="006F7F3B">
              <w:rPr>
                <w:noProof/>
                <w:webHidden/>
              </w:rPr>
              <w:tab/>
            </w:r>
            <w:r w:rsidR="006F7F3B">
              <w:rPr>
                <w:noProof/>
                <w:webHidden/>
              </w:rPr>
              <w:fldChar w:fldCharType="begin"/>
            </w:r>
            <w:r w:rsidR="006F7F3B">
              <w:rPr>
                <w:noProof/>
                <w:webHidden/>
              </w:rPr>
              <w:instrText xml:space="preserve"> PAGEREF _Toc536695062 \h </w:instrText>
            </w:r>
            <w:r w:rsidR="006F7F3B">
              <w:rPr>
                <w:noProof/>
                <w:webHidden/>
              </w:rPr>
            </w:r>
            <w:r w:rsidR="006F7F3B">
              <w:rPr>
                <w:noProof/>
                <w:webHidden/>
              </w:rPr>
              <w:fldChar w:fldCharType="separate"/>
            </w:r>
            <w:r w:rsidR="006F7F3B">
              <w:rPr>
                <w:noProof/>
                <w:webHidden/>
              </w:rPr>
              <w:t>2</w:t>
            </w:r>
            <w:r w:rsidR="006F7F3B">
              <w:rPr>
                <w:noProof/>
                <w:webHidden/>
              </w:rPr>
              <w:fldChar w:fldCharType="end"/>
            </w:r>
          </w:hyperlink>
        </w:p>
        <w:p w14:paraId="0D99B8D6"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63" w:history="1">
            <w:r w:rsidR="006F7F3B" w:rsidRPr="00ED7C16">
              <w:rPr>
                <w:rStyle w:val="Hyperlink"/>
                <w:rFonts w:ascii="DejaVu Sans" w:eastAsia="DejaVu Sans" w:hAnsi="DejaVu Sans" w:cs="DejaVu Sans"/>
                <w:bCs/>
                <w:noProof/>
                <w:w w:val="89"/>
              </w:rPr>
              <w:t>12</w:t>
            </w:r>
            <w:r w:rsidR="006F7F3B">
              <w:rPr>
                <w:rFonts w:asciiTheme="minorHAnsi" w:eastAsiaTheme="minorEastAsia" w:hAnsiTheme="minorHAnsi" w:cstheme="minorBidi"/>
                <w:noProof/>
                <w:color w:val="auto"/>
                <w:sz w:val="22"/>
                <w:szCs w:val="22"/>
              </w:rPr>
              <w:tab/>
            </w:r>
            <w:r w:rsidR="006F7F3B" w:rsidRPr="00ED7C16">
              <w:rPr>
                <w:rStyle w:val="Hyperlink"/>
                <w:noProof/>
              </w:rPr>
              <w:t>Angiv modellens</w:t>
            </w:r>
            <w:r w:rsidR="006F7F3B" w:rsidRPr="00ED7C16">
              <w:rPr>
                <w:rStyle w:val="Hyperlink"/>
                <w:noProof/>
                <w:spacing w:val="-39"/>
              </w:rPr>
              <w:t xml:space="preserve"> </w:t>
            </w:r>
            <w:r w:rsidR="006F7F3B" w:rsidRPr="00ED7C16">
              <w:rPr>
                <w:rStyle w:val="Hyperlink"/>
                <w:noProof/>
              </w:rPr>
              <w:t>modelstatus</w:t>
            </w:r>
            <w:r w:rsidR="006F7F3B">
              <w:rPr>
                <w:noProof/>
                <w:webHidden/>
              </w:rPr>
              <w:tab/>
            </w:r>
            <w:r w:rsidR="006F7F3B">
              <w:rPr>
                <w:noProof/>
                <w:webHidden/>
              </w:rPr>
              <w:fldChar w:fldCharType="begin"/>
            </w:r>
            <w:r w:rsidR="006F7F3B">
              <w:rPr>
                <w:noProof/>
                <w:webHidden/>
              </w:rPr>
              <w:instrText xml:space="preserve"> PAGEREF _Toc536695063 \h </w:instrText>
            </w:r>
            <w:r w:rsidR="006F7F3B">
              <w:rPr>
                <w:noProof/>
                <w:webHidden/>
              </w:rPr>
            </w:r>
            <w:r w:rsidR="006F7F3B">
              <w:rPr>
                <w:noProof/>
                <w:webHidden/>
              </w:rPr>
              <w:fldChar w:fldCharType="separate"/>
            </w:r>
            <w:r w:rsidR="006F7F3B">
              <w:rPr>
                <w:noProof/>
                <w:webHidden/>
              </w:rPr>
              <w:t>2</w:t>
            </w:r>
            <w:r w:rsidR="006F7F3B">
              <w:rPr>
                <w:noProof/>
                <w:webHidden/>
              </w:rPr>
              <w:fldChar w:fldCharType="end"/>
            </w:r>
          </w:hyperlink>
        </w:p>
        <w:p w14:paraId="5D54AE4D"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64" w:history="1">
            <w:r w:rsidR="006F7F3B" w:rsidRPr="00ED7C16">
              <w:rPr>
                <w:rStyle w:val="Hyperlink"/>
                <w:rFonts w:ascii="DejaVu Sans" w:eastAsia="DejaVu Sans" w:hAnsi="DejaVu Sans" w:cs="DejaVu Sans"/>
                <w:bCs/>
                <w:noProof/>
                <w:w w:val="89"/>
              </w:rPr>
              <w:t>13</w:t>
            </w:r>
            <w:r w:rsidR="006F7F3B">
              <w:rPr>
                <w:rFonts w:asciiTheme="minorHAnsi" w:eastAsiaTheme="minorEastAsia" w:hAnsiTheme="minorHAnsi" w:cstheme="minorBidi"/>
                <w:noProof/>
                <w:color w:val="auto"/>
                <w:sz w:val="22"/>
                <w:szCs w:val="22"/>
              </w:rPr>
              <w:tab/>
            </w:r>
            <w:r w:rsidR="006F7F3B" w:rsidRPr="00ED7C16">
              <w:rPr>
                <w:rStyle w:val="Hyperlink"/>
                <w:noProof/>
              </w:rPr>
              <w:t>Dokumentér sammenhæng mellem lovgrundlag og modeller</w:t>
            </w:r>
            <w:r w:rsidR="006F7F3B">
              <w:rPr>
                <w:noProof/>
                <w:webHidden/>
              </w:rPr>
              <w:tab/>
            </w:r>
            <w:r w:rsidR="006F7F3B">
              <w:rPr>
                <w:noProof/>
                <w:webHidden/>
              </w:rPr>
              <w:fldChar w:fldCharType="begin"/>
            </w:r>
            <w:r w:rsidR="006F7F3B">
              <w:rPr>
                <w:noProof/>
                <w:webHidden/>
              </w:rPr>
              <w:instrText xml:space="preserve"> PAGEREF _Toc536695064 \h </w:instrText>
            </w:r>
            <w:r w:rsidR="006F7F3B">
              <w:rPr>
                <w:noProof/>
                <w:webHidden/>
              </w:rPr>
            </w:r>
            <w:r w:rsidR="006F7F3B">
              <w:rPr>
                <w:noProof/>
                <w:webHidden/>
              </w:rPr>
              <w:fldChar w:fldCharType="separate"/>
            </w:r>
            <w:r w:rsidR="006F7F3B">
              <w:rPr>
                <w:noProof/>
                <w:webHidden/>
              </w:rPr>
              <w:t>2</w:t>
            </w:r>
            <w:r w:rsidR="006F7F3B">
              <w:rPr>
                <w:noProof/>
                <w:webHidden/>
              </w:rPr>
              <w:fldChar w:fldCharType="end"/>
            </w:r>
          </w:hyperlink>
        </w:p>
        <w:p w14:paraId="14AFA188"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65" w:history="1">
            <w:r w:rsidR="006F7F3B" w:rsidRPr="00ED7C16">
              <w:rPr>
                <w:rStyle w:val="Hyperlink"/>
                <w:rFonts w:ascii="DejaVu Sans" w:eastAsia="DejaVu Sans" w:hAnsi="DejaVu Sans" w:cs="DejaVu Sans"/>
                <w:bCs/>
                <w:noProof/>
                <w:w w:val="89"/>
              </w:rPr>
              <w:t>14</w:t>
            </w:r>
            <w:r w:rsidR="006F7F3B">
              <w:rPr>
                <w:rFonts w:asciiTheme="minorHAnsi" w:eastAsiaTheme="minorEastAsia" w:hAnsiTheme="minorHAnsi" w:cstheme="minorBidi"/>
                <w:noProof/>
                <w:color w:val="auto"/>
                <w:sz w:val="22"/>
                <w:szCs w:val="22"/>
              </w:rPr>
              <w:tab/>
            </w:r>
            <w:r w:rsidR="006F7F3B" w:rsidRPr="00ED7C16">
              <w:rPr>
                <w:rStyle w:val="Hyperlink"/>
                <w:noProof/>
              </w:rPr>
              <w:t>Dokumentér sammenhæng mellem begrebsmodeller og</w:t>
            </w:r>
            <w:r w:rsidR="006F7F3B" w:rsidRPr="00ED7C16">
              <w:rPr>
                <w:rStyle w:val="Hyperlink"/>
                <w:noProof/>
                <w:spacing w:val="-15"/>
              </w:rPr>
              <w:t xml:space="preserve"> </w:t>
            </w:r>
            <w:r w:rsidR="006F7F3B" w:rsidRPr="00ED7C16">
              <w:rPr>
                <w:rStyle w:val="Hyperlink"/>
                <w:noProof/>
              </w:rPr>
              <w:t>kernemodeller</w:t>
            </w:r>
            <w:r w:rsidR="006F7F3B">
              <w:rPr>
                <w:noProof/>
                <w:webHidden/>
              </w:rPr>
              <w:tab/>
            </w:r>
            <w:r w:rsidR="006F7F3B">
              <w:rPr>
                <w:noProof/>
                <w:webHidden/>
              </w:rPr>
              <w:fldChar w:fldCharType="begin"/>
            </w:r>
            <w:r w:rsidR="006F7F3B">
              <w:rPr>
                <w:noProof/>
                <w:webHidden/>
              </w:rPr>
              <w:instrText xml:space="preserve"> PAGEREF _Toc536695065 \h </w:instrText>
            </w:r>
            <w:r w:rsidR="006F7F3B">
              <w:rPr>
                <w:noProof/>
                <w:webHidden/>
              </w:rPr>
            </w:r>
            <w:r w:rsidR="006F7F3B">
              <w:rPr>
                <w:noProof/>
                <w:webHidden/>
              </w:rPr>
              <w:fldChar w:fldCharType="separate"/>
            </w:r>
            <w:r w:rsidR="006F7F3B">
              <w:rPr>
                <w:noProof/>
                <w:webHidden/>
              </w:rPr>
              <w:t>2</w:t>
            </w:r>
            <w:r w:rsidR="006F7F3B">
              <w:rPr>
                <w:noProof/>
                <w:webHidden/>
              </w:rPr>
              <w:fldChar w:fldCharType="end"/>
            </w:r>
          </w:hyperlink>
        </w:p>
        <w:p w14:paraId="30D4A4EA"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66" w:history="1">
            <w:r w:rsidR="006F7F3B" w:rsidRPr="00ED7C16">
              <w:rPr>
                <w:rStyle w:val="Hyperlink"/>
                <w:rFonts w:ascii="DejaVu Sans" w:eastAsia="DejaVu Sans" w:hAnsi="DejaVu Sans" w:cs="DejaVu Sans"/>
                <w:bCs/>
                <w:noProof/>
                <w:w w:val="89"/>
              </w:rPr>
              <w:t>15</w:t>
            </w:r>
            <w:r w:rsidR="006F7F3B">
              <w:rPr>
                <w:rFonts w:asciiTheme="minorHAnsi" w:eastAsiaTheme="minorEastAsia" w:hAnsiTheme="minorHAnsi" w:cstheme="minorBidi"/>
                <w:noProof/>
                <w:color w:val="auto"/>
                <w:sz w:val="22"/>
                <w:szCs w:val="22"/>
              </w:rPr>
              <w:tab/>
            </w:r>
            <w:r w:rsidR="006F7F3B" w:rsidRPr="00ED7C16">
              <w:rPr>
                <w:rStyle w:val="Hyperlink"/>
                <w:noProof/>
              </w:rPr>
              <w:t>Modeller klassifikationer til genbrug</w:t>
            </w:r>
            <w:r w:rsidR="006F7F3B">
              <w:rPr>
                <w:noProof/>
                <w:webHidden/>
              </w:rPr>
              <w:tab/>
            </w:r>
            <w:r w:rsidR="006F7F3B">
              <w:rPr>
                <w:noProof/>
                <w:webHidden/>
              </w:rPr>
              <w:fldChar w:fldCharType="begin"/>
            </w:r>
            <w:r w:rsidR="006F7F3B">
              <w:rPr>
                <w:noProof/>
                <w:webHidden/>
              </w:rPr>
              <w:instrText xml:space="preserve"> PAGEREF _Toc536695066 \h </w:instrText>
            </w:r>
            <w:r w:rsidR="006F7F3B">
              <w:rPr>
                <w:noProof/>
                <w:webHidden/>
              </w:rPr>
            </w:r>
            <w:r w:rsidR="006F7F3B">
              <w:rPr>
                <w:noProof/>
                <w:webHidden/>
              </w:rPr>
              <w:fldChar w:fldCharType="separate"/>
            </w:r>
            <w:r w:rsidR="006F7F3B">
              <w:rPr>
                <w:noProof/>
                <w:webHidden/>
              </w:rPr>
              <w:t>2</w:t>
            </w:r>
            <w:r w:rsidR="006F7F3B">
              <w:rPr>
                <w:noProof/>
                <w:webHidden/>
              </w:rPr>
              <w:fldChar w:fldCharType="end"/>
            </w:r>
          </w:hyperlink>
        </w:p>
        <w:p w14:paraId="68C77BEC"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67" w:history="1">
            <w:r w:rsidR="006F7F3B" w:rsidRPr="00ED7C16">
              <w:rPr>
                <w:rStyle w:val="Hyperlink"/>
                <w:rFonts w:ascii="DejaVu Sans" w:eastAsia="DejaVu Sans" w:hAnsi="DejaVu Sans" w:cs="DejaVu Sans"/>
                <w:bCs/>
                <w:noProof/>
                <w:w w:val="89"/>
              </w:rPr>
              <w:t>16</w:t>
            </w:r>
            <w:r w:rsidR="006F7F3B">
              <w:rPr>
                <w:rFonts w:asciiTheme="minorHAnsi" w:eastAsiaTheme="minorEastAsia" w:hAnsiTheme="minorHAnsi" w:cstheme="minorBidi"/>
                <w:noProof/>
                <w:color w:val="auto"/>
                <w:sz w:val="22"/>
                <w:szCs w:val="22"/>
              </w:rPr>
              <w:tab/>
            </w:r>
            <w:r w:rsidR="006F7F3B" w:rsidRPr="00ED7C16">
              <w:rPr>
                <w:rStyle w:val="Hyperlink"/>
                <w:noProof/>
              </w:rPr>
              <w:t>Angiv</w:t>
            </w:r>
            <w:r w:rsidR="006F7F3B" w:rsidRPr="00ED7C16">
              <w:rPr>
                <w:rStyle w:val="Hyperlink"/>
                <w:noProof/>
                <w:spacing w:val="-42"/>
              </w:rPr>
              <w:t xml:space="preserve"> </w:t>
            </w:r>
            <w:r w:rsidR="006F7F3B" w:rsidRPr="00ED7C16">
              <w:rPr>
                <w:rStyle w:val="Hyperlink"/>
                <w:noProof/>
              </w:rPr>
              <w:t>meningsfyldte</w:t>
            </w:r>
            <w:r w:rsidR="006F7F3B" w:rsidRPr="00ED7C16">
              <w:rPr>
                <w:rStyle w:val="Hyperlink"/>
                <w:noProof/>
                <w:spacing w:val="-42"/>
              </w:rPr>
              <w:t xml:space="preserve"> </w:t>
            </w:r>
            <w:r w:rsidR="006F7F3B" w:rsidRPr="00ED7C16">
              <w:rPr>
                <w:rStyle w:val="Hyperlink"/>
                <w:noProof/>
              </w:rPr>
              <w:t>UML-navne</w:t>
            </w:r>
            <w:r w:rsidR="006F7F3B" w:rsidRPr="00ED7C16">
              <w:rPr>
                <w:rStyle w:val="Hyperlink"/>
                <w:noProof/>
                <w:spacing w:val="-41"/>
              </w:rPr>
              <w:t xml:space="preserve"> </w:t>
            </w:r>
            <w:r w:rsidR="006F7F3B" w:rsidRPr="00ED7C16">
              <w:rPr>
                <w:rStyle w:val="Hyperlink"/>
                <w:noProof/>
              </w:rPr>
              <w:t>for</w:t>
            </w:r>
            <w:r w:rsidR="006F7F3B" w:rsidRPr="00ED7C16">
              <w:rPr>
                <w:rStyle w:val="Hyperlink"/>
                <w:noProof/>
                <w:spacing w:val="-42"/>
              </w:rPr>
              <w:t xml:space="preserve"> </w:t>
            </w:r>
            <w:r w:rsidR="006F7F3B" w:rsidRPr="00ED7C16">
              <w:rPr>
                <w:rStyle w:val="Hyperlink"/>
                <w:noProof/>
              </w:rPr>
              <w:t>modelelementer</w:t>
            </w:r>
            <w:r w:rsidR="006F7F3B">
              <w:rPr>
                <w:noProof/>
                <w:webHidden/>
              </w:rPr>
              <w:tab/>
            </w:r>
            <w:r w:rsidR="006F7F3B">
              <w:rPr>
                <w:noProof/>
                <w:webHidden/>
              </w:rPr>
              <w:fldChar w:fldCharType="begin"/>
            </w:r>
            <w:r w:rsidR="006F7F3B">
              <w:rPr>
                <w:noProof/>
                <w:webHidden/>
              </w:rPr>
              <w:instrText xml:space="preserve"> PAGEREF _Toc536695067 \h </w:instrText>
            </w:r>
            <w:r w:rsidR="006F7F3B">
              <w:rPr>
                <w:noProof/>
                <w:webHidden/>
              </w:rPr>
            </w:r>
            <w:r w:rsidR="006F7F3B">
              <w:rPr>
                <w:noProof/>
                <w:webHidden/>
              </w:rPr>
              <w:fldChar w:fldCharType="separate"/>
            </w:r>
            <w:r w:rsidR="006F7F3B">
              <w:rPr>
                <w:noProof/>
                <w:webHidden/>
              </w:rPr>
              <w:t>2</w:t>
            </w:r>
            <w:r w:rsidR="006F7F3B">
              <w:rPr>
                <w:noProof/>
                <w:webHidden/>
              </w:rPr>
              <w:fldChar w:fldCharType="end"/>
            </w:r>
          </w:hyperlink>
        </w:p>
        <w:p w14:paraId="47EA018C"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68" w:history="1">
            <w:r w:rsidR="006F7F3B" w:rsidRPr="00ED7C16">
              <w:rPr>
                <w:rStyle w:val="Hyperlink"/>
                <w:rFonts w:ascii="DejaVu Sans" w:eastAsia="DejaVu Sans" w:hAnsi="DejaVu Sans" w:cs="DejaVu Sans"/>
                <w:bCs/>
                <w:noProof/>
                <w:w w:val="89"/>
              </w:rPr>
              <w:t>17</w:t>
            </w:r>
            <w:r w:rsidR="006F7F3B">
              <w:rPr>
                <w:rFonts w:asciiTheme="minorHAnsi" w:eastAsiaTheme="minorEastAsia" w:hAnsiTheme="minorHAnsi" w:cstheme="minorBidi"/>
                <w:noProof/>
                <w:color w:val="auto"/>
                <w:sz w:val="22"/>
                <w:szCs w:val="22"/>
              </w:rPr>
              <w:tab/>
            </w:r>
            <w:r w:rsidR="006F7F3B" w:rsidRPr="00ED7C16">
              <w:rPr>
                <w:rStyle w:val="Hyperlink"/>
                <w:noProof/>
              </w:rPr>
              <w:t>Giv</w:t>
            </w:r>
            <w:r w:rsidR="006F7F3B" w:rsidRPr="00ED7C16">
              <w:rPr>
                <w:rStyle w:val="Hyperlink"/>
                <w:noProof/>
                <w:spacing w:val="-30"/>
              </w:rPr>
              <w:t xml:space="preserve"> </w:t>
            </w:r>
            <w:r w:rsidR="006F7F3B" w:rsidRPr="00ED7C16">
              <w:rPr>
                <w:rStyle w:val="Hyperlink"/>
                <w:noProof/>
              </w:rPr>
              <w:t>alle modelelementer en</w:t>
            </w:r>
            <w:r w:rsidR="006F7F3B" w:rsidRPr="00ED7C16">
              <w:rPr>
                <w:rStyle w:val="Hyperlink"/>
                <w:noProof/>
                <w:spacing w:val="-30"/>
              </w:rPr>
              <w:t xml:space="preserve"> </w:t>
            </w:r>
            <w:r w:rsidR="006F7F3B" w:rsidRPr="00ED7C16">
              <w:rPr>
                <w:rStyle w:val="Hyperlink"/>
                <w:noProof/>
              </w:rPr>
              <w:t>identifikator</w:t>
            </w:r>
            <w:r w:rsidR="006F7F3B">
              <w:rPr>
                <w:noProof/>
                <w:webHidden/>
              </w:rPr>
              <w:tab/>
            </w:r>
            <w:r w:rsidR="006F7F3B">
              <w:rPr>
                <w:noProof/>
                <w:webHidden/>
              </w:rPr>
              <w:fldChar w:fldCharType="begin"/>
            </w:r>
            <w:r w:rsidR="006F7F3B">
              <w:rPr>
                <w:noProof/>
                <w:webHidden/>
              </w:rPr>
              <w:instrText xml:space="preserve"> PAGEREF _Toc536695068 \h </w:instrText>
            </w:r>
            <w:r w:rsidR="006F7F3B">
              <w:rPr>
                <w:noProof/>
                <w:webHidden/>
              </w:rPr>
            </w:r>
            <w:r w:rsidR="006F7F3B">
              <w:rPr>
                <w:noProof/>
                <w:webHidden/>
              </w:rPr>
              <w:fldChar w:fldCharType="separate"/>
            </w:r>
            <w:r w:rsidR="006F7F3B">
              <w:rPr>
                <w:noProof/>
                <w:webHidden/>
              </w:rPr>
              <w:t>2</w:t>
            </w:r>
            <w:r w:rsidR="006F7F3B">
              <w:rPr>
                <w:noProof/>
                <w:webHidden/>
              </w:rPr>
              <w:fldChar w:fldCharType="end"/>
            </w:r>
          </w:hyperlink>
        </w:p>
        <w:p w14:paraId="774A3884"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69" w:history="1">
            <w:r w:rsidR="006F7F3B" w:rsidRPr="00ED7C16">
              <w:rPr>
                <w:rStyle w:val="Hyperlink"/>
                <w:rFonts w:ascii="DejaVu Sans" w:eastAsia="DejaVu Sans" w:hAnsi="DejaVu Sans" w:cs="DejaVu Sans"/>
                <w:bCs/>
                <w:noProof/>
                <w:w w:val="89"/>
              </w:rPr>
              <w:t>18</w:t>
            </w:r>
            <w:r w:rsidR="006F7F3B">
              <w:rPr>
                <w:rFonts w:asciiTheme="minorHAnsi" w:eastAsiaTheme="minorEastAsia" w:hAnsiTheme="minorHAnsi" w:cstheme="minorBidi"/>
                <w:noProof/>
                <w:color w:val="auto"/>
                <w:sz w:val="22"/>
                <w:szCs w:val="22"/>
              </w:rPr>
              <w:tab/>
            </w:r>
            <w:r w:rsidR="006F7F3B" w:rsidRPr="00ED7C16">
              <w:rPr>
                <w:rStyle w:val="Hyperlink"/>
                <w:noProof/>
              </w:rPr>
              <w:t>Angiv termer i et naturligt sprog</w:t>
            </w:r>
            <w:r w:rsidR="006F7F3B">
              <w:rPr>
                <w:noProof/>
                <w:webHidden/>
              </w:rPr>
              <w:tab/>
            </w:r>
            <w:r w:rsidR="006F7F3B">
              <w:rPr>
                <w:noProof/>
                <w:webHidden/>
              </w:rPr>
              <w:fldChar w:fldCharType="begin"/>
            </w:r>
            <w:r w:rsidR="006F7F3B">
              <w:rPr>
                <w:noProof/>
                <w:webHidden/>
              </w:rPr>
              <w:instrText xml:space="preserve"> PAGEREF _Toc536695069 \h </w:instrText>
            </w:r>
            <w:r w:rsidR="006F7F3B">
              <w:rPr>
                <w:noProof/>
                <w:webHidden/>
              </w:rPr>
            </w:r>
            <w:r w:rsidR="006F7F3B">
              <w:rPr>
                <w:noProof/>
                <w:webHidden/>
              </w:rPr>
              <w:fldChar w:fldCharType="separate"/>
            </w:r>
            <w:r w:rsidR="006F7F3B">
              <w:rPr>
                <w:noProof/>
                <w:webHidden/>
              </w:rPr>
              <w:t>2</w:t>
            </w:r>
            <w:r w:rsidR="006F7F3B">
              <w:rPr>
                <w:noProof/>
                <w:webHidden/>
              </w:rPr>
              <w:fldChar w:fldCharType="end"/>
            </w:r>
          </w:hyperlink>
        </w:p>
        <w:p w14:paraId="756705ED"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70" w:history="1">
            <w:r w:rsidR="006F7F3B" w:rsidRPr="00ED7C16">
              <w:rPr>
                <w:rStyle w:val="Hyperlink"/>
                <w:rFonts w:ascii="DejaVu Sans" w:eastAsia="DejaVu Sans" w:hAnsi="DejaVu Sans" w:cs="DejaVu Sans"/>
                <w:bCs/>
                <w:noProof/>
                <w:w w:val="89"/>
              </w:rPr>
              <w:t>19</w:t>
            </w:r>
            <w:r w:rsidR="006F7F3B">
              <w:rPr>
                <w:rFonts w:asciiTheme="minorHAnsi" w:eastAsiaTheme="minorEastAsia" w:hAnsiTheme="minorHAnsi" w:cstheme="minorBidi"/>
                <w:noProof/>
                <w:color w:val="auto"/>
                <w:sz w:val="22"/>
                <w:szCs w:val="22"/>
              </w:rPr>
              <w:tab/>
            </w:r>
            <w:r w:rsidR="006F7F3B" w:rsidRPr="00ED7C16">
              <w:rPr>
                <w:rStyle w:val="Hyperlink"/>
                <w:noProof/>
              </w:rPr>
              <w:t>Brug standardiserede</w:t>
            </w:r>
            <w:r w:rsidR="006F7F3B" w:rsidRPr="00ED7C16">
              <w:rPr>
                <w:rStyle w:val="Hyperlink"/>
                <w:noProof/>
                <w:spacing w:val="-66"/>
              </w:rPr>
              <w:t xml:space="preserve"> </w:t>
            </w:r>
            <w:r w:rsidR="006F7F3B" w:rsidRPr="00ED7C16">
              <w:rPr>
                <w:rStyle w:val="Hyperlink"/>
                <w:noProof/>
              </w:rPr>
              <w:t xml:space="preserve"> konventioner for angivelse af navne</w:t>
            </w:r>
            <w:r w:rsidR="006F7F3B">
              <w:rPr>
                <w:noProof/>
                <w:webHidden/>
              </w:rPr>
              <w:tab/>
            </w:r>
            <w:r w:rsidR="006F7F3B">
              <w:rPr>
                <w:noProof/>
                <w:webHidden/>
              </w:rPr>
              <w:fldChar w:fldCharType="begin"/>
            </w:r>
            <w:r w:rsidR="006F7F3B">
              <w:rPr>
                <w:noProof/>
                <w:webHidden/>
              </w:rPr>
              <w:instrText xml:space="preserve"> PAGEREF _Toc536695070 \h </w:instrText>
            </w:r>
            <w:r w:rsidR="006F7F3B">
              <w:rPr>
                <w:noProof/>
                <w:webHidden/>
              </w:rPr>
            </w:r>
            <w:r w:rsidR="006F7F3B">
              <w:rPr>
                <w:noProof/>
                <w:webHidden/>
              </w:rPr>
              <w:fldChar w:fldCharType="separate"/>
            </w:r>
            <w:r w:rsidR="006F7F3B">
              <w:rPr>
                <w:noProof/>
                <w:webHidden/>
              </w:rPr>
              <w:t>2</w:t>
            </w:r>
            <w:r w:rsidR="006F7F3B">
              <w:rPr>
                <w:noProof/>
                <w:webHidden/>
              </w:rPr>
              <w:fldChar w:fldCharType="end"/>
            </w:r>
          </w:hyperlink>
        </w:p>
        <w:p w14:paraId="0C5B5D8C"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71" w:history="1">
            <w:r w:rsidR="006F7F3B" w:rsidRPr="00ED7C16">
              <w:rPr>
                <w:rStyle w:val="Hyperlink"/>
                <w:rFonts w:ascii="DejaVu Sans" w:eastAsia="DejaVu Sans" w:hAnsi="DejaVu Sans" w:cs="DejaVu Sans"/>
                <w:bCs/>
                <w:noProof/>
                <w:w w:val="89"/>
              </w:rPr>
              <w:t>20</w:t>
            </w:r>
            <w:r w:rsidR="006F7F3B">
              <w:rPr>
                <w:rFonts w:asciiTheme="minorHAnsi" w:eastAsiaTheme="minorEastAsia" w:hAnsiTheme="minorHAnsi" w:cstheme="minorBidi"/>
                <w:noProof/>
                <w:color w:val="auto"/>
                <w:sz w:val="22"/>
                <w:szCs w:val="22"/>
              </w:rPr>
              <w:tab/>
            </w:r>
            <w:r w:rsidR="006F7F3B" w:rsidRPr="00ED7C16">
              <w:rPr>
                <w:rStyle w:val="Hyperlink"/>
                <w:noProof/>
              </w:rPr>
              <w:t>Udarbejd definitioner eller beskrivelser af modellens elementer</w:t>
            </w:r>
            <w:r w:rsidR="006F7F3B">
              <w:rPr>
                <w:noProof/>
                <w:webHidden/>
              </w:rPr>
              <w:tab/>
            </w:r>
            <w:r w:rsidR="006F7F3B">
              <w:rPr>
                <w:noProof/>
                <w:webHidden/>
              </w:rPr>
              <w:fldChar w:fldCharType="begin"/>
            </w:r>
            <w:r w:rsidR="006F7F3B">
              <w:rPr>
                <w:noProof/>
                <w:webHidden/>
              </w:rPr>
              <w:instrText xml:space="preserve"> PAGEREF _Toc536695071 \h </w:instrText>
            </w:r>
            <w:r w:rsidR="006F7F3B">
              <w:rPr>
                <w:noProof/>
                <w:webHidden/>
              </w:rPr>
            </w:r>
            <w:r w:rsidR="006F7F3B">
              <w:rPr>
                <w:noProof/>
                <w:webHidden/>
              </w:rPr>
              <w:fldChar w:fldCharType="separate"/>
            </w:r>
            <w:r w:rsidR="006F7F3B">
              <w:rPr>
                <w:noProof/>
                <w:webHidden/>
              </w:rPr>
              <w:t>2</w:t>
            </w:r>
            <w:r w:rsidR="006F7F3B">
              <w:rPr>
                <w:noProof/>
                <w:webHidden/>
              </w:rPr>
              <w:fldChar w:fldCharType="end"/>
            </w:r>
          </w:hyperlink>
        </w:p>
        <w:p w14:paraId="28206E7F"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72" w:history="1">
            <w:r w:rsidR="006F7F3B" w:rsidRPr="00ED7C16">
              <w:rPr>
                <w:rStyle w:val="Hyperlink"/>
                <w:rFonts w:ascii="DejaVu Sans" w:eastAsia="DejaVu Sans" w:hAnsi="DejaVu Sans" w:cs="DejaVu Sans"/>
                <w:bCs/>
                <w:noProof/>
                <w:w w:val="89"/>
              </w:rPr>
              <w:t>21</w:t>
            </w:r>
            <w:r w:rsidR="006F7F3B">
              <w:rPr>
                <w:rFonts w:asciiTheme="minorHAnsi" w:eastAsiaTheme="minorEastAsia" w:hAnsiTheme="minorHAnsi" w:cstheme="minorBidi"/>
                <w:noProof/>
                <w:color w:val="auto"/>
                <w:sz w:val="22"/>
                <w:szCs w:val="22"/>
              </w:rPr>
              <w:tab/>
            </w:r>
            <w:r w:rsidR="006F7F3B" w:rsidRPr="00ED7C16">
              <w:rPr>
                <w:rStyle w:val="Hyperlink"/>
                <w:noProof/>
              </w:rPr>
              <w:t>Udarbejd strukturerede definitioner på en standardiseret måde</w:t>
            </w:r>
            <w:r w:rsidR="006F7F3B">
              <w:rPr>
                <w:noProof/>
                <w:webHidden/>
              </w:rPr>
              <w:tab/>
            </w:r>
            <w:r w:rsidR="006F7F3B">
              <w:rPr>
                <w:noProof/>
                <w:webHidden/>
              </w:rPr>
              <w:fldChar w:fldCharType="begin"/>
            </w:r>
            <w:r w:rsidR="006F7F3B">
              <w:rPr>
                <w:noProof/>
                <w:webHidden/>
              </w:rPr>
              <w:instrText xml:space="preserve"> PAGEREF _Toc536695072 \h </w:instrText>
            </w:r>
            <w:r w:rsidR="006F7F3B">
              <w:rPr>
                <w:noProof/>
                <w:webHidden/>
              </w:rPr>
            </w:r>
            <w:r w:rsidR="006F7F3B">
              <w:rPr>
                <w:noProof/>
                <w:webHidden/>
              </w:rPr>
              <w:fldChar w:fldCharType="separate"/>
            </w:r>
            <w:r w:rsidR="006F7F3B">
              <w:rPr>
                <w:noProof/>
                <w:webHidden/>
              </w:rPr>
              <w:t>2</w:t>
            </w:r>
            <w:r w:rsidR="006F7F3B">
              <w:rPr>
                <w:noProof/>
                <w:webHidden/>
              </w:rPr>
              <w:fldChar w:fldCharType="end"/>
            </w:r>
          </w:hyperlink>
        </w:p>
        <w:p w14:paraId="7F3BBF2C"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73" w:history="1">
            <w:r w:rsidR="006F7F3B" w:rsidRPr="00ED7C16">
              <w:rPr>
                <w:rStyle w:val="Hyperlink"/>
                <w:rFonts w:ascii="DejaVu Sans" w:eastAsia="DejaVu Sans" w:hAnsi="DejaVu Sans" w:cs="DejaVu Sans"/>
                <w:bCs/>
                <w:noProof/>
                <w:w w:val="89"/>
              </w:rPr>
              <w:t>22</w:t>
            </w:r>
            <w:r w:rsidR="006F7F3B">
              <w:rPr>
                <w:rFonts w:asciiTheme="minorHAnsi" w:eastAsiaTheme="minorEastAsia" w:hAnsiTheme="minorHAnsi" w:cstheme="minorBidi"/>
                <w:noProof/>
                <w:color w:val="auto"/>
                <w:sz w:val="22"/>
                <w:szCs w:val="22"/>
              </w:rPr>
              <w:tab/>
            </w:r>
            <w:r w:rsidR="006F7F3B" w:rsidRPr="00ED7C16">
              <w:rPr>
                <w:rStyle w:val="Hyperlink"/>
                <w:noProof/>
              </w:rPr>
              <w:t>Udarbejd anvendelsesneutrale</w:t>
            </w:r>
            <w:r w:rsidR="006F7F3B" w:rsidRPr="00ED7C16">
              <w:rPr>
                <w:rStyle w:val="Hyperlink"/>
                <w:noProof/>
                <w:spacing w:val="-73"/>
              </w:rPr>
              <w:t xml:space="preserve"> </w:t>
            </w:r>
            <w:r w:rsidR="006F7F3B" w:rsidRPr="00ED7C16">
              <w:rPr>
                <w:rStyle w:val="Hyperlink"/>
                <w:noProof/>
              </w:rPr>
              <w:t>definitioner</w:t>
            </w:r>
            <w:r w:rsidR="006F7F3B">
              <w:rPr>
                <w:noProof/>
                <w:webHidden/>
              </w:rPr>
              <w:tab/>
            </w:r>
            <w:r w:rsidR="006F7F3B">
              <w:rPr>
                <w:noProof/>
                <w:webHidden/>
              </w:rPr>
              <w:fldChar w:fldCharType="begin"/>
            </w:r>
            <w:r w:rsidR="006F7F3B">
              <w:rPr>
                <w:noProof/>
                <w:webHidden/>
              </w:rPr>
              <w:instrText xml:space="preserve"> PAGEREF _Toc536695073 \h </w:instrText>
            </w:r>
            <w:r w:rsidR="006F7F3B">
              <w:rPr>
                <w:noProof/>
                <w:webHidden/>
              </w:rPr>
            </w:r>
            <w:r w:rsidR="006F7F3B">
              <w:rPr>
                <w:noProof/>
                <w:webHidden/>
              </w:rPr>
              <w:fldChar w:fldCharType="separate"/>
            </w:r>
            <w:r w:rsidR="006F7F3B">
              <w:rPr>
                <w:noProof/>
                <w:webHidden/>
              </w:rPr>
              <w:t>2</w:t>
            </w:r>
            <w:r w:rsidR="006F7F3B">
              <w:rPr>
                <w:noProof/>
                <w:webHidden/>
              </w:rPr>
              <w:fldChar w:fldCharType="end"/>
            </w:r>
          </w:hyperlink>
        </w:p>
        <w:p w14:paraId="3221EE4D"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74" w:history="1">
            <w:r w:rsidR="006F7F3B" w:rsidRPr="00ED7C16">
              <w:rPr>
                <w:rStyle w:val="Hyperlink"/>
                <w:rFonts w:ascii="DejaVu Sans" w:eastAsia="DejaVu Sans" w:hAnsi="DejaVu Sans" w:cs="DejaVu Sans"/>
                <w:bCs/>
                <w:noProof/>
                <w:w w:val="89"/>
              </w:rPr>
              <w:t>23</w:t>
            </w:r>
            <w:r w:rsidR="006F7F3B">
              <w:rPr>
                <w:rFonts w:asciiTheme="minorHAnsi" w:eastAsiaTheme="minorEastAsia" w:hAnsiTheme="minorHAnsi" w:cstheme="minorBidi"/>
                <w:noProof/>
                <w:color w:val="auto"/>
                <w:sz w:val="22"/>
                <w:szCs w:val="22"/>
              </w:rPr>
              <w:tab/>
            </w:r>
            <w:r w:rsidR="006F7F3B" w:rsidRPr="00ED7C16">
              <w:rPr>
                <w:rStyle w:val="Hyperlink"/>
                <w:noProof/>
              </w:rPr>
              <w:t>Dokumentér sammenhæng mellem lovgrundlag og modelelementer</w:t>
            </w:r>
            <w:r w:rsidR="006F7F3B">
              <w:rPr>
                <w:noProof/>
                <w:webHidden/>
              </w:rPr>
              <w:tab/>
            </w:r>
            <w:r w:rsidR="006F7F3B">
              <w:rPr>
                <w:noProof/>
                <w:webHidden/>
              </w:rPr>
              <w:fldChar w:fldCharType="begin"/>
            </w:r>
            <w:r w:rsidR="006F7F3B">
              <w:rPr>
                <w:noProof/>
                <w:webHidden/>
              </w:rPr>
              <w:instrText xml:space="preserve"> PAGEREF _Toc536695074 \h </w:instrText>
            </w:r>
            <w:r w:rsidR="006F7F3B">
              <w:rPr>
                <w:noProof/>
                <w:webHidden/>
              </w:rPr>
            </w:r>
            <w:r w:rsidR="006F7F3B">
              <w:rPr>
                <w:noProof/>
                <w:webHidden/>
              </w:rPr>
              <w:fldChar w:fldCharType="separate"/>
            </w:r>
            <w:r w:rsidR="006F7F3B">
              <w:rPr>
                <w:noProof/>
                <w:webHidden/>
              </w:rPr>
              <w:t>3</w:t>
            </w:r>
            <w:r w:rsidR="006F7F3B">
              <w:rPr>
                <w:noProof/>
                <w:webHidden/>
              </w:rPr>
              <w:fldChar w:fldCharType="end"/>
            </w:r>
          </w:hyperlink>
        </w:p>
        <w:p w14:paraId="5ABFC86D"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75" w:history="1">
            <w:r w:rsidR="006F7F3B" w:rsidRPr="00ED7C16">
              <w:rPr>
                <w:rStyle w:val="Hyperlink"/>
                <w:rFonts w:ascii="DejaVu Sans" w:eastAsia="DejaVu Sans" w:hAnsi="DejaVu Sans" w:cs="DejaVu Sans"/>
                <w:bCs/>
                <w:noProof/>
                <w:w w:val="89"/>
              </w:rPr>
              <w:t>24</w:t>
            </w:r>
            <w:r w:rsidR="006F7F3B">
              <w:rPr>
                <w:rFonts w:asciiTheme="minorHAnsi" w:eastAsiaTheme="minorEastAsia" w:hAnsiTheme="minorHAnsi" w:cstheme="minorBidi"/>
                <w:noProof/>
                <w:color w:val="auto"/>
                <w:sz w:val="22"/>
                <w:szCs w:val="22"/>
              </w:rPr>
              <w:tab/>
            </w:r>
            <w:r w:rsidR="006F7F3B" w:rsidRPr="00ED7C16">
              <w:rPr>
                <w:rStyle w:val="Hyperlink"/>
                <w:noProof/>
              </w:rPr>
              <w:t>Genbrug allerede eksisterende modelelementer</w:t>
            </w:r>
            <w:r w:rsidR="006F7F3B">
              <w:rPr>
                <w:noProof/>
                <w:webHidden/>
              </w:rPr>
              <w:tab/>
            </w:r>
            <w:r w:rsidR="006F7F3B">
              <w:rPr>
                <w:noProof/>
                <w:webHidden/>
              </w:rPr>
              <w:fldChar w:fldCharType="begin"/>
            </w:r>
            <w:r w:rsidR="006F7F3B">
              <w:rPr>
                <w:noProof/>
                <w:webHidden/>
              </w:rPr>
              <w:instrText xml:space="preserve"> PAGEREF _Toc536695075 \h </w:instrText>
            </w:r>
            <w:r w:rsidR="006F7F3B">
              <w:rPr>
                <w:noProof/>
                <w:webHidden/>
              </w:rPr>
            </w:r>
            <w:r w:rsidR="006F7F3B">
              <w:rPr>
                <w:noProof/>
                <w:webHidden/>
              </w:rPr>
              <w:fldChar w:fldCharType="separate"/>
            </w:r>
            <w:r w:rsidR="006F7F3B">
              <w:rPr>
                <w:noProof/>
                <w:webHidden/>
              </w:rPr>
              <w:t>3</w:t>
            </w:r>
            <w:r w:rsidR="006F7F3B">
              <w:rPr>
                <w:noProof/>
                <w:webHidden/>
              </w:rPr>
              <w:fldChar w:fldCharType="end"/>
            </w:r>
          </w:hyperlink>
        </w:p>
        <w:p w14:paraId="0A78F03E"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76" w:history="1">
            <w:r w:rsidR="006F7F3B" w:rsidRPr="00ED7C16">
              <w:rPr>
                <w:rStyle w:val="Hyperlink"/>
                <w:rFonts w:ascii="DejaVu Sans" w:eastAsia="DejaVu Sans" w:hAnsi="DejaVu Sans" w:cs="DejaVu Sans"/>
                <w:bCs/>
                <w:noProof/>
                <w:w w:val="89"/>
              </w:rPr>
              <w:t>25</w:t>
            </w:r>
            <w:r w:rsidR="006F7F3B">
              <w:rPr>
                <w:rFonts w:asciiTheme="minorHAnsi" w:eastAsiaTheme="minorEastAsia" w:hAnsiTheme="minorHAnsi" w:cstheme="minorBidi"/>
                <w:noProof/>
                <w:color w:val="auto"/>
                <w:sz w:val="22"/>
                <w:szCs w:val="22"/>
              </w:rPr>
              <w:tab/>
            </w:r>
            <w:r w:rsidR="006F7F3B" w:rsidRPr="00ED7C16">
              <w:rPr>
                <w:rStyle w:val="Hyperlink"/>
                <w:noProof/>
              </w:rPr>
              <w:t>Dokumenter sammenhæng mellem elementer i kernemodeller</w:t>
            </w:r>
            <w:r w:rsidR="006F7F3B" w:rsidRPr="00ED7C16">
              <w:rPr>
                <w:rStyle w:val="Hyperlink"/>
                <w:noProof/>
                <w:spacing w:val="-41"/>
              </w:rPr>
              <w:t xml:space="preserve"> </w:t>
            </w:r>
            <w:r w:rsidR="006F7F3B" w:rsidRPr="00ED7C16">
              <w:rPr>
                <w:rStyle w:val="Hyperlink"/>
                <w:noProof/>
              </w:rPr>
              <w:t>og</w:t>
            </w:r>
            <w:r w:rsidR="006F7F3B" w:rsidRPr="00ED7C16">
              <w:rPr>
                <w:rStyle w:val="Hyperlink"/>
                <w:noProof/>
                <w:spacing w:val="-41"/>
              </w:rPr>
              <w:t xml:space="preserve"> </w:t>
            </w:r>
            <w:r w:rsidR="006F7F3B" w:rsidRPr="00ED7C16">
              <w:rPr>
                <w:rStyle w:val="Hyperlink"/>
                <w:noProof/>
              </w:rPr>
              <w:t>anvendelsesmodeller</w:t>
            </w:r>
            <w:r w:rsidR="006F7F3B">
              <w:rPr>
                <w:noProof/>
                <w:webHidden/>
              </w:rPr>
              <w:tab/>
            </w:r>
            <w:r w:rsidR="006F7F3B">
              <w:rPr>
                <w:noProof/>
                <w:webHidden/>
              </w:rPr>
              <w:fldChar w:fldCharType="begin"/>
            </w:r>
            <w:r w:rsidR="006F7F3B">
              <w:rPr>
                <w:noProof/>
                <w:webHidden/>
              </w:rPr>
              <w:instrText xml:space="preserve"> PAGEREF _Toc536695076 \h </w:instrText>
            </w:r>
            <w:r w:rsidR="006F7F3B">
              <w:rPr>
                <w:noProof/>
                <w:webHidden/>
              </w:rPr>
            </w:r>
            <w:r w:rsidR="006F7F3B">
              <w:rPr>
                <w:noProof/>
                <w:webHidden/>
              </w:rPr>
              <w:fldChar w:fldCharType="separate"/>
            </w:r>
            <w:r w:rsidR="006F7F3B">
              <w:rPr>
                <w:noProof/>
                <w:webHidden/>
              </w:rPr>
              <w:t>3</w:t>
            </w:r>
            <w:r w:rsidR="006F7F3B">
              <w:rPr>
                <w:noProof/>
                <w:webHidden/>
              </w:rPr>
              <w:fldChar w:fldCharType="end"/>
            </w:r>
          </w:hyperlink>
        </w:p>
        <w:p w14:paraId="5CA52A8D"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77" w:history="1">
            <w:r w:rsidR="006F7F3B" w:rsidRPr="00ED7C16">
              <w:rPr>
                <w:rStyle w:val="Hyperlink"/>
                <w:rFonts w:ascii="DejaVu Sans" w:eastAsia="DejaVu Sans" w:hAnsi="DejaVu Sans" w:cs="DejaVu Sans"/>
                <w:bCs/>
                <w:noProof/>
                <w:w w:val="89"/>
              </w:rPr>
              <w:t>26</w:t>
            </w:r>
            <w:r w:rsidR="006F7F3B">
              <w:rPr>
                <w:rFonts w:asciiTheme="minorHAnsi" w:eastAsiaTheme="minorEastAsia" w:hAnsiTheme="minorHAnsi" w:cstheme="minorBidi"/>
                <w:noProof/>
                <w:color w:val="auto"/>
                <w:sz w:val="22"/>
                <w:szCs w:val="22"/>
              </w:rPr>
              <w:tab/>
            </w:r>
            <w:r w:rsidR="006F7F3B" w:rsidRPr="00ED7C16">
              <w:rPr>
                <w:rStyle w:val="Hyperlink"/>
                <w:noProof/>
              </w:rPr>
              <w:t>Angiv</w:t>
            </w:r>
            <w:r w:rsidR="006F7F3B" w:rsidRPr="00ED7C16">
              <w:rPr>
                <w:rStyle w:val="Hyperlink"/>
                <w:noProof/>
                <w:spacing w:val="-50"/>
              </w:rPr>
              <w:t xml:space="preserve"> </w:t>
            </w:r>
            <w:r w:rsidR="006F7F3B" w:rsidRPr="00ED7C16">
              <w:rPr>
                <w:rStyle w:val="Hyperlink"/>
                <w:noProof/>
              </w:rPr>
              <w:t>om begrebet tilhører modellens emneområde</w:t>
            </w:r>
            <w:r w:rsidR="006F7F3B">
              <w:rPr>
                <w:noProof/>
                <w:webHidden/>
              </w:rPr>
              <w:tab/>
            </w:r>
            <w:r w:rsidR="006F7F3B">
              <w:rPr>
                <w:noProof/>
                <w:webHidden/>
              </w:rPr>
              <w:fldChar w:fldCharType="begin"/>
            </w:r>
            <w:r w:rsidR="006F7F3B">
              <w:rPr>
                <w:noProof/>
                <w:webHidden/>
              </w:rPr>
              <w:instrText xml:space="preserve"> PAGEREF _Toc536695077 \h </w:instrText>
            </w:r>
            <w:r w:rsidR="006F7F3B">
              <w:rPr>
                <w:noProof/>
                <w:webHidden/>
              </w:rPr>
            </w:r>
            <w:r w:rsidR="006F7F3B">
              <w:rPr>
                <w:noProof/>
                <w:webHidden/>
              </w:rPr>
              <w:fldChar w:fldCharType="separate"/>
            </w:r>
            <w:r w:rsidR="006F7F3B">
              <w:rPr>
                <w:noProof/>
                <w:webHidden/>
              </w:rPr>
              <w:t>3</w:t>
            </w:r>
            <w:r w:rsidR="006F7F3B">
              <w:rPr>
                <w:noProof/>
                <w:webHidden/>
              </w:rPr>
              <w:fldChar w:fldCharType="end"/>
            </w:r>
          </w:hyperlink>
        </w:p>
        <w:p w14:paraId="475E4D9F"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78" w:history="1">
            <w:r w:rsidR="006F7F3B" w:rsidRPr="00ED7C16">
              <w:rPr>
                <w:rStyle w:val="Hyperlink"/>
                <w:rFonts w:ascii="DejaVu Sans" w:eastAsia="DejaVu Sans" w:hAnsi="DejaVu Sans" w:cs="DejaVu Sans"/>
                <w:bCs/>
                <w:noProof/>
                <w:w w:val="89"/>
              </w:rPr>
              <w:t>27</w:t>
            </w:r>
            <w:r w:rsidR="006F7F3B">
              <w:rPr>
                <w:rFonts w:asciiTheme="minorHAnsi" w:eastAsiaTheme="minorEastAsia" w:hAnsiTheme="minorHAnsi" w:cstheme="minorBidi"/>
                <w:noProof/>
                <w:color w:val="auto"/>
                <w:sz w:val="22"/>
                <w:szCs w:val="22"/>
              </w:rPr>
              <w:tab/>
            </w:r>
            <w:r w:rsidR="006F7F3B" w:rsidRPr="00ED7C16">
              <w:rPr>
                <w:rStyle w:val="Hyperlink"/>
                <w:noProof/>
              </w:rPr>
              <w:t>Brug standardiserede datatyper</w:t>
            </w:r>
            <w:r w:rsidR="006F7F3B">
              <w:rPr>
                <w:noProof/>
                <w:webHidden/>
              </w:rPr>
              <w:tab/>
            </w:r>
            <w:r w:rsidR="006F7F3B">
              <w:rPr>
                <w:noProof/>
                <w:webHidden/>
              </w:rPr>
              <w:fldChar w:fldCharType="begin"/>
            </w:r>
            <w:r w:rsidR="006F7F3B">
              <w:rPr>
                <w:noProof/>
                <w:webHidden/>
              </w:rPr>
              <w:instrText xml:space="preserve"> PAGEREF _Toc536695078 \h </w:instrText>
            </w:r>
            <w:r w:rsidR="006F7F3B">
              <w:rPr>
                <w:noProof/>
                <w:webHidden/>
              </w:rPr>
            </w:r>
            <w:r w:rsidR="006F7F3B">
              <w:rPr>
                <w:noProof/>
                <w:webHidden/>
              </w:rPr>
              <w:fldChar w:fldCharType="separate"/>
            </w:r>
            <w:r w:rsidR="006F7F3B">
              <w:rPr>
                <w:noProof/>
                <w:webHidden/>
              </w:rPr>
              <w:t>3</w:t>
            </w:r>
            <w:r w:rsidR="006F7F3B">
              <w:rPr>
                <w:noProof/>
                <w:webHidden/>
              </w:rPr>
              <w:fldChar w:fldCharType="end"/>
            </w:r>
          </w:hyperlink>
        </w:p>
        <w:p w14:paraId="07D4A3E8"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79" w:history="1">
            <w:r w:rsidR="006F7F3B" w:rsidRPr="00ED7C16">
              <w:rPr>
                <w:rStyle w:val="Hyperlink"/>
                <w:rFonts w:ascii="DejaVu Sans" w:eastAsia="DejaVu Sans" w:hAnsi="DejaVu Sans" w:cs="DejaVu Sans"/>
                <w:bCs/>
                <w:noProof/>
                <w:w w:val="89"/>
              </w:rPr>
              <w:t>28</w:t>
            </w:r>
            <w:r w:rsidR="006F7F3B">
              <w:rPr>
                <w:rFonts w:asciiTheme="minorHAnsi" w:eastAsiaTheme="minorEastAsia" w:hAnsiTheme="minorHAnsi" w:cstheme="minorBidi"/>
                <w:noProof/>
                <w:color w:val="auto"/>
                <w:sz w:val="22"/>
                <w:szCs w:val="22"/>
              </w:rPr>
              <w:tab/>
            </w:r>
            <w:r w:rsidR="006F7F3B" w:rsidRPr="00ED7C16">
              <w:rPr>
                <w:rStyle w:val="Hyperlink"/>
                <w:noProof/>
              </w:rPr>
              <w:t>Modeller klassifikationsemner som individer</w:t>
            </w:r>
            <w:r w:rsidR="006F7F3B">
              <w:rPr>
                <w:noProof/>
                <w:webHidden/>
              </w:rPr>
              <w:tab/>
            </w:r>
            <w:r w:rsidR="006F7F3B">
              <w:rPr>
                <w:noProof/>
                <w:webHidden/>
              </w:rPr>
              <w:fldChar w:fldCharType="begin"/>
            </w:r>
            <w:r w:rsidR="006F7F3B">
              <w:rPr>
                <w:noProof/>
                <w:webHidden/>
              </w:rPr>
              <w:instrText xml:space="preserve"> PAGEREF _Toc536695079 \h </w:instrText>
            </w:r>
            <w:r w:rsidR="006F7F3B">
              <w:rPr>
                <w:noProof/>
                <w:webHidden/>
              </w:rPr>
            </w:r>
            <w:r w:rsidR="006F7F3B">
              <w:rPr>
                <w:noProof/>
                <w:webHidden/>
              </w:rPr>
              <w:fldChar w:fldCharType="separate"/>
            </w:r>
            <w:r w:rsidR="006F7F3B">
              <w:rPr>
                <w:noProof/>
                <w:webHidden/>
              </w:rPr>
              <w:t>3</w:t>
            </w:r>
            <w:r w:rsidR="006F7F3B">
              <w:rPr>
                <w:noProof/>
                <w:webHidden/>
              </w:rPr>
              <w:fldChar w:fldCharType="end"/>
            </w:r>
          </w:hyperlink>
        </w:p>
        <w:p w14:paraId="03A0B847" w14:textId="77777777" w:rsidR="006F7F3B" w:rsidRDefault="00507C01">
          <w:pPr>
            <w:pStyle w:val="Indholdsfortegnelse2"/>
            <w:tabs>
              <w:tab w:val="right" w:leader="dot" w:pos="9016"/>
            </w:tabs>
            <w:rPr>
              <w:rFonts w:asciiTheme="minorHAnsi" w:eastAsiaTheme="minorEastAsia" w:hAnsiTheme="minorHAnsi" w:cstheme="minorBidi"/>
              <w:noProof/>
              <w:color w:val="auto"/>
              <w:sz w:val="22"/>
              <w:szCs w:val="22"/>
            </w:rPr>
          </w:pPr>
          <w:hyperlink w:anchor="_Toc536695080" w:history="1">
            <w:r w:rsidR="006F7F3B" w:rsidRPr="00ED7C16">
              <w:rPr>
                <w:rStyle w:val="Hyperlink"/>
                <w:noProof/>
              </w:rPr>
              <w:t>Overholdt</w:t>
            </w:r>
            <w:r w:rsidR="006F7F3B">
              <w:rPr>
                <w:noProof/>
                <w:webHidden/>
              </w:rPr>
              <w:tab/>
            </w:r>
            <w:r w:rsidR="006F7F3B">
              <w:rPr>
                <w:noProof/>
                <w:webHidden/>
              </w:rPr>
              <w:fldChar w:fldCharType="begin"/>
            </w:r>
            <w:r w:rsidR="006F7F3B">
              <w:rPr>
                <w:noProof/>
                <w:webHidden/>
              </w:rPr>
              <w:instrText xml:space="preserve"> PAGEREF _Toc536695080 \h </w:instrText>
            </w:r>
            <w:r w:rsidR="006F7F3B">
              <w:rPr>
                <w:noProof/>
                <w:webHidden/>
              </w:rPr>
            </w:r>
            <w:r w:rsidR="006F7F3B">
              <w:rPr>
                <w:noProof/>
                <w:webHidden/>
              </w:rPr>
              <w:fldChar w:fldCharType="separate"/>
            </w:r>
            <w:r w:rsidR="006F7F3B">
              <w:rPr>
                <w:noProof/>
                <w:webHidden/>
              </w:rPr>
              <w:t>3</w:t>
            </w:r>
            <w:r w:rsidR="006F7F3B">
              <w:rPr>
                <w:noProof/>
                <w:webHidden/>
              </w:rPr>
              <w:fldChar w:fldCharType="end"/>
            </w:r>
          </w:hyperlink>
        </w:p>
        <w:p w14:paraId="47CA29B9"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81" w:history="1">
            <w:r w:rsidR="006F7F3B" w:rsidRPr="00ED7C16">
              <w:rPr>
                <w:rStyle w:val="Hyperlink"/>
                <w:rFonts w:ascii="DejaVu Sans" w:eastAsia="DejaVu Sans" w:hAnsi="DejaVu Sans" w:cs="DejaVu Sans"/>
                <w:bCs/>
                <w:noProof/>
                <w:w w:val="89"/>
              </w:rPr>
              <w:t>01</w:t>
            </w:r>
            <w:r w:rsidR="006F7F3B">
              <w:rPr>
                <w:rFonts w:asciiTheme="minorHAnsi" w:eastAsiaTheme="minorEastAsia" w:hAnsiTheme="minorHAnsi" w:cstheme="minorBidi"/>
                <w:noProof/>
                <w:color w:val="auto"/>
                <w:sz w:val="22"/>
                <w:szCs w:val="22"/>
              </w:rPr>
              <w:tab/>
            </w:r>
            <w:r w:rsidR="006F7F3B" w:rsidRPr="00ED7C16">
              <w:rPr>
                <w:rStyle w:val="Hyperlink"/>
                <w:noProof/>
              </w:rPr>
              <w:t>Brug UML som det visuelle modelsprog</w:t>
            </w:r>
            <w:r w:rsidR="006F7F3B">
              <w:rPr>
                <w:noProof/>
                <w:webHidden/>
              </w:rPr>
              <w:tab/>
            </w:r>
            <w:r w:rsidR="006F7F3B">
              <w:rPr>
                <w:noProof/>
                <w:webHidden/>
              </w:rPr>
              <w:fldChar w:fldCharType="begin"/>
            </w:r>
            <w:r w:rsidR="006F7F3B">
              <w:rPr>
                <w:noProof/>
                <w:webHidden/>
              </w:rPr>
              <w:instrText xml:space="preserve"> PAGEREF _Toc536695081 \h </w:instrText>
            </w:r>
            <w:r w:rsidR="006F7F3B">
              <w:rPr>
                <w:noProof/>
                <w:webHidden/>
              </w:rPr>
            </w:r>
            <w:r w:rsidR="006F7F3B">
              <w:rPr>
                <w:noProof/>
                <w:webHidden/>
              </w:rPr>
              <w:fldChar w:fldCharType="separate"/>
            </w:r>
            <w:r w:rsidR="006F7F3B">
              <w:rPr>
                <w:noProof/>
                <w:webHidden/>
              </w:rPr>
              <w:t>3</w:t>
            </w:r>
            <w:r w:rsidR="006F7F3B">
              <w:rPr>
                <w:noProof/>
                <w:webHidden/>
              </w:rPr>
              <w:fldChar w:fldCharType="end"/>
            </w:r>
          </w:hyperlink>
        </w:p>
        <w:p w14:paraId="31AF854F"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82" w:history="1">
            <w:r w:rsidR="006F7F3B" w:rsidRPr="00ED7C16">
              <w:rPr>
                <w:rStyle w:val="Hyperlink"/>
                <w:rFonts w:ascii="DejaVu Sans" w:eastAsia="DejaVu Sans" w:hAnsi="DejaVu Sans" w:cs="DejaVu Sans"/>
                <w:bCs/>
                <w:noProof/>
                <w:w w:val="89"/>
              </w:rPr>
              <w:t>02</w:t>
            </w:r>
            <w:r w:rsidR="006F7F3B">
              <w:rPr>
                <w:rFonts w:asciiTheme="minorHAnsi" w:eastAsiaTheme="minorEastAsia" w:hAnsiTheme="minorHAnsi" w:cstheme="minorBidi"/>
                <w:noProof/>
                <w:color w:val="auto"/>
                <w:sz w:val="22"/>
                <w:szCs w:val="22"/>
              </w:rPr>
              <w:tab/>
            </w:r>
            <w:r w:rsidR="006F7F3B" w:rsidRPr="00ED7C16">
              <w:rPr>
                <w:rStyle w:val="Hyperlink"/>
                <w:noProof/>
              </w:rPr>
              <w:t>Brug kun udvalgte UML-elementer</w:t>
            </w:r>
            <w:r w:rsidR="006F7F3B">
              <w:rPr>
                <w:noProof/>
                <w:webHidden/>
              </w:rPr>
              <w:tab/>
            </w:r>
            <w:r w:rsidR="006F7F3B">
              <w:rPr>
                <w:noProof/>
                <w:webHidden/>
              </w:rPr>
              <w:fldChar w:fldCharType="begin"/>
            </w:r>
            <w:r w:rsidR="006F7F3B">
              <w:rPr>
                <w:noProof/>
                <w:webHidden/>
              </w:rPr>
              <w:instrText xml:space="preserve"> PAGEREF _Toc536695082 \h </w:instrText>
            </w:r>
            <w:r w:rsidR="006F7F3B">
              <w:rPr>
                <w:noProof/>
                <w:webHidden/>
              </w:rPr>
            </w:r>
            <w:r w:rsidR="006F7F3B">
              <w:rPr>
                <w:noProof/>
                <w:webHidden/>
              </w:rPr>
              <w:fldChar w:fldCharType="separate"/>
            </w:r>
            <w:r w:rsidR="006F7F3B">
              <w:rPr>
                <w:noProof/>
                <w:webHidden/>
              </w:rPr>
              <w:t>5</w:t>
            </w:r>
            <w:r w:rsidR="006F7F3B">
              <w:rPr>
                <w:noProof/>
                <w:webHidden/>
              </w:rPr>
              <w:fldChar w:fldCharType="end"/>
            </w:r>
          </w:hyperlink>
        </w:p>
        <w:p w14:paraId="3599FF24"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83" w:history="1">
            <w:r w:rsidR="006F7F3B" w:rsidRPr="00ED7C16">
              <w:rPr>
                <w:rStyle w:val="Hyperlink"/>
                <w:rFonts w:ascii="DejaVu Sans" w:eastAsia="DejaVu Sans" w:hAnsi="DejaVu Sans" w:cs="DejaVu Sans"/>
                <w:bCs/>
                <w:noProof/>
                <w:w w:val="89"/>
              </w:rPr>
              <w:t>03</w:t>
            </w:r>
            <w:r w:rsidR="006F7F3B">
              <w:rPr>
                <w:rFonts w:asciiTheme="minorHAnsi" w:eastAsiaTheme="minorEastAsia" w:hAnsiTheme="minorHAnsi" w:cstheme="minorBidi"/>
                <w:noProof/>
                <w:color w:val="auto"/>
                <w:sz w:val="22"/>
                <w:szCs w:val="22"/>
              </w:rPr>
              <w:tab/>
            </w:r>
            <w:r w:rsidR="006F7F3B" w:rsidRPr="00ED7C16">
              <w:rPr>
                <w:rStyle w:val="Hyperlink"/>
                <w:noProof/>
              </w:rPr>
              <w:t>Brug UML-stereotyper</w:t>
            </w:r>
            <w:r w:rsidR="006F7F3B">
              <w:rPr>
                <w:noProof/>
                <w:webHidden/>
              </w:rPr>
              <w:tab/>
            </w:r>
            <w:r w:rsidR="006F7F3B">
              <w:rPr>
                <w:noProof/>
                <w:webHidden/>
              </w:rPr>
              <w:fldChar w:fldCharType="begin"/>
            </w:r>
            <w:r w:rsidR="006F7F3B">
              <w:rPr>
                <w:noProof/>
                <w:webHidden/>
              </w:rPr>
              <w:instrText xml:space="preserve"> PAGEREF _Toc536695083 \h </w:instrText>
            </w:r>
            <w:r w:rsidR="006F7F3B">
              <w:rPr>
                <w:noProof/>
                <w:webHidden/>
              </w:rPr>
            </w:r>
            <w:r w:rsidR="006F7F3B">
              <w:rPr>
                <w:noProof/>
                <w:webHidden/>
              </w:rPr>
              <w:fldChar w:fldCharType="separate"/>
            </w:r>
            <w:r w:rsidR="006F7F3B">
              <w:rPr>
                <w:noProof/>
                <w:webHidden/>
              </w:rPr>
              <w:t>7</w:t>
            </w:r>
            <w:r w:rsidR="006F7F3B">
              <w:rPr>
                <w:noProof/>
                <w:webHidden/>
              </w:rPr>
              <w:fldChar w:fldCharType="end"/>
            </w:r>
          </w:hyperlink>
        </w:p>
        <w:p w14:paraId="6FDDE0F1"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84" w:history="1">
            <w:r w:rsidR="006F7F3B" w:rsidRPr="00ED7C16">
              <w:rPr>
                <w:rStyle w:val="Hyperlink"/>
                <w:rFonts w:ascii="DejaVu Sans" w:eastAsia="DejaVu Sans" w:hAnsi="DejaVu Sans" w:cs="DejaVu Sans"/>
                <w:bCs/>
                <w:noProof/>
                <w:w w:val="89"/>
              </w:rPr>
              <w:t>04</w:t>
            </w:r>
            <w:r w:rsidR="006F7F3B">
              <w:rPr>
                <w:rFonts w:asciiTheme="minorHAnsi" w:eastAsiaTheme="minorEastAsia" w:hAnsiTheme="minorHAnsi" w:cstheme="minorBidi"/>
                <w:noProof/>
                <w:color w:val="auto"/>
                <w:sz w:val="22"/>
                <w:szCs w:val="22"/>
              </w:rPr>
              <w:tab/>
            </w:r>
            <w:r w:rsidR="006F7F3B" w:rsidRPr="00ED7C16">
              <w:rPr>
                <w:rStyle w:val="Hyperlink"/>
                <w:noProof/>
              </w:rPr>
              <w:t>Udstil modellen</w:t>
            </w:r>
            <w:r w:rsidR="006F7F3B" w:rsidRPr="00ED7C16">
              <w:rPr>
                <w:rStyle w:val="Hyperlink"/>
                <w:noProof/>
                <w:spacing w:val="-32"/>
              </w:rPr>
              <w:t xml:space="preserve"> </w:t>
            </w:r>
            <w:r w:rsidR="006F7F3B" w:rsidRPr="00ED7C16">
              <w:rPr>
                <w:rStyle w:val="Hyperlink"/>
                <w:noProof/>
              </w:rPr>
              <w:t>online</w:t>
            </w:r>
            <w:r w:rsidR="006F7F3B">
              <w:rPr>
                <w:noProof/>
                <w:webHidden/>
              </w:rPr>
              <w:tab/>
            </w:r>
            <w:r w:rsidR="006F7F3B">
              <w:rPr>
                <w:noProof/>
                <w:webHidden/>
              </w:rPr>
              <w:fldChar w:fldCharType="begin"/>
            </w:r>
            <w:r w:rsidR="006F7F3B">
              <w:rPr>
                <w:noProof/>
                <w:webHidden/>
              </w:rPr>
              <w:instrText xml:space="preserve"> PAGEREF _Toc536695084 \h </w:instrText>
            </w:r>
            <w:r w:rsidR="006F7F3B">
              <w:rPr>
                <w:noProof/>
                <w:webHidden/>
              </w:rPr>
            </w:r>
            <w:r w:rsidR="006F7F3B">
              <w:rPr>
                <w:noProof/>
                <w:webHidden/>
              </w:rPr>
              <w:fldChar w:fldCharType="separate"/>
            </w:r>
            <w:r w:rsidR="006F7F3B">
              <w:rPr>
                <w:noProof/>
                <w:webHidden/>
              </w:rPr>
              <w:t>8</w:t>
            </w:r>
            <w:r w:rsidR="006F7F3B">
              <w:rPr>
                <w:noProof/>
                <w:webHidden/>
              </w:rPr>
              <w:fldChar w:fldCharType="end"/>
            </w:r>
          </w:hyperlink>
        </w:p>
        <w:p w14:paraId="2E0B67BA"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85" w:history="1">
            <w:r w:rsidR="006F7F3B" w:rsidRPr="00ED7C16">
              <w:rPr>
                <w:rStyle w:val="Hyperlink"/>
                <w:rFonts w:ascii="DejaVu Sans" w:eastAsia="DejaVu Sans" w:hAnsi="DejaVu Sans" w:cs="DejaVu Sans"/>
                <w:bCs/>
                <w:noProof/>
                <w:w w:val="89"/>
              </w:rPr>
              <w:t>05</w:t>
            </w:r>
            <w:r w:rsidR="006F7F3B">
              <w:rPr>
                <w:rFonts w:asciiTheme="minorHAnsi" w:eastAsiaTheme="minorEastAsia" w:hAnsiTheme="minorHAnsi" w:cstheme="minorBidi"/>
                <w:noProof/>
                <w:color w:val="auto"/>
                <w:sz w:val="22"/>
                <w:szCs w:val="22"/>
              </w:rPr>
              <w:tab/>
            </w:r>
            <w:r w:rsidR="006F7F3B" w:rsidRPr="00ED7C16">
              <w:rPr>
                <w:rStyle w:val="Hyperlink"/>
                <w:noProof/>
              </w:rPr>
              <w:t>Gør</w:t>
            </w:r>
            <w:r w:rsidR="006F7F3B" w:rsidRPr="00ED7C16">
              <w:rPr>
                <w:rStyle w:val="Hyperlink"/>
                <w:noProof/>
                <w:spacing w:val="-52"/>
              </w:rPr>
              <w:t xml:space="preserve"> </w:t>
            </w:r>
            <w:r w:rsidR="006F7F3B" w:rsidRPr="00ED7C16">
              <w:rPr>
                <w:rStyle w:val="Hyperlink"/>
                <w:noProof/>
              </w:rPr>
              <w:t>modellen</w:t>
            </w:r>
            <w:r w:rsidR="006F7F3B" w:rsidRPr="00ED7C16">
              <w:rPr>
                <w:rStyle w:val="Hyperlink"/>
                <w:noProof/>
                <w:spacing w:val="-51"/>
              </w:rPr>
              <w:t xml:space="preserve"> </w:t>
            </w:r>
            <w:r w:rsidR="006F7F3B" w:rsidRPr="00ED7C16">
              <w:rPr>
                <w:rStyle w:val="Hyperlink"/>
                <w:noProof/>
              </w:rPr>
              <w:t>tilgængelig</w:t>
            </w:r>
            <w:r w:rsidR="006F7F3B" w:rsidRPr="00ED7C16">
              <w:rPr>
                <w:rStyle w:val="Hyperlink"/>
                <w:noProof/>
                <w:spacing w:val="-51"/>
              </w:rPr>
              <w:t xml:space="preserve"> </w:t>
            </w:r>
            <w:r w:rsidR="006F7F3B" w:rsidRPr="00ED7C16">
              <w:rPr>
                <w:rStyle w:val="Hyperlink"/>
                <w:noProof/>
              </w:rPr>
              <w:t>i</w:t>
            </w:r>
            <w:r w:rsidR="006F7F3B" w:rsidRPr="00ED7C16">
              <w:rPr>
                <w:rStyle w:val="Hyperlink"/>
                <w:noProof/>
                <w:spacing w:val="-51"/>
              </w:rPr>
              <w:t xml:space="preserve"> </w:t>
            </w:r>
            <w:r w:rsidR="006F7F3B" w:rsidRPr="00ED7C16">
              <w:rPr>
                <w:rStyle w:val="Hyperlink"/>
                <w:noProof/>
              </w:rPr>
              <w:t>maskinlæsbart</w:t>
            </w:r>
            <w:r w:rsidR="006F7F3B" w:rsidRPr="00ED7C16">
              <w:rPr>
                <w:rStyle w:val="Hyperlink"/>
                <w:noProof/>
                <w:spacing w:val="-51"/>
              </w:rPr>
              <w:t xml:space="preserve"> </w:t>
            </w:r>
            <w:r w:rsidR="006F7F3B" w:rsidRPr="00ED7C16">
              <w:rPr>
                <w:rStyle w:val="Hyperlink"/>
                <w:noProof/>
              </w:rPr>
              <w:t>format</w:t>
            </w:r>
            <w:r w:rsidR="006F7F3B">
              <w:rPr>
                <w:noProof/>
                <w:webHidden/>
              </w:rPr>
              <w:tab/>
            </w:r>
            <w:r w:rsidR="006F7F3B">
              <w:rPr>
                <w:noProof/>
                <w:webHidden/>
              </w:rPr>
              <w:fldChar w:fldCharType="begin"/>
            </w:r>
            <w:r w:rsidR="006F7F3B">
              <w:rPr>
                <w:noProof/>
                <w:webHidden/>
              </w:rPr>
              <w:instrText xml:space="preserve"> PAGEREF _Toc536695085 \h </w:instrText>
            </w:r>
            <w:r w:rsidR="006F7F3B">
              <w:rPr>
                <w:noProof/>
                <w:webHidden/>
              </w:rPr>
            </w:r>
            <w:r w:rsidR="006F7F3B">
              <w:rPr>
                <w:noProof/>
                <w:webHidden/>
              </w:rPr>
              <w:fldChar w:fldCharType="separate"/>
            </w:r>
            <w:r w:rsidR="006F7F3B">
              <w:rPr>
                <w:noProof/>
                <w:webHidden/>
              </w:rPr>
              <w:t>9</w:t>
            </w:r>
            <w:r w:rsidR="006F7F3B">
              <w:rPr>
                <w:noProof/>
                <w:webHidden/>
              </w:rPr>
              <w:fldChar w:fldCharType="end"/>
            </w:r>
          </w:hyperlink>
        </w:p>
        <w:p w14:paraId="06970CE3" w14:textId="77777777" w:rsidR="006F7F3B" w:rsidRDefault="00507C01">
          <w:pPr>
            <w:pStyle w:val="Indholdsfortegnelse1"/>
            <w:tabs>
              <w:tab w:val="right" w:leader="dot" w:pos="9016"/>
            </w:tabs>
            <w:rPr>
              <w:rFonts w:asciiTheme="minorHAnsi" w:eastAsiaTheme="minorEastAsia" w:hAnsiTheme="minorHAnsi" w:cstheme="minorBidi"/>
              <w:noProof/>
              <w:color w:val="auto"/>
              <w:sz w:val="22"/>
              <w:szCs w:val="22"/>
            </w:rPr>
          </w:pPr>
          <w:hyperlink w:anchor="_Toc536695086" w:history="1">
            <w:r w:rsidR="006F7F3B" w:rsidRPr="00ED7C16">
              <w:rPr>
                <w:rStyle w:val="Hyperlink"/>
                <w:noProof/>
              </w:rPr>
              <w:t>Modeller</w:t>
            </w:r>
            <w:r w:rsidR="006F7F3B">
              <w:rPr>
                <w:noProof/>
                <w:webHidden/>
              </w:rPr>
              <w:tab/>
            </w:r>
            <w:r w:rsidR="006F7F3B">
              <w:rPr>
                <w:noProof/>
                <w:webHidden/>
              </w:rPr>
              <w:fldChar w:fldCharType="begin"/>
            </w:r>
            <w:r w:rsidR="006F7F3B">
              <w:rPr>
                <w:noProof/>
                <w:webHidden/>
              </w:rPr>
              <w:instrText xml:space="preserve"> PAGEREF _Toc536695086 \h </w:instrText>
            </w:r>
            <w:r w:rsidR="006F7F3B">
              <w:rPr>
                <w:noProof/>
                <w:webHidden/>
              </w:rPr>
            </w:r>
            <w:r w:rsidR="006F7F3B">
              <w:rPr>
                <w:noProof/>
                <w:webHidden/>
              </w:rPr>
              <w:fldChar w:fldCharType="separate"/>
            </w:r>
            <w:r w:rsidR="006F7F3B">
              <w:rPr>
                <w:noProof/>
                <w:webHidden/>
              </w:rPr>
              <w:t>10</w:t>
            </w:r>
            <w:r w:rsidR="006F7F3B">
              <w:rPr>
                <w:noProof/>
                <w:webHidden/>
              </w:rPr>
              <w:fldChar w:fldCharType="end"/>
            </w:r>
          </w:hyperlink>
        </w:p>
        <w:p w14:paraId="6BD60A6C"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87" w:history="1">
            <w:r w:rsidR="006F7F3B" w:rsidRPr="00ED7C16">
              <w:rPr>
                <w:rStyle w:val="Hyperlink"/>
                <w:rFonts w:ascii="DejaVu Sans" w:eastAsia="DejaVu Sans" w:hAnsi="DejaVu Sans" w:cs="DejaVu Sans"/>
                <w:bCs/>
                <w:noProof/>
                <w:w w:val="89"/>
              </w:rPr>
              <w:t>06</w:t>
            </w:r>
            <w:r w:rsidR="006F7F3B">
              <w:rPr>
                <w:rFonts w:asciiTheme="minorHAnsi" w:eastAsiaTheme="minorEastAsia" w:hAnsiTheme="minorHAnsi" w:cstheme="minorBidi"/>
                <w:noProof/>
                <w:color w:val="auto"/>
                <w:sz w:val="22"/>
                <w:szCs w:val="22"/>
              </w:rPr>
              <w:tab/>
            </w:r>
            <w:r w:rsidR="006F7F3B" w:rsidRPr="00ED7C16">
              <w:rPr>
                <w:rStyle w:val="Hyperlink"/>
                <w:noProof/>
              </w:rPr>
              <w:t>Angiv meningsfyldte</w:t>
            </w:r>
            <w:r w:rsidR="006F7F3B" w:rsidRPr="00ED7C16">
              <w:rPr>
                <w:rStyle w:val="Hyperlink"/>
                <w:noProof/>
                <w:spacing w:val="-28"/>
              </w:rPr>
              <w:t xml:space="preserve"> </w:t>
            </w:r>
            <w:r w:rsidR="006F7F3B" w:rsidRPr="00ED7C16">
              <w:rPr>
                <w:rStyle w:val="Hyperlink"/>
                <w:noProof/>
              </w:rPr>
              <w:t>navne og beskrivelser for</w:t>
            </w:r>
            <w:r w:rsidR="006F7F3B" w:rsidRPr="00ED7C16">
              <w:rPr>
                <w:rStyle w:val="Hyperlink"/>
                <w:noProof/>
                <w:spacing w:val="-28"/>
              </w:rPr>
              <w:t xml:space="preserve"> </w:t>
            </w:r>
            <w:r w:rsidR="006F7F3B" w:rsidRPr="00ED7C16">
              <w:rPr>
                <w:rStyle w:val="Hyperlink"/>
                <w:noProof/>
              </w:rPr>
              <w:t>modeller</w:t>
            </w:r>
            <w:r w:rsidR="006F7F3B">
              <w:rPr>
                <w:noProof/>
                <w:webHidden/>
              </w:rPr>
              <w:tab/>
            </w:r>
            <w:r w:rsidR="006F7F3B">
              <w:rPr>
                <w:noProof/>
                <w:webHidden/>
              </w:rPr>
              <w:fldChar w:fldCharType="begin"/>
            </w:r>
            <w:r w:rsidR="006F7F3B">
              <w:rPr>
                <w:noProof/>
                <w:webHidden/>
              </w:rPr>
              <w:instrText xml:space="preserve"> PAGEREF _Toc536695087 \h </w:instrText>
            </w:r>
            <w:r w:rsidR="006F7F3B">
              <w:rPr>
                <w:noProof/>
                <w:webHidden/>
              </w:rPr>
            </w:r>
            <w:r w:rsidR="006F7F3B">
              <w:rPr>
                <w:noProof/>
                <w:webHidden/>
              </w:rPr>
              <w:fldChar w:fldCharType="separate"/>
            </w:r>
            <w:r w:rsidR="006F7F3B">
              <w:rPr>
                <w:noProof/>
                <w:webHidden/>
              </w:rPr>
              <w:t>11</w:t>
            </w:r>
            <w:r w:rsidR="006F7F3B">
              <w:rPr>
                <w:noProof/>
                <w:webHidden/>
              </w:rPr>
              <w:fldChar w:fldCharType="end"/>
            </w:r>
          </w:hyperlink>
        </w:p>
        <w:p w14:paraId="0D5AC6A7"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88" w:history="1">
            <w:r w:rsidR="006F7F3B" w:rsidRPr="00ED7C16">
              <w:rPr>
                <w:rStyle w:val="Hyperlink"/>
                <w:rFonts w:ascii="DejaVu Sans" w:eastAsia="DejaVu Sans" w:hAnsi="DejaVu Sans" w:cs="DejaVu Sans"/>
                <w:bCs/>
                <w:noProof/>
                <w:w w:val="89"/>
              </w:rPr>
              <w:t>07</w:t>
            </w:r>
            <w:r w:rsidR="006F7F3B">
              <w:rPr>
                <w:rFonts w:asciiTheme="minorHAnsi" w:eastAsiaTheme="minorEastAsia" w:hAnsiTheme="minorHAnsi" w:cstheme="minorBidi"/>
                <w:noProof/>
                <w:color w:val="auto"/>
                <w:sz w:val="22"/>
                <w:szCs w:val="22"/>
              </w:rPr>
              <w:tab/>
            </w:r>
            <w:r w:rsidR="006F7F3B" w:rsidRPr="00ED7C16">
              <w:rPr>
                <w:rStyle w:val="Hyperlink"/>
                <w:noProof/>
              </w:rPr>
              <w:t>Angiv identifikation af modeller</w:t>
            </w:r>
            <w:r w:rsidR="006F7F3B">
              <w:rPr>
                <w:noProof/>
                <w:webHidden/>
              </w:rPr>
              <w:tab/>
            </w:r>
            <w:r w:rsidR="006F7F3B">
              <w:rPr>
                <w:noProof/>
                <w:webHidden/>
              </w:rPr>
              <w:fldChar w:fldCharType="begin"/>
            </w:r>
            <w:r w:rsidR="006F7F3B">
              <w:rPr>
                <w:noProof/>
                <w:webHidden/>
              </w:rPr>
              <w:instrText xml:space="preserve"> PAGEREF _Toc536695088 \h </w:instrText>
            </w:r>
            <w:r w:rsidR="006F7F3B">
              <w:rPr>
                <w:noProof/>
                <w:webHidden/>
              </w:rPr>
            </w:r>
            <w:r w:rsidR="006F7F3B">
              <w:rPr>
                <w:noProof/>
                <w:webHidden/>
              </w:rPr>
              <w:fldChar w:fldCharType="separate"/>
            </w:r>
            <w:r w:rsidR="006F7F3B">
              <w:rPr>
                <w:noProof/>
                <w:webHidden/>
              </w:rPr>
              <w:t>13</w:t>
            </w:r>
            <w:r w:rsidR="006F7F3B">
              <w:rPr>
                <w:noProof/>
                <w:webHidden/>
              </w:rPr>
              <w:fldChar w:fldCharType="end"/>
            </w:r>
          </w:hyperlink>
        </w:p>
        <w:p w14:paraId="6E839A0E"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89" w:history="1">
            <w:r w:rsidR="006F7F3B" w:rsidRPr="00ED7C16">
              <w:rPr>
                <w:rStyle w:val="Hyperlink"/>
                <w:rFonts w:ascii="DejaVu Sans" w:eastAsia="DejaVu Sans" w:hAnsi="DejaVu Sans" w:cs="DejaVu Sans"/>
                <w:bCs/>
                <w:noProof/>
                <w:w w:val="89"/>
              </w:rPr>
              <w:t>08</w:t>
            </w:r>
            <w:r w:rsidR="006F7F3B">
              <w:rPr>
                <w:rFonts w:asciiTheme="minorHAnsi" w:eastAsiaTheme="minorEastAsia" w:hAnsiTheme="minorHAnsi" w:cstheme="minorBidi"/>
                <w:noProof/>
                <w:color w:val="auto"/>
                <w:sz w:val="22"/>
                <w:szCs w:val="22"/>
              </w:rPr>
              <w:tab/>
            </w:r>
            <w:r w:rsidR="006F7F3B" w:rsidRPr="00ED7C16">
              <w:rPr>
                <w:rStyle w:val="Hyperlink"/>
                <w:noProof/>
              </w:rPr>
              <w:t>Angiv den modelansvarlige organisation</w:t>
            </w:r>
            <w:r w:rsidR="006F7F3B">
              <w:rPr>
                <w:noProof/>
                <w:webHidden/>
              </w:rPr>
              <w:tab/>
            </w:r>
            <w:r w:rsidR="006F7F3B">
              <w:rPr>
                <w:noProof/>
                <w:webHidden/>
              </w:rPr>
              <w:fldChar w:fldCharType="begin"/>
            </w:r>
            <w:r w:rsidR="006F7F3B">
              <w:rPr>
                <w:noProof/>
                <w:webHidden/>
              </w:rPr>
              <w:instrText xml:space="preserve"> PAGEREF _Toc536695089 \h </w:instrText>
            </w:r>
            <w:r w:rsidR="006F7F3B">
              <w:rPr>
                <w:noProof/>
                <w:webHidden/>
              </w:rPr>
            </w:r>
            <w:r w:rsidR="006F7F3B">
              <w:rPr>
                <w:noProof/>
                <w:webHidden/>
              </w:rPr>
              <w:fldChar w:fldCharType="separate"/>
            </w:r>
            <w:r w:rsidR="006F7F3B">
              <w:rPr>
                <w:noProof/>
                <w:webHidden/>
              </w:rPr>
              <w:t>14</w:t>
            </w:r>
            <w:r w:rsidR="006F7F3B">
              <w:rPr>
                <w:noProof/>
                <w:webHidden/>
              </w:rPr>
              <w:fldChar w:fldCharType="end"/>
            </w:r>
          </w:hyperlink>
        </w:p>
        <w:p w14:paraId="49B9FD6D"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90" w:history="1">
            <w:r w:rsidR="006F7F3B" w:rsidRPr="00ED7C16">
              <w:rPr>
                <w:rStyle w:val="Hyperlink"/>
                <w:rFonts w:ascii="DejaVu Sans" w:eastAsia="DejaVu Sans" w:hAnsi="DejaVu Sans" w:cs="DejaVu Sans"/>
                <w:bCs/>
                <w:noProof/>
                <w:w w:val="89"/>
              </w:rPr>
              <w:t>09</w:t>
            </w:r>
            <w:r w:rsidR="006F7F3B">
              <w:rPr>
                <w:rFonts w:asciiTheme="minorHAnsi" w:eastAsiaTheme="minorEastAsia" w:hAnsiTheme="minorHAnsi" w:cstheme="minorBidi"/>
                <w:noProof/>
                <w:color w:val="auto"/>
                <w:sz w:val="22"/>
                <w:szCs w:val="22"/>
              </w:rPr>
              <w:tab/>
            </w:r>
            <w:r w:rsidR="006F7F3B" w:rsidRPr="00ED7C16">
              <w:rPr>
                <w:rStyle w:val="Hyperlink"/>
                <w:noProof/>
              </w:rPr>
              <w:t>Angiv emneområde for</w:t>
            </w:r>
            <w:r w:rsidR="006F7F3B" w:rsidRPr="00ED7C16">
              <w:rPr>
                <w:rStyle w:val="Hyperlink"/>
                <w:noProof/>
                <w:spacing w:val="-64"/>
              </w:rPr>
              <w:t xml:space="preserve"> </w:t>
            </w:r>
            <w:r w:rsidR="006F7F3B" w:rsidRPr="00ED7C16">
              <w:rPr>
                <w:rStyle w:val="Hyperlink"/>
                <w:noProof/>
              </w:rPr>
              <w:t>modellen</w:t>
            </w:r>
            <w:r w:rsidR="006F7F3B">
              <w:rPr>
                <w:noProof/>
                <w:webHidden/>
              </w:rPr>
              <w:tab/>
            </w:r>
            <w:r w:rsidR="006F7F3B">
              <w:rPr>
                <w:noProof/>
                <w:webHidden/>
              </w:rPr>
              <w:fldChar w:fldCharType="begin"/>
            </w:r>
            <w:r w:rsidR="006F7F3B">
              <w:rPr>
                <w:noProof/>
                <w:webHidden/>
              </w:rPr>
              <w:instrText xml:space="preserve"> PAGEREF _Toc536695090 \h </w:instrText>
            </w:r>
            <w:r w:rsidR="006F7F3B">
              <w:rPr>
                <w:noProof/>
                <w:webHidden/>
              </w:rPr>
            </w:r>
            <w:r w:rsidR="006F7F3B">
              <w:rPr>
                <w:noProof/>
                <w:webHidden/>
              </w:rPr>
              <w:fldChar w:fldCharType="separate"/>
            </w:r>
            <w:r w:rsidR="006F7F3B">
              <w:rPr>
                <w:noProof/>
                <w:webHidden/>
              </w:rPr>
              <w:t>16</w:t>
            </w:r>
            <w:r w:rsidR="006F7F3B">
              <w:rPr>
                <w:noProof/>
                <w:webHidden/>
              </w:rPr>
              <w:fldChar w:fldCharType="end"/>
            </w:r>
          </w:hyperlink>
        </w:p>
        <w:p w14:paraId="7F3C1F7A"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91" w:history="1">
            <w:r w:rsidR="006F7F3B" w:rsidRPr="00ED7C16">
              <w:rPr>
                <w:rStyle w:val="Hyperlink"/>
                <w:rFonts w:ascii="DejaVu Sans" w:eastAsia="DejaVu Sans" w:hAnsi="DejaVu Sans" w:cs="DejaVu Sans"/>
                <w:bCs/>
                <w:noProof/>
                <w:w w:val="89"/>
              </w:rPr>
              <w:t>10</w:t>
            </w:r>
            <w:r w:rsidR="006F7F3B">
              <w:rPr>
                <w:rFonts w:asciiTheme="minorHAnsi" w:eastAsiaTheme="minorEastAsia" w:hAnsiTheme="minorHAnsi" w:cstheme="minorBidi"/>
                <w:noProof/>
                <w:color w:val="auto"/>
                <w:sz w:val="22"/>
                <w:szCs w:val="22"/>
              </w:rPr>
              <w:tab/>
            </w:r>
            <w:r w:rsidR="006F7F3B" w:rsidRPr="00ED7C16">
              <w:rPr>
                <w:rStyle w:val="Hyperlink"/>
                <w:noProof/>
              </w:rPr>
              <w:t>Angiv modellens</w:t>
            </w:r>
            <w:r w:rsidR="006F7F3B" w:rsidRPr="00ED7C16">
              <w:rPr>
                <w:rStyle w:val="Hyperlink"/>
                <w:noProof/>
                <w:spacing w:val="-34"/>
              </w:rPr>
              <w:t xml:space="preserve"> </w:t>
            </w:r>
            <w:r w:rsidR="006F7F3B" w:rsidRPr="00ED7C16">
              <w:rPr>
                <w:rStyle w:val="Hyperlink"/>
                <w:noProof/>
              </w:rPr>
              <w:t>version</w:t>
            </w:r>
            <w:r w:rsidR="006F7F3B">
              <w:rPr>
                <w:noProof/>
                <w:webHidden/>
              </w:rPr>
              <w:tab/>
            </w:r>
            <w:r w:rsidR="006F7F3B">
              <w:rPr>
                <w:noProof/>
                <w:webHidden/>
              </w:rPr>
              <w:fldChar w:fldCharType="begin"/>
            </w:r>
            <w:r w:rsidR="006F7F3B">
              <w:rPr>
                <w:noProof/>
                <w:webHidden/>
              </w:rPr>
              <w:instrText xml:space="preserve"> PAGEREF _Toc536695091 \h </w:instrText>
            </w:r>
            <w:r w:rsidR="006F7F3B">
              <w:rPr>
                <w:noProof/>
                <w:webHidden/>
              </w:rPr>
            </w:r>
            <w:r w:rsidR="006F7F3B">
              <w:rPr>
                <w:noProof/>
                <w:webHidden/>
              </w:rPr>
              <w:fldChar w:fldCharType="separate"/>
            </w:r>
            <w:r w:rsidR="006F7F3B">
              <w:rPr>
                <w:noProof/>
                <w:webHidden/>
              </w:rPr>
              <w:t>17</w:t>
            </w:r>
            <w:r w:rsidR="006F7F3B">
              <w:rPr>
                <w:noProof/>
                <w:webHidden/>
              </w:rPr>
              <w:fldChar w:fldCharType="end"/>
            </w:r>
          </w:hyperlink>
        </w:p>
        <w:p w14:paraId="40908634"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92" w:history="1">
            <w:r w:rsidR="006F7F3B" w:rsidRPr="00ED7C16">
              <w:rPr>
                <w:rStyle w:val="Hyperlink"/>
                <w:rFonts w:ascii="DejaVu Sans" w:eastAsia="DejaVu Sans" w:hAnsi="DejaVu Sans" w:cs="DejaVu Sans"/>
                <w:bCs/>
                <w:noProof/>
                <w:w w:val="89"/>
              </w:rPr>
              <w:t>11</w:t>
            </w:r>
            <w:r w:rsidR="006F7F3B">
              <w:rPr>
                <w:rFonts w:asciiTheme="minorHAnsi" w:eastAsiaTheme="minorEastAsia" w:hAnsiTheme="minorHAnsi" w:cstheme="minorBidi"/>
                <w:noProof/>
                <w:color w:val="auto"/>
                <w:sz w:val="22"/>
                <w:szCs w:val="22"/>
              </w:rPr>
              <w:tab/>
            </w:r>
            <w:r w:rsidR="006F7F3B" w:rsidRPr="00ED7C16">
              <w:rPr>
                <w:rStyle w:val="Hyperlink"/>
                <w:noProof/>
              </w:rPr>
              <w:t>Modellen skal forretningsgodkendes</w:t>
            </w:r>
            <w:r w:rsidR="006F7F3B">
              <w:rPr>
                <w:noProof/>
                <w:webHidden/>
              </w:rPr>
              <w:tab/>
            </w:r>
            <w:r w:rsidR="006F7F3B">
              <w:rPr>
                <w:noProof/>
                <w:webHidden/>
              </w:rPr>
              <w:fldChar w:fldCharType="begin"/>
            </w:r>
            <w:r w:rsidR="006F7F3B">
              <w:rPr>
                <w:noProof/>
                <w:webHidden/>
              </w:rPr>
              <w:instrText xml:space="preserve"> PAGEREF _Toc536695092 \h </w:instrText>
            </w:r>
            <w:r w:rsidR="006F7F3B">
              <w:rPr>
                <w:noProof/>
                <w:webHidden/>
              </w:rPr>
            </w:r>
            <w:r w:rsidR="006F7F3B">
              <w:rPr>
                <w:noProof/>
                <w:webHidden/>
              </w:rPr>
              <w:fldChar w:fldCharType="separate"/>
            </w:r>
            <w:r w:rsidR="006F7F3B">
              <w:rPr>
                <w:noProof/>
                <w:webHidden/>
              </w:rPr>
              <w:t>18</w:t>
            </w:r>
            <w:r w:rsidR="006F7F3B">
              <w:rPr>
                <w:noProof/>
                <w:webHidden/>
              </w:rPr>
              <w:fldChar w:fldCharType="end"/>
            </w:r>
          </w:hyperlink>
        </w:p>
        <w:p w14:paraId="03794E8A"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93" w:history="1">
            <w:r w:rsidR="006F7F3B" w:rsidRPr="00ED7C16">
              <w:rPr>
                <w:rStyle w:val="Hyperlink"/>
                <w:rFonts w:ascii="DejaVu Sans" w:eastAsia="DejaVu Sans" w:hAnsi="DejaVu Sans" w:cs="DejaVu Sans"/>
                <w:bCs/>
                <w:noProof/>
                <w:w w:val="89"/>
              </w:rPr>
              <w:t>12</w:t>
            </w:r>
            <w:r w:rsidR="006F7F3B">
              <w:rPr>
                <w:rFonts w:asciiTheme="minorHAnsi" w:eastAsiaTheme="minorEastAsia" w:hAnsiTheme="minorHAnsi" w:cstheme="minorBidi"/>
                <w:noProof/>
                <w:color w:val="auto"/>
                <w:sz w:val="22"/>
                <w:szCs w:val="22"/>
              </w:rPr>
              <w:tab/>
            </w:r>
            <w:r w:rsidR="006F7F3B" w:rsidRPr="00ED7C16">
              <w:rPr>
                <w:rStyle w:val="Hyperlink"/>
                <w:noProof/>
              </w:rPr>
              <w:t>Angiv modellens</w:t>
            </w:r>
            <w:r w:rsidR="006F7F3B" w:rsidRPr="00ED7C16">
              <w:rPr>
                <w:rStyle w:val="Hyperlink"/>
                <w:noProof/>
                <w:spacing w:val="-39"/>
              </w:rPr>
              <w:t xml:space="preserve"> </w:t>
            </w:r>
            <w:r w:rsidR="006F7F3B" w:rsidRPr="00ED7C16">
              <w:rPr>
                <w:rStyle w:val="Hyperlink"/>
                <w:noProof/>
              </w:rPr>
              <w:t>modelstatus</w:t>
            </w:r>
            <w:r w:rsidR="006F7F3B">
              <w:rPr>
                <w:noProof/>
                <w:webHidden/>
              </w:rPr>
              <w:tab/>
            </w:r>
            <w:r w:rsidR="006F7F3B">
              <w:rPr>
                <w:noProof/>
                <w:webHidden/>
              </w:rPr>
              <w:fldChar w:fldCharType="begin"/>
            </w:r>
            <w:r w:rsidR="006F7F3B">
              <w:rPr>
                <w:noProof/>
                <w:webHidden/>
              </w:rPr>
              <w:instrText xml:space="preserve"> PAGEREF _Toc536695093 \h </w:instrText>
            </w:r>
            <w:r w:rsidR="006F7F3B">
              <w:rPr>
                <w:noProof/>
                <w:webHidden/>
              </w:rPr>
            </w:r>
            <w:r w:rsidR="006F7F3B">
              <w:rPr>
                <w:noProof/>
                <w:webHidden/>
              </w:rPr>
              <w:fldChar w:fldCharType="separate"/>
            </w:r>
            <w:r w:rsidR="006F7F3B">
              <w:rPr>
                <w:noProof/>
                <w:webHidden/>
              </w:rPr>
              <w:t>20</w:t>
            </w:r>
            <w:r w:rsidR="006F7F3B">
              <w:rPr>
                <w:noProof/>
                <w:webHidden/>
              </w:rPr>
              <w:fldChar w:fldCharType="end"/>
            </w:r>
          </w:hyperlink>
        </w:p>
        <w:p w14:paraId="5FC6A8D9"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94" w:history="1">
            <w:r w:rsidR="006F7F3B" w:rsidRPr="00ED7C16">
              <w:rPr>
                <w:rStyle w:val="Hyperlink"/>
                <w:rFonts w:ascii="DejaVu Sans" w:eastAsia="DejaVu Sans" w:hAnsi="DejaVu Sans" w:cs="DejaVu Sans"/>
                <w:bCs/>
                <w:noProof/>
                <w:w w:val="89"/>
              </w:rPr>
              <w:t>13</w:t>
            </w:r>
            <w:r w:rsidR="006F7F3B">
              <w:rPr>
                <w:rFonts w:asciiTheme="minorHAnsi" w:eastAsiaTheme="minorEastAsia" w:hAnsiTheme="minorHAnsi" w:cstheme="minorBidi"/>
                <w:noProof/>
                <w:color w:val="auto"/>
                <w:sz w:val="22"/>
                <w:szCs w:val="22"/>
              </w:rPr>
              <w:tab/>
            </w:r>
            <w:r w:rsidR="006F7F3B" w:rsidRPr="00ED7C16">
              <w:rPr>
                <w:rStyle w:val="Hyperlink"/>
                <w:noProof/>
              </w:rPr>
              <w:t>Dokumentér sammenhæng mellem lovgrundlag og modeller</w:t>
            </w:r>
            <w:r w:rsidR="006F7F3B">
              <w:rPr>
                <w:noProof/>
                <w:webHidden/>
              </w:rPr>
              <w:tab/>
            </w:r>
            <w:r w:rsidR="006F7F3B">
              <w:rPr>
                <w:noProof/>
                <w:webHidden/>
              </w:rPr>
              <w:fldChar w:fldCharType="begin"/>
            </w:r>
            <w:r w:rsidR="006F7F3B">
              <w:rPr>
                <w:noProof/>
                <w:webHidden/>
              </w:rPr>
              <w:instrText xml:space="preserve"> PAGEREF _Toc536695094 \h </w:instrText>
            </w:r>
            <w:r w:rsidR="006F7F3B">
              <w:rPr>
                <w:noProof/>
                <w:webHidden/>
              </w:rPr>
            </w:r>
            <w:r w:rsidR="006F7F3B">
              <w:rPr>
                <w:noProof/>
                <w:webHidden/>
              </w:rPr>
              <w:fldChar w:fldCharType="separate"/>
            </w:r>
            <w:r w:rsidR="006F7F3B">
              <w:rPr>
                <w:noProof/>
                <w:webHidden/>
              </w:rPr>
              <w:t>21</w:t>
            </w:r>
            <w:r w:rsidR="006F7F3B">
              <w:rPr>
                <w:noProof/>
                <w:webHidden/>
              </w:rPr>
              <w:fldChar w:fldCharType="end"/>
            </w:r>
          </w:hyperlink>
        </w:p>
        <w:p w14:paraId="634866D2"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95" w:history="1">
            <w:r w:rsidR="006F7F3B" w:rsidRPr="00ED7C16">
              <w:rPr>
                <w:rStyle w:val="Hyperlink"/>
                <w:rFonts w:ascii="DejaVu Sans" w:eastAsia="DejaVu Sans" w:hAnsi="DejaVu Sans" w:cs="DejaVu Sans"/>
                <w:bCs/>
                <w:noProof/>
                <w:w w:val="89"/>
              </w:rPr>
              <w:t>14</w:t>
            </w:r>
            <w:r w:rsidR="006F7F3B">
              <w:rPr>
                <w:rFonts w:asciiTheme="minorHAnsi" w:eastAsiaTheme="minorEastAsia" w:hAnsiTheme="minorHAnsi" w:cstheme="minorBidi"/>
                <w:noProof/>
                <w:color w:val="auto"/>
                <w:sz w:val="22"/>
                <w:szCs w:val="22"/>
              </w:rPr>
              <w:tab/>
            </w:r>
            <w:r w:rsidR="006F7F3B" w:rsidRPr="00ED7C16">
              <w:rPr>
                <w:rStyle w:val="Hyperlink"/>
                <w:noProof/>
              </w:rPr>
              <w:t>Dokumentér sammenhæng mellem begrebsmodeller og</w:t>
            </w:r>
            <w:r w:rsidR="006F7F3B" w:rsidRPr="00ED7C16">
              <w:rPr>
                <w:rStyle w:val="Hyperlink"/>
                <w:noProof/>
                <w:spacing w:val="-15"/>
              </w:rPr>
              <w:t xml:space="preserve"> </w:t>
            </w:r>
            <w:r w:rsidR="006F7F3B" w:rsidRPr="00ED7C16">
              <w:rPr>
                <w:rStyle w:val="Hyperlink"/>
                <w:noProof/>
              </w:rPr>
              <w:t>kernemodeller</w:t>
            </w:r>
            <w:r w:rsidR="006F7F3B">
              <w:rPr>
                <w:noProof/>
                <w:webHidden/>
              </w:rPr>
              <w:tab/>
            </w:r>
            <w:r w:rsidR="006F7F3B">
              <w:rPr>
                <w:noProof/>
                <w:webHidden/>
              </w:rPr>
              <w:fldChar w:fldCharType="begin"/>
            </w:r>
            <w:r w:rsidR="006F7F3B">
              <w:rPr>
                <w:noProof/>
                <w:webHidden/>
              </w:rPr>
              <w:instrText xml:space="preserve"> PAGEREF _Toc536695095 \h </w:instrText>
            </w:r>
            <w:r w:rsidR="006F7F3B">
              <w:rPr>
                <w:noProof/>
                <w:webHidden/>
              </w:rPr>
            </w:r>
            <w:r w:rsidR="006F7F3B">
              <w:rPr>
                <w:noProof/>
                <w:webHidden/>
              </w:rPr>
              <w:fldChar w:fldCharType="separate"/>
            </w:r>
            <w:r w:rsidR="006F7F3B">
              <w:rPr>
                <w:noProof/>
                <w:webHidden/>
              </w:rPr>
              <w:t>22</w:t>
            </w:r>
            <w:r w:rsidR="006F7F3B">
              <w:rPr>
                <w:noProof/>
                <w:webHidden/>
              </w:rPr>
              <w:fldChar w:fldCharType="end"/>
            </w:r>
          </w:hyperlink>
        </w:p>
        <w:p w14:paraId="6B9D65E5"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96" w:history="1">
            <w:r w:rsidR="006F7F3B" w:rsidRPr="00ED7C16">
              <w:rPr>
                <w:rStyle w:val="Hyperlink"/>
                <w:rFonts w:ascii="DejaVu Sans" w:eastAsia="DejaVu Sans" w:hAnsi="DejaVu Sans" w:cs="DejaVu Sans"/>
                <w:bCs/>
                <w:noProof/>
                <w:w w:val="89"/>
              </w:rPr>
              <w:t>15</w:t>
            </w:r>
            <w:r w:rsidR="006F7F3B">
              <w:rPr>
                <w:rFonts w:asciiTheme="minorHAnsi" w:eastAsiaTheme="minorEastAsia" w:hAnsiTheme="minorHAnsi" w:cstheme="minorBidi"/>
                <w:noProof/>
                <w:color w:val="auto"/>
                <w:sz w:val="22"/>
                <w:szCs w:val="22"/>
              </w:rPr>
              <w:tab/>
            </w:r>
            <w:r w:rsidR="006F7F3B" w:rsidRPr="00ED7C16">
              <w:rPr>
                <w:rStyle w:val="Hyperlink"/>
                <w:noProof/>
              </w:rPr>
              <w:t>Modeller klassifikationer til genbrug</w:t>
            </w:r>
            <w:r w:rsidR="006F7F3B">
              <w:rPr>
                <w:noProof/>
                <w:webHidden/>
              </w:rPr>
              <w:tab/>
            </w:r>
            <w:r w:rsidR="006F7F3B">
              <w:rPr>
                <w:noProof/>
                <w:webHidden/>
              </w:rPr>
              <w:fldChar w:fldCharType="begin"/>
            </w:r>
            <w:r w:rsidR="006F7F3B">
              <w:rPr>
                <w:noProof/>
                <w:webHidden/>
              </w:rPr>
              <w:instrText xml:space="preserve"> PAGEREF _Toc536695096 \h </w:instrText>
            </w:r>
            <w:r w:rsidR="006F7F3B">
              <w:rPr>
                <w:noProof/>
                <w:webHidden/>
              </w:rPr>
            </w:r>
            <w:r w:rsidR="006F7F3B">
              <w:rPr>
                <w:noProof/>
                <w:webHidden/>
              </w:rPr>
              <w:fldChar w:fldCharType="separate"/>
            </w:r>
            <w:r w:rsidR="006F7F3B">
              <w:rPr>
                <w:noProof/>
                <w:webHidden/>
              </w:rPr>
              <w:t>24</w:t>
            </w:r>
            <w:r w:rsidR="006F7F3B">
              <w:rPr>
                <w:noProof/>
                <w:webHidden/>
              </w:rPr>
              <w:fldChar w:fldCharType="end"/>
            </w:r>
          </w:hyperlink>
        </w:p>
        <w:p w14:paraId="105AF9B5" w14:textId="77777777" w:rsidR="006F7F3B" w:rsidRDefault="00507C01">
          <w:pPr>
            <w:pStyle w:val="Indholdsfortegnelse1"/>
            <w:tabs>
              <w:tab w:val="right" w:leader="dot" w:pos="9016"/>
            </w:tabs>
            <w:rPr>
              <w:rFonts w:asciiTheme="minorHAnsi" w:eastAsiaTheme="minorEastAsia" w:hAnsiTheme="minorHAnsi" w:cstheme="minorBidi"/>
              <w:noProof/>
              <w:color w:val="auto"/>
              <w:sz w:val="22"/>
              <w:szCs w:val="22"/>
            </w:rPr>
          </w:pPr>
          <w:hyperlink w:anchor="_Toc536695097" w:history="1">
            <w:r w:rsidR="006F7F3B" w:rsidRPr="00ED7C16">
              <w:rPr>
                <w:rStyle w:val="Hyperlink"/>
                <w:noProof/>
              </w:rPr>
              <w:t>Fælles for</w:t>
            </w:r>
            <w:r w:rsidR="006F7F3B" w:rsidRPr="00ED7C16">
              <w:rPr>
                <w:rStyle w:val="Hyperlink"/>
                <w:noProof/>
                <w:spacing w:val="-60"/>
              </w:rPr>
              <w:t xml:space="preserve"> </w:t>
            </w:r>
            <w:r w:rsidR="006F7F3B" w:rsidRPr="00ED7C16">
              <w:rPr>
                <w:rStyle w:val="Hyperlink"/>
                <w:noProof/>
              </w:rPr>
              <w:t>modelelementer</w:t>
            </w:r>
            <w:r w:rsidR="006F7F3B">
              <w:rPr>
                <w:noProof/>
                <w:webHidden/>
              </w:rPr>
              <w:tab/>
            </w:r>
            <w:r w:rsidR="006F7F3B">
              <w:rPr>
                <w:noProof/>
                <w:webHidden/>
              </w:rPr>
              <w:fldChar w:fldCharType="begin"/>
            </w:r>
            <w:r w:rsidR="006F7F3B">
              <w:rPr>
                <w:noProof/>
                <w:webHidden/>
              </w:rPr>
              <w:instrText xml:space="preserve"> PAGEREF _Toc536695097 \h </w:instrText>
            </w:r>
            <w:r w:rsidR="006F7F3B">
              <w:rPr>
                <w:noProof/>
                <w:webHidden/>
              </w:rPr>
            </w:r>
            <w:r w:rsidR="006F7F3B">
              <w:rPr>
                <w:noProof/>
                <w:webHidden/>
              </w:rPr>
              <w:fldChar w:fldCharType="separate"/>
            </w:r>
            <w:r w:rsidR="006F7F3B">
              <w:rPr>
                <w:noProof/>
                <w:webHidden/>
              </w:rPr>
              <w:t>25</w:t>
            </w:r>
            <w:r w:rsidR="006F7F3B">
              <w:rPr>
                <w:noProof/>
                <w:webHidden/>
              </w:rPr>
              <w:fldChar w:fldCharType="end"/>
            </w:r>
          </w:hyperlink>
        </w:p>
        <w:p w14:paraId="0D2A3D72"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98" w:history="1">
            <w:r w:rsidR="006F7F3B" w:rsidRPr="00ED7C16">
              <w:rPr>
                <w:rStyle w:val="Hyperlink"/>
                <w:rFonts w:ascii="DejaVu Sans" w:eastAsia="DejaVu Sans" w:hAnsi="DejaVu Sans" w:cs="DejaVu Sans"/>
                <w:bCs/>
                <w:noProof/>
                <w:w w:val="89"/>
              </w:rPr>
              <w:t>16</w:t>
            </w:r>
            <w:r w:rsidR="006F7F3B">
              <w:rPr>
                <w:rFonts w:asciiTheme="minorHAnsi" w:eastAsiaTheme="minorEastAsia" w:hAnsiTheme="minorHAnsi" w:cstheme="minorBidi"/>
                <w:noProof/>
                <w:color w:val="auto"/>
                <w:sz w:val="22"/>
                <w:szCs w:val="22"/>
              </w:rPr>
              <w:tab/>
            </w:r>
            <w:r w:rsidR="006F7F3B" w:rsidRPr="00ED7C16">
              <w:rPr>
                <w:rStyle w:val="Hyperlink"/>
                <w:noProof/>
              </w:rPr>
              <w:t>Angiv</w:t>
            </w:r>
            <w:r w:rsidR="006F7F3B" w:rsidRPr="00ED7C16">
              <w:rPr>
                <w:rStyle w:val="Hyperlink"/>
                <w:noProof/>
                <w:spacing w:val="-42"/>
              </w:rPr>
              <w:t xml:space="preserve"> </w:t>
            </w:r>
            <w:r w:rsidR="006F7F3B" w:rsidRPr="00ED7C16">
              <w:rPr>
                <w:rStyle w:val="Hyperlink"/>
                <w:noProof/>
              </w:rPr>
              <w:t>meningsfyldte</w:t>
            </w:r>
            <w:r w:rsidR="006F7F3B" w:rsidRPr="00ED7C16">
              <w:rPr>
                <w:rStyle w:val="Hyperlink"/>
                <w:noProof/>
                <w:spacing w:val="-42"/>
              </w:rPr>
              <w:t xml:space="preserve"> </w:t>
            </w:r>
            <w:r w:rsidR="006F7F3B" w:rsidRPr="00ED7C16">
              <w:rPr>
                <w:rStyle w:val="Hyperlink"/>
                <w:noProof/>
              </w:rPr>
              <w:t>UML-navne</w:t>
            </w:r>
            <w:r w:rsidR="006F7F3B" w:rsidRPr="00ED7C16">
              <w:rPr>
                <w:rStyle w:val="Hyperlink"/>
                <w:noProof/>
                <w:spacing w:val="-41"/>
              </w:rPr>
              <w:t xml:space="preserve"> </w:t>
            </w:r>
            <w:r w:rsidR="006F7F3B" w:rsidRPr="00ED7C16">
              <w:rPr>
                <w:rStyle w:val="Hyperlink"/>
                <w:noProof/>
              </w:rPr>
              <w:t>for</w:t>
            </w:r>
            <w:r w:rsidR="006F7F3B" w:rsidRPr="00ED7C16">
              <w:rPr>
                <w:rStyle w:val="Hyperlink"/>
                <w:noProof/>
                <w:spacing w:val="-42"/>
              </w:rPr>
              <w:t xml:space="preserve"> </w:t>
            </w:r>
            <w:r w:rsidR="006F7F3B" w:rsidRPr="00ED7C16">
              <w:rPr>
                <w:rStyle w:val="Hyperlink"/>
                <w:noProof/>
              </w:rPr>
              <w:t>modelelementer</w:t>
            </w:r>
            <w:r w:rsidR="006F7F3B">
              <w:rPr>
                <w:noProof/>
                <w:webHidden/>
              </w:rPr>
              <w:tab/>
            </w:r>
            <w:r w:rsidR="006F7F3B">
              <w:rPr>
                <w:noProof/>
                <w:webHidden/>
              </w:rPr>
              <w:fldChar w:fldCharType="begin"/>
            </w:r>
            <w:r w:rsidR="006F7F3B">
              <w:rPr>
                <w:noProof/>
                <w:webHidden/>
              </w:rPr>
              <w:instrText xml:space="preserve"> PAGEREF _Toc536695098 \h </w:instrText>
            </w:r>
            <w:r w:rsidR="006F7F3B">
              <w:rPr>
                <w:noProof/>
                <w:webHidden/>
              </w:rPr>
            </w:r>
            <w:r w:rsidR="006F7F3B">
              <w:rPr>
                <w:noProof/>
                <w:webHidden/>
              </w:rPr>
              <w:fldChar w:fldCharType="separate"/>
            </w:r>
            <w:r w:rsidR="006F7F3B">
              <w:rPr>
                <w:noProof/>
                <w:webHidden/>
              </w:rPr>
              <w:t>26</w:t>
            </w:r>
            <w:r w:rsidR="006F7F3B">
              <w:rPr>
                <w:noProof/>
                <w:webHidden/>
              </w:rPr>
              <w:fldChar w:fldCharType="end"/>
            </w:r>
          </w:hyperlink>
        </w:p>
        <w:p w14:paraId="2883E3BB"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099" w:history="1">
            <w:r w:rsidR="006F7F3B" w:rsidRPr="00ED7C16">
              <w:rPr>
                <w:rStyle w:val="Hyperlink"/>
                <w:rFonts w:ascii="DejaVu Sans" w:eastAsia="DejaVu Sans" w:hAnsi="DejaVu Sans" w:cs="DejaVu Sans"/>
                <w:bCs/>
                <w:noProof/>
                <w:w w:val="89"/>
              </w:rPr>
              <w:t>17</w:t>
            </w:r>
            <w:r w:rsidR="006F7F3B">
              <w:rPr>
                <w:rFonts w:asciiTheme="minorHAnsi" w:eastAsiaTheme="minorEastAsia" w:hAnsiTheme="minorHAnsi" w:cstheme="minorBidi"/>
                <w:noProof/>
                <w:color w:val="auto"/>
                <w:sz w:val="22"/>
                <w:szCs w:val="22"/>
              </w:rPr>
              <w:tab/>
            </w:r>
            <w:r w:rsidR="006F7F3B" w:rsidRPr="00ED7C16">
              <w:rPr>
                <w:rStyle w:val="Hyperlink"/>
                <w:noProof/>
              </w:rPr>
              <w:t>Giv</w:t>
            </w:r>
            <w:r w:rsidR="006F7F3B" w:rsidRPr="00ED7C16">
              <w:rPr>
                <w:rStyle w:val="Hyperlink"/>
                <w:noProof/>
                <w:spacing w:val="-30"/>
              </w:rPr>
              <w:t xml:space="preserve"> </w:t>
            </w:r>
            <w:r w:rsidR="006F7F3B" w:rsidRPr="00ED7C16">
              <w:rPr>
                <w:rStyle w:val="Hyperlink"/>
                <w:noProof/>
              </w:rPr>
              <w:t>alle modelelementer en</w:t>
            </w:r>
            <w:r w:rsidR="006F7F3B" w:rsidRPr="00ED7C16">
              <w:rPr>
                <w:rStyle w:val="Hyperlink"/>
                <w:noProof/>
                <w:spacing w:val="-30"/>
              </w:rPr>
              <w:t xml:space="preserve"> </w:t>
            </w:r>
            <w:r w:rsidR="006F7F3B" w:rsidRPr="00ED7C16">
              <w:rPr>
                <w:rStyle w:val="Hyperlink"/>
                <w:noProof/>
              </w:rPr>
              <w:t>identifikator</w:t>
            </w:r>
            <w:r w:rsidR="006F7F3B">
              <w:rPr>
                <w:noProof/>
                <w:webHidden/>
              </w:rPr>
              <w:tab/>
            </w:r>
            <w:r w:rsidR="006F7F3B">
              <w:rPr>
                <w:noProof/>
                <w:webHidden/>
              </w:rPr>
              <w:fldChar w:fldCharType="begin"/>
            </w:r>
            <w:r w:rsidR="006F7F3B">
              <w:rPr>
                <w:noProof/>
                <w:webHidden/>
              </w:rPr>
              <w:instrText xml:space="preserve"> PAGEREF _Toc536695099 \h </w:instrText>
            </w:r>
            <w:r w:rsidR="006F7F3B">
              <w:rPr>
                <w:noProof/>
                <w:webHidden/>
              </w:rPr>
            </w:r>
            <w:r w:rsidR="006F7F3B">
              <w:rPr>
                <w:noProof/>
                <w:webHidden/>
              </w:rPr>
              <w:fldChar w:fldCharType="separate"/>
            </w:r>
            <w:r w:rsidR="006F7F3B">
              <w:rPr>
                <w:noProof/>
                <w:webHidden/>
              </w:rPr>
              <w:t>27</w:t>
            </w:r>
            <w:r w:rsidR="006F7F3B">
              <w:rPr>
                <w:noProof/>
                <w:webHidden/>
              </w:rPr>
              <w:fldChar w:fldCharType="end"/>
            </w:r>
          </w:hyperlink>
        </w:p>
        <w:p w14:paraId="66C441F1"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00" w:history="1">
            <w:r w:rsidR="006F7F3B" w:rsidRPr="00ED7C16">
              <w:rPr>
                <w:rStyle w:val="Hyperlink"/>
                <w:rFonts w:ascii="DejaVu Sans" w:eastAsia="DejaVu Sans" w:hAnsi="DejaVu Sans" w:cs="DejaVu Sans"/>
                <w:bCs/>
                <w:noProof/>
                <w:w w:val="89"/>
              </w:rPr>
              <w:t>18</w:t>
            </w:r>
            <w:r w:rsidR="006F7F3B">
              <w:rPr>
                <w:rFonts w:asciiTheme="minorHAnsi" w:eastAsiaTheme="minorEastAsia" w:hAnsiTheme="minorHAnsi" w:cstheme="minorBidi"/>
                <w:noProof/>
                <w:color w:val="auto"/>
                <w:sz w:val="22"/>
                <w:szCs w:val="22"/>
              </w:rPr>
              <w:tab/>
            </w:r>
            <w:r w:rsidR="006F7F3B" w:rsidRPr="00ED7C16">
              <w:rPr>
                <w:rStyle w:val="Hyperlink"/>
                <w:noProof/>
              </w:rPr>
              <w:t>Angiv termer i et naturligt sprog</w:t>
            </w:r>
            <w:r w:rsidR="006F7F3B">
              <w:rPr>
                <w:noProof/>
                <w:webHidden/>
              </w:rPr>
              <w:tab/>
            </w:r>
            <w:r w:rsidR="006F7F3B">
              <w:rPr>
                <w:noProof/>
                <w:webHidden/>
              </w:rPr>
              <w:fldChar w:fldCharType="begin"/>
            </w:r>
            <w:r w:rsidR="006F7F3B">
              <w:rPr>
                <w:noProof/>
                <w:webHidden/>
              </w:rPr>
              <w:instrText xml:space="preserve"> PAGEREF _Toc536695100 \h </w:instrText>
            </w:r>
            <w:r w:rsidR="006F7F3B">
              <w:rPr>
                <w:noProof/>
                <w:webHidden/>
              </w:rPr>
            </w:r>
            <w:r w:rsidR="006F7F3B">
              <w:rPr>
                <w:noProof/>
                <w:webHidden/>
              </w:rPr>
              <w:fldChar w:fldCharType="separate"/>
            </w:r>
            <w:r w:rsidR="006F7F3B">
              <w:rPr>
                <w:noProof/>
                <w:webHidden/>
              </w:rPr>
              <w:t>29</w:t>
            </w:r>
            <w:r w:rsidR="006F7F3B">
              <w:rPr>
                <w:noProof/>
                <w:webHidden/>
              </w:rPr>
              <w:fldChar w:fldCharType="end"/>
            </w:r>
          </w:hyperlink>
        </w:p>
        <w:p w14:paraId="12229F8F"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01" w:history="1">
            <w:r w:rsidR="006F7F3B" w:rsidRPr="00ED7C16">
              <w:rPr>
                <w:rStyle w:val="Hyperlink"/>
                <w:rFonts w:ascii="DejaVu Sans" w:eastAsia="DejaVu Sans" w:hAnsi="DejaVu Sans" w:cs="DejaVu Sans"/>
                <w:bCs/>
                <w:noProof/>
                <w:w w:val="89"/>
              </w:rPr>
              <w:t>19</w:t>
            </w:r>
            <w:r w:rsidR="006F7F3B">
              <w:rPr>
                <w:rFonts w:asciiTheme="minorHAnsi" w:eastAsiaTheme="minorEastAsia" w:hAnsiTheme="minorHAnsi" w:cstheme="minorBidi"/>
                <w:noProof/>
                <w:color w:val="auto"/>
                <w:sz w:val="22"/>
                <w:szCs w:val="22"/>
              </w:rPr>
              <w:tab/>
            </w:r>
            <w:r w:rsidR="006F7F3B" w:rsidRPr="00ED7C16">
              <w:rPr>
                <w:rStyle w:val="Hyperlink"/>
                <w:noProof/>
              </w:rPr>
              <w:t>Brug standardiserede</w:t>
            </w:r>
            <w:r w:rsidR="006F7F3B" w:rsidRPr="00ED7C16">
              <w:rPr>
                <w:rStyle w:val="Hyperlink"/>
                <w:noProof/>
                <w:spacing w:val="-66"/>
              </w:rPr>
              <w:t xml:space="preserve"> </w:t>
            </w:r>
            <w:r w:rsidR="006F7F3B" w:rsidRPr="00ED7C16">
              <w:rPr>
                <w:rStyle w:val="Hyperlink"/>
                <w:noProof/>
              </w:rPr>
              <w:t xml:space="preserve"> konventioner for angivelse af navne</w:t>
            </w:r>
            <w:r w:rsidR="006F7F3B">
              <w:rPr>
                <w:noProof/>
                <w:webHidden/>
              </w:rPr>
              <w:tab/>
            </w:r>
            <w:r w:rsidR="006F7F3B">
              <w:rPr>
                <w:noProof/>
                <w:webHidden/>
              </w:rPr>
              <w:fldChar w:fldCharType="begin"/>
            </w:r>
            <w:r w:rsidR="006F7F3B">
              <w:rPr>
                <w:noProof/>
                <w:webHidden/>
              </w:rPr>
              <w:instrText xml:space="preserve"> PAGEREF _Toc536695101 \h </w:instrText>
            </w:r>
            <w:r w:rsidR="006F7F3B">
              <w:rPr>
                <w:noProof/>
                <w:webHidden/>
              </w:rPr>
            </w:r>
            <w:r w:rsidR="006F7F3B">
              <w:rPr>
                <w:noProof/>
                <w:webHidden/>
              </w:rPr>
              <w:fldChar w:fldCharType="separate"/>
            </w:r>
            <w:r w:rsidR="006F7F3B">
              <w:rPr>
                <w:noProof/>
                <w:webHidden/>
              </w:rPr>
              <w:t>31</w:t>
            </w:r>
            <w:r w:rsidR="006F7F3B">
              <w:rPr>
                <w:noProof/>
                <w:webHidden/>
              </w:rPr>
              <w:fldChar w:fldCharType="end"/>
            </w:r>
          </w:hyperlink>
        </w:p>
        <w:p w14:paraId="554FDEBB"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02" w:history="1">
            <w:r w:rsidR="006F7F3B" w:rsidRPr="00ED7C16">
              <w:rPr>
                <w:rStyle w:val="Hyperlink"/>
                <w:rFonts w:ascii="DejaVu Sans" w:eastAsia="DejaVu Sans" w:hAnsi="DejaVu Sans" w:cs="DejaVu Sans"/>
                <w:bCs/>
                <w:noProof/>
                <w:w w:val="89"/>
              </w:rPr>
              <w:t>20</w:t>
            </w:r>
            <w:r w:rsidR="006F7F3B">
              <w:rPr>
                <w:rFonts w:asciiTheme="minorHAnsi" w:eastAsiaTheme="minorEastAsia" w:hAnsiTheme="minorHAnsi" w:cstheme="minorBidi"/>
                <w:noProof/>
                <w:color w:val="auto"/>
                <w:sz w:val="22"/>
                <w:szCs w:val="22"/>
              </w:rPr>
              <w:tab/>
            </w:r>
            <w:r w:rsidR="006F7F3B" w:rsidRPr="00ED7C16">
              <w:rPr>
                <w:rStyle w:val="Hyperlink"/>
                <w:noProof/>
              </w:rPr>
              <w:t>Udarbejd definitioner eller beskrivelser af modellens elementer</w:t>
            </w:r>
            <w:r w:rsidR="006F7F3B">
              <w:rPr>
                <w:noProof/>
                <w:webHidden/>
              </w:rPr>
              <w:tab/>
            </w:r>
            <w:r w:rsidR="006F7F3B">
              <w:rPr>
                <w:noProof/>
                <w:webHidden/>
              </w:rPr>
              <w:fldChar w:fldCharType="begin"/>
            </w:r>
            <w:r w:rsidR="006F7F3B">
              <w:rPr>
                <w:noProof/>
                <w:webHidden/>
              </w:rPr>
              <w:instrText xml:space="preserve"> PAGEREF _Toc536695102 \h </w:instrText>
            </w:r>
            <w:r w:rsidR="006F7F3B">
              <w:rPr>
                <w:noProof/>
                <w:webHidden/>
              </w:rPr>
            </w:r>
            <w:r w:rsidR="006F7F3B">
              <w:rPr>
                <w:noProof/>
                <w:webHidden/>
              </w:rPr>
              <w:fldChar w:fldCharType="separate"/>
            </w:r>
            <w:r w:rsidR="006F7F3B">
              <w:rPr>
                <w:noProof/>
                <w:webHidden/>
              </w:rPr>
              <w:t>33</w:t>
            </w:r>
            <w:r w:rsidR="006F7F3B">
              <w:rPr>
                <w:noProof/>
                <w:webHidden/>
              </w:rPr>
              <w:fldChar w:fldCharType="end"/>
            </w:r>
          </w:hyperlink>
        </w:p>
        <w:p w14:paraId="74208518"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03" w:history="1">
            <w:r w:rsidR="006F7F3B" w:rsidRPr="00ED7C16">
              <w:rPr>
                <w:rStyle w:val="Hyperlink"/>
                <w:rFonts w:ascii="DejaVu Sans" w:eastAsia="DejaVu Sans" w:hAnsi="DejaVu Sans" w:cs="DejaVu Sans"/>
                <w:bCs/>
                <w:noProof/>
                <w:w w:val="89"/>
              </w:rPr>
              <w:t>21</w:t>
            </w:r>
            <w:r w:rsidR="006F7F3B">
              <w:rPr>
                <w:rFonts w:asciiTheme="minorHAnsi" w:eastAsiaTheme="minorEastAsia" w:hAnsiTheme="minorHAnsi" w:cstheme="minorBidi"/>
                <w:noProof/>
                <w:color w:val="auto"/>
                <w:sz w:val="22"/>
                <w:szCs w:val="22"/>
              </w:rPr>
              <w:tab/>
            </w:r>
            <w:r w:rsidR="006F7F3B" w:rsidRPr="00ED7C16">
              <w:rPr>
                <w:rStyle w:val="Hyperlink"/>
                <w:noProof/>
              </w:rPr>
              <w:t>Udarbejd strukturerede definitioner på en standardiseret måde</w:t>
            </w:r>
            <w:r w:rsidR="006F7F3B">
              <w:rPr>
                <w:noProof/>
                <w:webHidden/>
              </w:rPr>
              <w:tab/>
            </w:r>
            <w:r w:rsidR="006F7F3B">
              <w:rPr>
                <w:noProof/>
                <w:webHidden/>
              </w:rPr>
              <w:fldChar w:fldCharType="begin"/>
            </w:r>
            <w:r w:rsidR="006F7F3B">
              <w:rPr>
                <w:noProof/>
                <w:webHidden/>
              </w:rPr>
              <w:instrText xml:space="preserve"> PAGEREF _Toc536695103 \h </w:instrText>
            </w:r>
            <w:r w:rsidR="006F7F3B">
              <w:rPr>
                <w:noProof/>
                <w:webHidden/>
              </w:rPr>
            </w:r>
            <w:r w:rsidR="006F7F3B">
              <w:rPr>
                <w:noProof/>
                <w:webHidden/>
              </w:rPr>
              <w:fldChar w:fldCharType="separate"/>
            </w:r>
            <w:r w:rsidR="006F7F3B">
              <w:rPr>
                <w:noProof/>
                <w:webHidden/>
              </w:rPr>
              <w:t>35</w:t>
            </w:r>
            <w:r w:rsidR="006F7F3B">
              <w:rPr>
                <w:noProof/>
                <w:webHidden/>
              </w:rPr>
              <w:fldChar w:fldCharType="end"/>
            </w:r>
          </w:hyperlink>
        </w:p>
        <w:p w14:paraId="1E9EEFC5"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04" w:history="1">
            <w:r w:rsidR="006F7F3B" w:rsidRPr="00ED7C16">
              <w:rPr>
                <w:rStyle w:val="Hyperlink"/>
                <w:rFonts w:ascii="DejaVu Sans" w:eastAsia="DejaVu Sans" w:hAnsi="DejaVu Sans" w:cs="DejaVu Sans"/>
                <w:bCs/>
                <w:noProof/>
                <w:w w:val="89"/>
              </w:rPr>
              <w:t>22</w:t>
            </w:r>
            <w:r w:rsidR="006F7F3B">
              <w:rPr>
                <w:rFonts w:asciiTheme="minorHAnsi" w:eastAsiaTheme="minorEastAsia" w:hAnsiTheme="minorHAnsi" w:cstheme="minorBidi"/>
                <w:noProof/>
                <w:color w:val="auto"/>
                <w:sz w:val="22"/>
                <w:szCs w:val="22"/>
              </w:rPr>
              <w:tab/>
            </w:r>
            <w:r w:rsidR="006F7F3B" w:rsidRPr="00ED7C16">
              <w:rPr>
                <w:rStyle w:val="Hyperlink"/>
                <w:noProof/>
              </w:rPr>
              <w:t>Udarbejd anvendelsesneutrale</w:t>
            </w:r>
            <w:r w:rsidR="006F7F3B" w:rsidRPr="00ED7C16">
              <w:rPr>
                <w:rStyle w:val="Hyperlink"/>
                <w:noProof/>
                <w:spacing w:val="-73"/>
              </w:rPr>
              <w:t xml:space="preserve"> </w:t>
            </w:r>
            <w:r w:rsidR="006F7F3B" w:rsidRPr="00ED7C16">
              <w:rPr>
                <w:rStyle w:val="Hyperlink"/>
                <w:noProof/>
              </w:rPr>
              <w:t>definitioner</w:t>
            </w:r>
            <w:r w:rsidR="006F7F3B">
              <w:rPr>
                <w:noProof/>
                <w:webHidden/>
              </w:rPr>
              <w:tab/>
            </w:r>
            <w:r w:rsidR="006F7F3B">
              <w:rPr>
                <w:noProof/>
                <w:webHidden/>
              </w:rPr>
              <w:fldChar w:fldCharType="begin"/>
            </w:r>
            <w:r w:rsidR="006F7F3B">
              <w:rPr>
                <w:noProof/>
                <w:webHidden/>
              </w:rPr>
              <w:instrText xml:space="preserve"> PAGEREF _Toc536695104 \h </w:instrText>
            </w:r>
            <w:r w:rsidR="006F7F3B">
              <w:rPr>
                <w:noProof/>
                <w:webHidden/>
              </w:rPr>
            </w:r>
            <w:r w:rsidR="006F7F3B">
              <w:rPr>
                <w:noProof/>
                <w:webHidden/>
              </w:rPr>
              <w:fldChar w:fldCharType="separate"/>
            </w:r>
            <w:r w:rsidR="006F7F3B">
              <w:rPr>
                <w:noProof/>
                <w:webHidden/>
              </w:rPr>
              <w:t>37</w:t>
            </w:r>
            <w:r w:rsidR="006F7F3B">
              <w:rPr>
                <w:noProof/>
                <w:webHidden/>
              </w:rPr>
              <w:fldChar w:fldCharType="end"/>
            </w:r>
          </w:hyperlink>
        </w:p>
        <w:p w14:paraId="52610A65"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05" w:history="1">
            <w:r w:rsidR="006F7F3B" w:rsidRPr="00ED7C16">
              <w:rPr>
                <w:rStyle w:val="Hyperlink"/>
                <w:rFonts w:ascii="DejaVu Sans" w:eastAsia="DejaVu Sans" w:hAnsi="DejaVu Sans" w:cs="DejaVu Sans"/>
                <w:bCs/>
                <w:noProof/>
                <w:w w:val="89"/>
              </w:rPr>
              <w:t>23</w:t>
            </w:r>
            <w:r w:rsidR="006F7F3B">
              <w:rPr>
                <w:rFonts w:asciiTheme="minorHAnsi" w:eastAsiaTheme="minorEastAsia" w:hAnsiTheme="minorHAnsi" w:cstheme="minorBidi"/>
                <w:noProof/>
                <w:color w:val="auto"/>
                <w:sz w:val="22"/>
                <w:szCs w:val="22"/>
              </w:rPr>
              <w:tab/>
            </w:r>
            <w:r w:rsidR="006F7F3B" w:rsidRPr="00ED7C16">
              <w:rPr>
                <w:rStyle w:val="Hyperlink"/>
                <w:noProof/>
              </w:rPr>
              <w:t>Dokumentér sammenhæng mellem lovgrundlag og modelelementer</w:t>
            </w:r>
            <w:r w:rsidR="006F7F3B">
              <w:rPr>
                <w:noProof/>
                <w:webHidden/>
              </w:rPr>
              <w:tab/>
            </w:r>
            <w:r w:rsidR="006F7F3B">
              <w:rPr>
                <w:noProof/>
                <w:webHidden/>
              </w:rPr>
              <w:fldChar w:fldCharType="begin"/>
            </w:r>
            <w:r w:rsidR="006F7F3B">
              <w:rPr>
                <w:noProof/>
                <w:webHidden/>
              </w:rPr>
              <w:instrText xml:space="preserve"> PAGEREF _Toc536695105 \h </w:instrText>
            </w:r>
            <w:r w:rsidR="006F7F3B">
              <w:rPr>
                <w:noProof/>
                <w:webHidden/>
              </w:rPr>
            </w:r>
            <w:r w:rsidR="006F7F3B">
              <w:rPr>
                <w:noProof/>
                <w:webHidden/>
              </w:rPr>
              <w:fldChar w:fldCharType="separate"/>
            </w:r>
            <w:r w:rsidR="006F7F3B">
              <w:rPr>
                <w:noProof/>
                <w:webHidden/>
              </w:rPr>
              <w:t>38</w:t>
            </w:r>
            <w:r w:rsidR="006F7F3B">
              <w:rPr>
                <w:noProof/>
                <w:webHidden/>
              </w:rPr>
              <w:fldChar w:fldCharType="end"/>
            </w:r>
          </w:hyperlink>
        </w:p>
        <w:p w14:paraId="6FD89683"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06" w:history="1">
            <w:r w:rsidR="006F7F3B" w:rsidRPr="00ED7C16">
              <w:rPr>
                <w:rStyle w:val="Hyperlink"/>
                <w:rFonts w:ascii="DejaVu Sans" w:eastAsia="DejaVu Sans" w:hAnsi="DejaVu Sans" w:cs="DejaVu Sans"/>
                <w:bCs/>
                <w:noProof/>
                <w:w w:val="89"/>
              </w:rPr>
              <w:t>24</w:t>
            </w:r>
            <w:r w:rsidR="006F7F3B">
              <w:rPr>
                <w:rFonts w:asciiTheme="minorHAnsi" w:eastAsiaTheme="minorEastAsia" w:hAnsiTheme="minorHAnsi" w:cstheme="minorBidi"/>
                <w:noProof/>
                <w:color w:val="auto"/>
                <w:sz w:val="22"/>
                <w:szCs w:val="22"/>
              </w:rPr>
              <w:tab/>
            </w:r>
            <w:r w:rsidR="006F7F3B" w:rsidRPr="00ED7C16">
              <w:rPr>
                <w:rStyle w:val="Hyperlink"/>
                <w:noProof/>
              </w:rPr>
              <w:t>Genbrug allerede eksisterende modelelementer</w:t>
            </w:r>
            <w:r w:rsidR="006F7F3B">
              <w:rPr>
                <w:noProof/>
                <w:webHidden/>
              </w:rPr>
              <w:tab/>
            </w:r>
            <w:r w:rsidR="006F7F3B">
              <w:rPr>
                <w:noProof/>
                <w:webHidden/>
              </w:rPr>
              <w:fldChar w:fldCharType="begin"/>
            </w:r>
            <w:r w:rsidR="006F7F3B">
              <w:rPr>
                <w:noProof/>
                <w:webHidden/>
              </w:rPr>
              <w:instrText xml:space="preserve"> PAGEREF _Toc536695106 \h </w:instrText>
            </w:r>
            <w:r w:rsidR="006F7F3B">
              <w:rPr>
                <w:noProof/>
                <w:webHidden/>
              </w:rPr>
            </w:r>
            <w:r w:rsidR="006F7F3B">
              <w:rPr>
                <w:noProof/>
                <w:webHidden/>
              </w:rPr>
              <w:fldChar w:fldCharType="separate"/>
            </w:r>
            <w:r w:rsidR="006F7F3B">
              <w:rPr>
                <w:noProof/>
                <w:webHidden/>
              </w:rPr>
              <w:t>40</w:t>
            </w:r>
            <w:r w:rsidR="006F7F3B">
              <w:rPr>
                <w:noProof/>
                <w:webHidden/>
              </w:rPr>
              <w:fldChar w:fldCharType="end"/>
            </w:r>
          </w:hyperlink>
        </w:p>
        <w:p w14:paraId="631306EA"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07" w:history="1">
            <w:r w:rsidR="006F7F3B" w:rsidRPr="00ED7C16">
              <w:rPr>
                <w:rStyle w:val="Hyperlink"/>
                <w:rFonts w:ascii="DejaVu Sans" w:eastAsia="DejaVu Sans" w:hAnsi="DejaVu Sans" w:cs="DejaVu Sans"/>
                <w:bCs/>
                <w:noProof/>
                <w:w w:val="89"/>
              </w:rPr>
              <w:t>25</w:t>
            </w:r>
            <w:r w:rsidR="006F7F3B">
              <w:rPr>
                <w:rFonts w:asciiTheme="minorHAnsi" w:eastAsiaTheme="minorEastAsia" w:hAnsiTheme="minorHAnsi" w:cstheme="minorBidi"/>
                <w:noProof/>
                <w:color w:val="auto"/>
                <w:sz w:val="22"/>
                <w:szCs w:val="22"/>
              </w:rPr>
              <w:tab/>
            </w:r>
            <w:r w:rsidR="006F7F3B" w:rsidRPr="00ED7C16">
              <w:rPr>
                <w:rStyle w:val="Hyperlink"/>
                <w:noProof/>
              </w:rPr>
              <w:t>Dokumenter sammenhæng mellem elementer i kernemodeller</w:t>
            </w:r>
            <w:r w:rsidR="006F7F3B" w:rsidRPr="00ED7C16">
              <w:rPr>
                <w:rStyle w:val="Hyperlink"/>
                <w:noProof/>
                <w:spacing w:val="-41"/>
              </w:rPr>
              <w:t xml:space="preserve"> </w:t>
            </w:r>
            <w:r w:rsidR="006F7F3B" w:rsidRPr="00ED7C16">
              <w:rPr>
                <w:rStyle w:val="Hyperlink"/>
                <w:noProof/>
              </w:rPr>
              <w:t>og</w:t>
            </w:r>
            <w:r w:rsidR="006F7F3B" w:rsidRPr="00ED7C16">
              <w:rPr>
                <w:rStyle w:val="Hyperlink"/>
                <w:noProof/>
                <w:spacing w:val="-41"/>
              </w:rPr>
              <w:t xml:space="preserve"> </w:t>
            </w:r>
            <w:r w:rsidR="006F7F3B" w:rsidRPr="00ED7C16">
              <w:rPr>
                <w:rStyle w:val="Hyperlink"/>
                <w:noProof/>
              </w:rPr>
              <w:t>anvendelsesmodeller</w:t>
            </w:r>
            <w:r w:rsidR="006F7F3B">
              <w:rPr>
                <w:noProof/>
                <w:webHidden/>
              </w:rPr>
              <w:tab/>
            </w:r>
            <w:r w:rsidR="006F7F3B">
              <w:rPr>
                <w:noProof/>
                <w:webHidden/>
              </w:rPr>
              <w:fldChar w:fldCharType="begin"/>
            </w:r>
            <w:r w:rsidR="006F7F3B">
              <w:rPr>
                <w:noProof/>
                <w:webHidden/>
              </w:rPr>
              <w:instrText xml:space="preserve"> PAGEREF _Toc536695107 \h </w:instrText>
            </w:r>
            <w:r w:rsidR="006F7F3B">
              <w:rPr>
                <w:noProof/>
                <w:webHidden/>
              </w:rPr>
            </w:r>
            <w:r w:rsidR="006F7F3B">
              <w:rPr>
                <w:noProof/>
                <w:webHidden/>
              </w:rPr>
              <w:fldChar w:fldCharType="separate"/>
            </w:r>
            <w:r w:rsidR="006F7F3B">
              <w:rPr>
                <w:noProof/>
                <w:webHidden/>
              </w:rPr>
              <w:t>41</w:t>
            </w:r>
            <w:r w:rsidR="006F7F3B">
              <w:rPr>
                <w:noProof/>
                <w:webHidden/>
              </w:rPr>
              <w:fldChar w:fldCharType="end"/>
            </w:r>
          </w:hyperlink>
        </w:p>
        <w:p w14:paraId="6BFD2B6D"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08" w:history="1">
            <w:r w:rsidR="006F7F3B" w:rsidRPr="00ED7C16">
              <w:rPr>
                <w:rStyle w:val="Hyperlink"/>
                <w:rFonts w:ascii="DejaVu Sans" w:eastAsia="DejaVu Sans" w:hAnsi="DejaVu Sans" w:cs="DejaVu Sans"/>
                <w:bCs/>
                <w:noProof/>
                <w:w w:val="89"/>
              </w:rPr>
              <w:t>26</w:t>
            </w:r>
            <w:r w:rsidR="006F7F3B">
              <w:rPr>
                <w:rFonts w:asciiTheme="minorHAnsi" w:eastAsiaTheme="minorEastAsia" w:hAnsiTheme="minorHAnsi" w:cstheme="minorBidi"/>
                <w:noProof/>
                <w:color w:val="auto"/>
                <w:sz w:val="22"/>
                <w:szCs w:val="22"/>
              </w:rPr>
              <w:tab/>
            </w:r>
            <w:r w:rsidR="006F7F3B" w:rsidRPr="00ED7C16">
              <w:rPr>
                <w:rStyle w:val="Hyperlink"/>
                <w:noProof/>
              </w:rPr>
              <w:t>Angiv</w:t>
            </w:r>
            <w:r w:rsidR="006F7F3B" w:rsidRPr="00ED7C16">
              <w:rPr>
                <w:rStyle w:val="Hyperlink"/>
                <w:noProof/>
                <w:spacing w:val="-50"/>
              </w:rPr>
              <w:t xml:space="preserve"> </w:t>
            </w:r>
            <w:r w:rsidR="006F7F3B" w:rsidRPr="00ED7C16">
              <w:rPr>
                <w:rStyle w:val="Hyperlink"/>
                <w:noProof/>
              </w:rPr>
              <w:t>om begrebet tilhører modellens emneområde</w:t>
            </w:r>
            <w:r w:rsidR="006F7F3B">
              <w:rPr>
                <w:noProof/>
                <w:webHidden/>
              </w:rPr>
              <w:tab/>
            </w:r>
            <w:r w:rsidR="006F7F3B">
              <w:rPr>
                <w:noProof/>
                <w:webHidden/>
              </w:rPr>
              <w:fldChar w:fldCharType="begin"/>
            </w:r>
            <w:r w:rsidR="006F7F3B">
              <w:rPr>
                <w:noProof/>
                <w:webHidden/>
              </w:rPr>
              <w:instrText xml:space="preserve"> PAGEREF _Toc536695108 \h </w:instrText>
            </w:r>
            <w:r w:rsidR="006F7F3B">
              <w:rPr>
                <w:noProof/>
                <w:webHidden/>
              </w:rPr>
            </w:r>
            <w:r w:rsidR="006F7F3B">
              <w:rPr>
                <w:noProof/>
                <w:webHidden/>
              </w:rPr>
              <w:fldChar w:fldCharType="separate"/>
            </w:r>
            <w:r w:rsidR="006F7F3B">
              <w:rPr>
                <w:noProof/>
                <w:webHidden/>
              </w:rPr>
              <w:t>43</w:t>
            </w:r>
            <w:r w:rsidR="006F7F3B">
              <w:rPr>
                <w:noProof/>
                <w:webHidden/>
              </w:rPr>
              <w:fldChar w:fldCharType="end"/>
            </w:r>
          </w:hyperlink>
        </w:p>
        <w:p w14:paraId="6A77EE6E"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09" w:history="1">
            <w:r w:rsidR="006F7F3B" w:rsidRPr="00ED7C16">
              <w:rPr>
                <w:rStyle w:val="Hyperlink"/>
                <w:rFonts w:ascii="DejaVu Sans" w:eastAsia="DejaVu Sans" w:hAnsi="DejaVu Sans" w:cs="DejaVu Sans"/>
                <w:bCs/>
                <w:noProof/>
                <w:w w:val="89"/>
              </w:rPr>
              <w:t>27</w:t>
            </w:r>
            <w:r w:rsidR="006F7F3B">
              <w:rPr>
                <w:rFonts w:asciiTheme="minorHAnsi" w:eastAsiaTheme="minorEastAsia" w:hAnsiTheme="minorHAnsi" w:cstheme="minorBidi"/>
                <w:noProof/>
                <w:color w:val="auto"/>
                <w:sz w:val="22"/>
                <w:szCs w:val="22"/>
              </w:rPr>
              <w:tab/>
            </w:r>
            <w:r w:rsidR="006F7F3B" w:rsidRPr="00ED7C16">
              <w:rPr>
                <w:rStyle w:val="Hyperlink"/>
                <w:noProof/>
              </w:rPr>
              <w:t>Brug standardiserede datatyper</w:t>
            </w:r>
            <w:r w:rsidR="006F7F3B">
              <w:rPr>
                <w:noProof/>
                <w:webHidden/>
              </w:rPr>
              <w:tab/>
            </w:r>
            <w:r w:rsidR="006F7F3B">
              <w:rPr>
                <w:noProof/>
                <w:webHidden/>
              </w:rPr>
              <w:fldChar w:fldCharType="begin"/>
            </w:r>
            <w:r w:rsidR="006F7F3B">
              <w:rPr>
                <w:noProof/>
                <w:webHidden/>
              </w:rPr>
              <w:instrText xml:space="preserve"> PAGEREF _Toc536695109 \h </w:instrText>
            </w:r>
            <w:r w:rsidR="006F7F3B">
              <w:rPr>
                <w:noProof/>
                <w:webHidden/>
              </w:rPr>
            </w:r>
            <w:r w:rsidR="006F7F3B">
              <w:rPr>
                <w:noProof/>
                <w:webHidden/>
              </w:rPr>
              <w:fldChar w:fldCharType="separate"/>
            </w:r>
            <w:r w:rsidR="006F7F3B">
              <w:rPr>
                <w:noProof/>
                <w:webHidden/>
              </w:rPr>
              <w:t>45</w:t>
            </w:r>
            <w:r w:rsidR="006F7F3B">
              <w:rPr>
                <w:noProof/>
                <w:webHidden/>
              </w:rPr>
              <w:fldChar w:fldCharType="end"/>
            </w:r>
          </w:hyperlink>
        </w:p>
        <w:p w14:paraId="1602D924"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10" w:history="1">
            <w:r w:rsidR="006F7F3B" w:rsidRPr="00ED7C16">
              <w:rPr>
                <w:rStyle w:val="Hyperlink"/>
                <w:rFonts w:ascii="DejaVu Sans" w:eastAsia="DejaVu Sans" w:hAnsi="DejaVu Sans" w:cs="DejaVu Sans"/>
                <w:bCs/>
                <w:noProof/>
                <w:w w:val="89"/>
              </w:rPr>
              <w:t>28</w:t>
            </w:r>
            <w:r w:rsidR="006F7F3B">
              <w:rPr>
                <w:rFonts w:asciiTheme="minorHAnsi" w:eastAsiaTheme="minorEastAsia" w:hAnsiTheme="minorHAnsi" w:cstheme="minorBidi"/>
                <w:noProof/>
                <w:color w:val="auto"/>
                <w:sz w:val="22"/>
                <w:szCs w:val="22"/>
              </w:rPr>
              <w:tab/>
            </w:r>
            <w:r w:rsidR="006F7F3B" w:rsidRPr="00ED7C16">
              <w:rPr>
                <w:rStyle w:val="Hyperlink"/>
                <w:noProof/>
              </w:rPr>
              <w:t>Modeller klassifikationsemner som individer</w:t>
            </w:r>
            <w:r w:rsidR="006F7F3B">
              <w:rPr>
                <w:noProof/>
                <w:webHidden/>
              </w:rPr>
              <w:tab/>
            </w:r>
            <w:r w:rsidR="006F7F3B">
              <w:rPr>
                <w:noProof/>
                <w:webHidden/>
              </w:rPr>
              <w:fldChar w:fldCharType="begin"/>
            </w:r>
            <w:r w:rsidR="006F7F3B">
              <w:rPr>
                <w:noProof/>
                <w:webHidden/>
              </w:rPr>
              <w:instrText xml:space="preserve"> PAGEREF _Toc536695110 \h </w:instrText>
            </w:r>
            <w:r w:rsidR="006F7F3B">
              <w:rPr>
                <w:noProof/>
                <w:webHidden/>
              </w:rPr>
            </w:r>
            <w:r w:rsidR="006F7F3B">
              <w:rPr>
                <w:noProof/>
                <w:webHidden/>
              </w:rPr>
              <w:fldChar w:fldCharType="separate"/>
            </w:r>
            <w:r w:rsidR="006F7F3B">
              <w:rPr>
                <w:noProof/>
                <w:webHidden/>
              </w:rPr>
              <w:t>46</w:t>
            </w:r>
            <w:r w:rsidR="006F7F3B">
              <w:rPr>
                <w:noProof/>
                <w:webHidden/>
              </w:rPr>
              <w:fldChar w:fldCharType="end"/>
            </w:r>
          </w:hyperlink>
        </w:p>
        <w:p w14:paraId="15995242" w14:textId="5B7CFF31" w:rsidR="009B79A6" w:rsidRDefault="00D41C7B" w:rsidP="00D41C7B">
          <w:pPr>
            <w:pStyle w:val="Indholdsfortegnelse2"/>
            <w:tabs>
              <w:tab w:val="right" w:leader="dot" w:pos="9016"/>
            </w:tabs>
            <w:ind w:left="0"/>
          </w:pPr>
          <w:r>
            <w:fldChar w:fldCharType="end"/>
          </w:r>
        </w:p>
      </w:sdtContent>
    </w:sdt>
    <w:p w14:paraId="35F56D84" w14:textId="77777777" w:rsidR="009B79A6" w:rsidRDefault="009B79A6"/>
    <w:p w14:paraId="23773BFE" w14:textId="77777777" w:rsidR="009B79A6" w:rsidRDefault="009B79A6"/>
    <w:p w14:paraId="30454D5A" w14:textId="77777777" w:rsidR="009B79A6" w:rsidRDefault="009B79A6"/>
    <w:p w14:paraId="6DB53382" w14:textId="77777777" w:rsidR="009B79A6" w:rsidRDefault="009B79A6">
      <w:pPr>
        <w:pStyle w:val="Overskrift1"/>
        <w:ind w:right="405"/>
      </w:pPr>
      <w:bookmarkStart w:id="12" w:name="_Toc536695001"/>
      <w:bookmarkStart w:id="13" w:name="_Toc536695113"/>
      <w:r>
        <w:t>Modelreview af Begrebsmodeller</w:t>
      </w:r>
      <w:bookmarkEnd w:id="12"/>
      <w:bookmarkEnd w:id="13"/>
    </w:p>
    <w:p w14:paraId="5B85FCCF" w14:textId="77777777" w:rsidR="009B79A6" w:rsidRDefault="009B79A6">
      <w:pPr>
        <w:ind w:right="405"/>
      </w:pPr>
      <w:r>
        <w:t xml:space="preserve">Denne rapport dokumenterer det omfang, i hvilket den indleverede model er i overensstemmelse med Fællesoffentlige regler for begrebs- og datamodellering. </w:t>
      </w:r>
    </w:p>
    <w:p w14:paraId="3E407155" w14:textId="77777777" w:rsidR="009B79A6" w:rsidRDefault="009B79A6">
      <w:pPr>
        <w:ind w:right="405"/>
      </w:pPr>
      <w:r>
        <w:t>Som grundlag for gennemgangen er anvendt modelreglerne (version 1.0.0).</w:t>
      </w:r>
      <w:r>
        <w:br/>
      </w:r>
      <w:hyperlink r:id="rId14">
        <w:r>
          <w:rPr>
            <w:color w:val="0000FF"/>
            <w:u w:val="single"/>
          </w:rPr>
          <w:t>https://arkitektur.digst.dk/metoder/regler-begrebs-og-datamodellering/modelregler</w:t>
        </w:r>
      </w:hyperlink>
      <w:r>
        <w:t xml:space="preserve"> </w:t>
      </w:r>
    </w:p>
    <w:p w14:paraId="4948A571" w14:textId="77777777" w:rsidR="009B79A6" w:rsidRDefault="009B79A6">
      <w:pPr>
        <w:ind w:right="405"/>
      </w:pPr>
      <w:r>
        <w:t>Modelreviewet blev gennemført d. 16 - 29 januar 2019.</w:t>
      </w:r>
    </w:p>
    <w:p w14:paraId="02FFB88C" w14:textId="77777777" w:rsidR="009B79A6" w:rsidRDefault="009B79A6">
      <w:pPr>
        <w:ind w:right="405"/>
      </w:pPr>
      <w:r>
        <w:rPr>
          <w:b/>
        </w:rPr>
        <w:t>Afleveringen</w:t>
      </w:r>
      <w:r>
        <w:br/>
        <w:t xml:space="preserve">En del af den modellering af Ledningsejerregisteret der er blevet afleveret til Digitaliseringsstyrelsen til review består af begrebsmodellerne </w:t>
      </w:r>
      <w:r>
        <w:rPr>
          <w:b/>
        </w:rPr>
        <w:t>Forretningsbegreber for Ledningsejerregistret</w:t>
      </w:r>
      <w:r>
        <w:t xml:space="preserve"> og </w:t>
      </w:r>
      <w:r>
        <w:rPr>
          <w:b/>
        </w:rPr>
        <w:t>Begrebsliste for målsætninger</w:t>
      </w:r>
      <w:r>
        <w:t>. Disse to modeller reviewes i denne rapport. Der er desuden indleveret en begrebsliste fra datamodellen. Den ses som en del af datamodellen, som reviewes andetsteds, og den reviewes derfor ikke i denne rapport.</w:t>
      </w:r>
    </w:p>
    <w:p w14:paraId="275773D4" w14:textId="77777777" w:rsidR="009B79A6" w:rsidRDefault="009B79A6">
      <w:pPr>
        <w:ind w:right="405"/>
      </w:pPr>
    </w:p>
    <w:p w14:paraId="610362DC" w14:textId="77777777" w:rsidR="009B79A6" w:rsidRDefault="009B79A6">
      <w:pPr>
        <w:ind w:right="405"/>
      </w:pPr>
      <w:r>
        <w:rPr>
          <w:b/>
        </w:rPr>
        <w:t>Reviewboard og deltagere</w:t>
      </w:r>
    </w:p>
    <w:tbl>
      <w:tblPr>
        <w:tblW w:w="931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0"/>
        <w:gridCol w:w="7335"/>
      </w:tblGrid>
      <w:tr w:rsidR="009B79A6" w14:paraId="54D6C533" w14:textId="77777777">
        <w:trPr>
          <w:trHeight w:val="340"/>
        </w:trPr>
        <w:tc>
          <w:tcPr>
            <w:tcW w:w="1980" w:type="dxa"/>
            <w:vMerge w:val="restart"/>
            <w:shd w:val="clear" w:color="auto" w:fill="auto"/>
            <w:tcMar>
              <w:top w:w="100" w:type="dxa"/>
              <w:left w:w="100" w:type="dxa"/>
              <w:bottom w:w="100" w:type="dxa"/>
              <w:right w:w="100" w:type="dxa"/>
            </w:tcMar>
          </w:tcPr>
          <w:p w14:paraId="59F47068" w14:textId="77777777" w:rsidR="009B79A6" w:rsidRDefault="009B79A6">
            <w:pPr>
              <w:widowControl w:val="0"/>
              <w:spacing w:line="240" w:lineRule="auto"/>
              <w:ind w:right="405"/>
            </w:pPr>
            <w:r>
              <w:t>Reviewboard</w:t>
            </w:r>
          </w:p>
        </w:tc>
        <w:tc>
          <w:tcPr>
            <w:tcW w:w="7335" w:type="dxa"/>
            <w:shd w:val="clear" w:color="auto" w:fill="auto"/>
            <w:tcMar>
              <w:top w:w="100" w:type="dxa"/>
              <w:left w:w="100" w:type="dxa"/>
              <w:bottom w:w="100" w:type="dxa"/>
              <w:right w:w="100" w:type="dxa"/>
            </w:tcMar>
          </w:tcPr>
          <w:p w14:paraId="1189217F" w14:textId="77777777" w:rsidR="009B79A6" w:rsidRDefault="009B79A6">
            <w:pPr>
              <w:widowControl w:val="0"/>
              <w:spacing w:line="240" w:lineRule="auto"/>
              <w:ind w:right="405"/>
            </w:pPr>
            <w:r>
              <w:t>Dette review er foretaget uden reviewboard</w:t>
            </w:r>
          </w:p>
        </w:tc>
      </w:tr>
      <w:tr w:rsidR="009B79A6" w14:paraId="6E1520BB" w14:textId="77777777">
        <w:trPr>
          <w:trHeight w:val="340"/>
        </w:trPr>
        <w:tc>
          <w:tcPr>
            <w:tcW w:w="1980" w:type="dxa"/>
            <w:vMerge/>
            <w:shd w:val="clear" w:color="auto" w:fill="auto"/>
            <w:tcMar>
              <w:top w:w="100" w:type="dxa"/>
              <w:left w:w="100" w:type="dxa"/>
              <w:bottom w:w="100" w:type="dxa"/>
              <w:right w:w="100" w:type="dxa"/>
            </w:tcMar>
          </w:tcPr>
          <w:p w14:paraId="4E581AFB" w14:textId="77777777" w:rsidR="009B79A6" w:rsidRDefault="009B79A6">
            <w:pPr>
              <w:widowControl w:val="0"/>
              <w:pBdr>
                <w:top w:val="nil"/>
                <w:left w:val="nil"/>
                <w:bottom w:val="nil"/>
                <w:right w:val="nil"/>
                <w:between w:val="nil"/>
              </w:pBdr>
            </w:pPr>
          </w:p>
        </w:tc>
        <w:tc>
          <w:tcPr>
            <w:tcW w:w="7335" w:type="dxa"/>
            <w:shd w:val="clear" w:color="auto" w:fill="auto"/>
            <w:tcMar>
              <w:top w:w="100" w:type="dxa"/>
              <w:left w:w="100" w:type="dxa"/>
              <w:bottom w:w="100" w:type="dxa"/>
              <w:right w:w="100" w:type="dxa"/>
            </w:tcMar>
          </w:tcPr>
          <w:p w14:paraId="250FE6C7" w14:textId="77777777" w:rsidR="009B79A6" w:rsidRDefault="009B79A6">
            <w:pPr>
              <w:widowControl w:val="0"/>
              <w:spacing w:line="240" w:lineRule="auto"/>
              <w:ind w:right="405"/>
            </w:pPr>
          </w:p>
        </w:tc>
      </w:tr>
      <w:tr w:rsidR="009B79A6" w14:paraId="35FC9966" w14:textId="77777777">
        <w:tc>
          <w:tcPr>
            <w:tcW w:w="1980" w:type="dxa"/>
            <w:vMerge/>
            <w:shd w:val="clear" w:color="auto" w:fill="auto"/>
            <w:tcMar>
              <w:top w:w="100" w:type="dxa"/>
              <w:left w:w="100" w:type="dxa"/>
              <w:bottom w:w="100" w:type="dxa"/>
              <w:right w:w="100" w:type="dxa"/>
            </w:tcMar>
          </w:tcPr>
          <w:p w14:paraId="3B9587DE" w14:textId="77777777" w:rsidR="009B79A6" w:rsidRDefault="009B79A6">
            <w:pPr>
              <w:widowControl w:val="0"/>
              <w:pBdr>
                <w:top w:val="nil"/>
                <w:left w:val="nil"/>
                <w:bottom w:val="nil"/>
                <w:right w:val="nil"/>
                <w:between w:val="nil"/>
              </w:pBdr>
            </w:pPr>
          </w:p>
        </w:tc>
        <w:tc>
          <w:tcPr>
            <w:tcW w:w="7335" w:type="dxa"/>
            <w:shd w:val="clear" w:color="auto" w:fill="auto"/>
            <w:tcMar>
              <w:top w:w="100" w:type="dxa"/>
              <w:left w:w="100" w:type="dxa"/>
              <w:bottom w:w="100" w:type="dxa"/>
              <w:right w:w="100" w:type="dxa"/>
            </w:tcMar>
          </w:tcPr>
          <w:p w14:paraId="728A12B5" w14:textId="77777777" w:rsidR="009B79A6" w:rsidRDefault="009B79A6">
            <w:pPr>
              <w:widowControl w:val="0"/>
              <w:spacing w:line="240" w:lineRule="auto"/>
              <w:ind w:right="405"/>
            </w:pPr>
          </w:p>
        </w:tc>
      </w:tr>
      <w:tr w:rsidR="009B79A6" w14:paraId="00F1B894" w14:textId="77777777">
        <w:tc>
          <w:tcPr>
            <w:tcW w:w="1980" w:type="dxa"/>
            <w:vMerge w:val="restart"/>
          </w:tcPr>
          <w:p w14:paraId="3695AA42" w14:textId="77777777" w:rsidR="009B79A6" w:rsidRDefault="009B79A6">
            <w:pPr>
              <w:widowControl w:val="0"/>
              <w:spacing w:line="240" w:lineRule="auto"/>
              <w:ind w:right="405"/>
            </w:pPr>
            <w:r>
              <w:t>Sekretariat for 8.1</w:t>
            </w:r>
          </w:p>
        </w:tc>
        <w:tc>
          <w:tcPr>
            <w:tcW w:w="7335" w:type="dxa"/>
            <w:shd w:val="clear" w:color="auto" w:fill="auto"/>
            <w:tcMar>
              <w:top w:w="100" w:type="dxa"/>
              <w:left w:w="100" w:type="dxa"/>
              <w:bottom w:w="100" w:type="dxa"/>
              <w:right w:w="100" w:type="dxa"/>
            </w:tcMar>
          </w:tcPr>
          <w:p w14:paraId="26B17567" w14:textId="77777777" w:rsidR="009B79A6" w:rsidRDefault="009B79A6">
            <w:pPr>
              <w:widowControl w:val="0"/>
              <w:spacing w:line="240" w:lineRule="auto"/>
              <w:ind w:right="405"/>
            </w:pPr>
            <w:r>
              <w:t>Maya Borges, Digitaliseringsstyrelsen</w:t>
            </w:r>
          </w:p>
        </w:tc>
      </w:tr>
      <w:tr w:rsidR="009B79A6" w14:paraId="02F5DA81" w14:textId="77777777">
        <w:tc>
          <w:tcPr>
            <w:tcW w:w="1980" w:type="dxa"/>
            <w:vMerge/>
          </w:tcPr>
          <w:p w14:paraId="5442B62B" w14:textId="77777777" w:rsidR="009B79A6" w:rsidRDefault="009B79A6">
            <w:pPr>
              <w:widowControl w:val="0"/>
              <w:pBdr>
                <w:top w:val="nil"/>
                <w:left w:val="nil"/>
                <w:bottom w:val="nil"/>
                <w:right w:val="nil"/>
                <w:between w:val="nil"/>
              </w:pBdr>
            </w:pPr>
          </w:p>
        </w:tc>
        <w:tc>
          <w:tcPr>
            <w:tcW w:w="7335" w:type="dxa"/>
            <w:shd w:val="clear" w:color="auto" w:fill="auto"/>
            <w:tcMar>
              <w:top w:w="100" w:type="dxa"/>
              <w:left w:w="100" w:type="dxa"/>
              <w:bottom w:w="100" w:type="dxa"/>
              <w:right w:w="100" w:type="dxa"/>
            </w:tcMar>
          </w:tcPr>
          <w:p w14:paraId="1E537680" w14:textId="77777777" w:rsidR="009B79A6" w:rsidRDefault="009B79A6">
            <w:pPr>
              <w:widowControl w:val="0"/>
              <w:spacing w:line="240" w:lineRule="auto"/>
              <w:ind w:right="405"/>
            </w:pPr>
            <w:r>
              <w:t>Per de Place Bjørn, Digitaliseringsstyrelsen</w:t>
            </w:r>
          </w:p>
        </w:tc>
      </w:tr>
    </w:tbl>
    <w:p w14:paraId="2CCC3DB6" w14:textId="77777777" w:rsidR="009B79A6" w:rsidRDefault="009B79A6">
      <w:pPr>
        <w:pStyle w:val="Overskrift2"/>
        <w:ind w:right="405"/>
        <w:rPr>
          <w:sz w:val="22"/>
          <w:szCs w:val="22"/>
        </w:rPr>
      </w:pPr>
      <w:bookmarkStart w:id="14" w:name="_3znysh7" w:colFirst="0" w:colLast="0"/>
      <w:bookmarkEnd w:id="14"/>
    </w:p>
    <w:p w14:paraId="32684776" w14:textId="77777777" w:rsidR="009B79A6" w:rsidRDefault="009B79A6">
      <w:pPr>
        <w:ind w:right="405"/>
        <w:rPr>
          <w:b/>
        </w:rPr>
      </w:pPr>
      <w:r>
        <w:rPr>
          <w:b/>
        </w:rPr>
        <w:t>Beskrivelse af de forskellige typer af anbefalinger</w:t>
      </w:r>
    </w:p>
    <w:p w14:paraId="658A4A43" w14:textId="77777777" w:rsidR="009B79A6" w:rsidRDefault="009B79A6" w:rsidP="0083360A">
      <w:pPr>
        <w:numPr>
          <w:ilvl w:val="0"/>
          <w:numId w:val="4"/>
        </w:numPr>
        <w:ind w:right="405"/>
      </w:pPr>
      <w:r>
        <w:t>Anbefalinger til det nuværende projekt: Herunder fremstår anbefalinger til projektet i dets nuværende og kommende faser, som det er præsenteret for reviewboardet.</w:t>
      </w:r>
    </w:p>
    <w:p w14:paraId="054FE8BA" w14:textId="77777777" w:rsidR="009B79A6" w:rsidRDefault="009B79A6" w:rsidP="0083360A">
      <w:pPr>
        <w:numPr>
          <w:ilvl w:val="0"/>
          <w:numId w:val="6"/>
        </w:numPr>
        <w:ind w:right="405"/>
      </w:pPr>
      <w:r>
        <w:t>Anbefalinger til det fremtidige arbejde i forlængelse af projektet: Her indgår anbefalinger til fremtidigt opfølgende arbejde efter idriftsættelse.</w:t>
      </w:r>
    </w:p>
    <w:p w14:paraId="659FC8C3" w14:textId="77777777" w:rsidR="009B79A6" w:rsidRDefault="009B79A6" w:rsidP="0083360A">
      <w:pPr>
        <w:numPr>
          <w:ilvl w:val="0"/>
          <w:numId w:val="6"/>
        </w:numPr>
        <w:spacing w:after="200"/>
        <w:ind w:right="405"/>
      </w:pPr>
      <w:r>
        <w:t>Tværgående anbefalinger: Disse anbefalinger identificeres af reviewboardet som centrale og relevante for projektets fremtidige succes, men samtidig af en sådan karakter, at disse udfordringer ikke kan løses af projektet isoleret set.</w:t>
      </w:r>
    </w:p>
    <w:p w14:paraId="3DE5CC96" w14:textId="77777777" w:rsidR="009B79A6" w:rsidRDefault="009B79A6">
      <w:pPr>
        <w:pStyle w:val="Overskrift1"/>
        <w:ind w:right="405"/>
      </w:pPr>
      <w:bookmarkStart w:id="15" w:name="_Toc536695002"/>
      <w:bookmarkStart w:id="16" w:name="_Toc536695114"/>
      <w:r>
        <w:t>Generelle bemærkninger</w:t>
      </w:r>
      <w:bookmarkEnd w:id="15"/>
      <w:bookmarkEnd w:id="16"/>
    </w:p>
    <w:p w14:paraId="33E677FA" w14:textId="77777777" w:rsidR="009B79A6" w:rsidRDefault="009B79A6">
      <w:pPr>
        <w:ind w:right="405"/>
      </w:pPr>
      <w:r>
        <w:t xml:space="preserve">Der er tale om to generelt gode begrebslister. Især kan det bemærkes at definitionerne i </w:t>
      </w:r>
      <w:r>
        <w:rPr>
          <w:i/>
        </w:rPr>
        <w:t>Forretningsbegreber for Ledningsejerregisteret</w:t>
      </w:r>
      <w:r>
        <w:t xml:space="preserve"> er meget gennemarbejdede, og modelsekretariatet har kun enkelte bemærkninger. </w:t>
      </w:r>
      <w:r>
        <w:rPr>
          <w:i/>
        </w:rPr>
        <w:t>Begrebsliste for målsætninger</w:t>
      </w:r>
      <w:r>
        <w:t xml:space="preserve"> er et godt eksempel på genbrug af begreber andetsteds fra. </w:t>
      </w:r>
    </w:p>
    <w:p w14:paraId="2B95715C" w14:textId="77777777" w:rsidR="009B79A6" w:rsidRDefault="009B79A6">
      <w:pPr>
        <w:ind w:right="405"/>
      </w:pPr>
      <w:r>
        <w:rPr>
          <w:i/>
        </w:rPr>
        <w:t>Forretningsbegreber for Ledningsejerregisteret</w:t>
      </w:r>
      <w:r>
        <w:t xml:space="preserve"> er reviewet som en begrebsliste selv om der er medsendt et begrebsdiagram, fordi diagrammet ikke er udarbejdet i UML som krævet i regel 01 </w:t>
      </w:r>
      <w:r>
        <w:rPr>
          <w:i/>
        </w:rPr>
        <w:t>Brug UML som det visuelle modelsprog</w:t>
      </w:r>
      <w:r>
        <w:t>, og dermed heller ikke har de UML-tags der forudsættes i implikationerne til flere af de andre regler og review som begrebsdiagram ville derfor give for mange relativt værdiløse formaliafejl hvor indholdet af begrebslisten opfylder reglen.</w:t>
      </w:r>
      <w:r>
        <w:br/>
        <w:t>Begrebsdiagrammet er dog informativt og beskriver relationerne mellem begreberne godt. Dette samt det også medsendte procesdiagram er brugt som støtte til reviewet. Modelreglerne har ingen regler for udformning af procesdiagrammer.</w:t>
      </w:r>
    </w:p>
    <w:p w14:paraId="1F2AB176" w14:textId="77777777" w:rsidR="009B79A6" w:rsidRDefault="009B79A6">
      <w:pPr>
        <w:pStyle w:val="Overskrift1"/>
        <w:ind w:right="405"/>
      </w:pPr>
      <w:bookmarkStart w:id="17" w:name="_Toc536695003"/>
      <w:bookmarkStart w:id="18" w:name="_Toc536695115"/>
      <w:r>
        <w:t>Vurderinger og anbefalinger</w:t>
      </w:r>
      <w:r>
        <w:rPr>
          <w:noProof/>
        </w:rPr>
        <w:drawing>
          <wp:anchor distT="114300" distB="114300" distL="114300" distR="114300" simplePos="0" relativeHeight="251660288" behindDoc="0" locked="0" layoutInCell="1" hidden="0" allowOverlap="1" wp14:anchorId="0F3BE9FE" wp14:editId="088C799D">
            <wp:simplePos x="0" y="0"/>
            <wp:positionH relativeFrom="column">
              <wp:posOffset>3981450</wp:posOffset>
            </wp:positionH>
            <wp:positionV relativeFrom="paragraph">
              <wp:posOffset>428625</wp:posOffset>
            </wp:positionV>
            <wp:extent cx="1908810" cy="954405"/>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1908810" cy="954405"/>
                    </a:xfrm>
                    <a:prstGeom prst="rect">
                      <a:avLst/>
                    </a:prstGeom>
                    <a:ln/>
                  </pic:spPr>
                </pic:pic>
              </a:graphicData>
            </a:graphic>
          </wp:anchor>
        </w:drawing>
      </w:r>
      <w:bookmarkEnd w:id="17"/>
      <w:bookmarkEnd w:id="18"/>
    </w:p>
    <w:p w14:paraId="43E6C9F1" w14:textId="77777777" w:rsidR="009B79A6" w:rsidRDefault="009B79A6">
      <w:pPr>
        <w:ind w:right="405"/>
      </w:pPr>
      <w:r>
        <w:br/>
        <w:t xml:space="preserve">Modellerne vurderes af sekretariatet for initiativ 8.1, Gode data og effektiv datadeling, efter de fællesoffentlige regler for begrebs- og datamodellering at være </w:t>
      </w:r>
      <w:r>
        <w:rPr>
          <w:b/>
        </w:rPr>
        <w:t xml:space="preserve">begrebslister på niveau 2: Genbrug, </w:t>
      </w:r>
      <w:r>
        <w:t>såfremt anbefaling 1 og 2 nedenfor opfyldes.</w:t>
      </w:r>
    </w:p>
    <w:p w14:paraId="07DE06BC" w14:textId="77777777" w:rsidR="009B79A6" w:rsidRDefault="009B79A6">
      <w:pPr>
        <w:pStyle w:val="Overskrift2"/>
        <w:spacing w:after="200"/>
        <w:ind w:right="405"/>
        <w:rPr>
          <w:color w:val="3D85C6"/>
        </w:rPr>
      </w:pPr>
      <w:bookmarkStart w:id="19" w:name="_Toc536695004"/>
      <w:bookmarkStart w:id="20" w:name="_Toc536695116"/>
      <w:r>
        <w:rPr>
          <w:color w:val="3D85C6"/>
        </w:rPr>
        <w:t>Anbefalinger til det nuværende projekt</w:t>
      </w:r>
      <w:bookmarkEnd w:id="19"/>
      <w:bookmarkEnd w:id="20"/>
    </w:p>
    <w:p w14:paraId="6BB50827" w14:textId="77777777" w:rsidR="009B79A6" w:rsidRDefault="009B79A6">
      <w:pPr>
        <w:spacing w:line="240" w:lineRule="auto"/>
        <w:ind w:right="405"/>
        <w:rPr>
          <w:b/>
        </w:rPr>
      </w:pPr>
      <w:r>
        <w:rPr>
          <w:b/>
        </w:rPr>
        <w:t xml:space="preserve">1. Det anbefales at Forretningsbegreber for Ledningsejerregistret: </w:t>
      </w:r>
    </w:p>
    <w:p w14:paraId="1B06A04E" w14:textId="77777777" w:rsidR="009B79A6" w:rsidRDefault="009B79A6" w:rsidP="0083360A">
      <w:pPr>
        <w:numPr>
          <w:ilvl w:val="0"/>
          <w:numId w:val="5"/>
        </w:numPr>
        <w:spacing w:after="200" w:line="240" w:lineRule="auto"/>
        <w:ind w:right="405"/>
      </w:pPr>
      <w:r>
        <w:t>forretningsgodkendes (regel 09)</w:t>
      </w:r>
    </w:p>
    <w:p w14:paraId="6840859C" w14:textId="77777777" w:rsidR="009B79A6" w:rsidRDefault="009B79A6" w:rsidP="0083360A">
      <w:pPr>
        <w:numPr>
          <w:ilvl w:val="0"/>
          <w:numId w:val="5"/>
        </w:numPr>
        <w:spacing w:after="200" w:line="240" w:lineRule="auto"/>
        <w:ind w:right="405"/>
      </w:pPr>
      <w:r>
        <w:t>udstilles online (regel 03)</w:t>
      </w:r>
    </w:p>
    <w:p w14:paraId="0E529122" w14:textId="77777777" w:rsidR="009B79A6" w:rsidRDefault="009B79A6">
      <w:pPr>
        <w:pBdr>
          <w:top w:val="nil"/>
          <w:left w:val="nil"/>
          <w:bottom w:val="nil"/>
          <w:right w:val="nil"/>
          <w:between w:val="nil"/>
        </w:pBdr>
        <w:spacing w:line="240" w:lineRule="auto"/>
        <w:ind w:right="405"/>
      </w:pPr>
      <w:r>
        <w:t>Det er forståeligt at begrebslisten ikke på dette tidspunkt er forretningsgodkendt eller udstillet online. Det er dog nødvendigt for at opnå niveau 2, og det anbefales at den endelige begrebsliste forretningsgodkendes og udstilles.</w:t>
      </w:r>
    </w:p>
    <w:p w14:paraId="10968891" w14:textId="77777777" w:rsidR="009B79A6" w:rsidRDefault="009B79A6">
      <w:pPr>
        <w:pBdr>
          <w:top w:val="nil"/>
          <w:left w:val="nil"/>
          <w:bottom w:val="nil"/>
          <w:right w:val="nil"/>
          <w:between w:val="nil"/>
        </w:pBdr>
        <w:spacing w:line="240" w:lineRule="auto"/>
        <w:ind w:right="405"/>
      </w:pPr>
      <w:r>
        <w:t xml:space="preserve">Selvom regel 25 </w:t>
      </w:r>
      <w:r>
        <w:rPr>
          <w:i/>
        </w:rPr>
        <w:t>Dokumentér sammenhæng mellem lovgrundlag og modelelementer</w:t>
      </w:r>
      <w:r>
        <w:t xml:space="preserve"> kun er delvist overholdt anses dette ikke som hindring for at begrebslisten er på niveau 2, fordi det er fagligt begrundet.</w:t>
      </w:r>
    </w:p>
    <w:p w14:paraId="7A01D387" w14:textId="77777777" w:rsidR="009B79A6" w:rsidRDefault="009B79A6">
      <w:pPr>
        <w:pBdr>
          <w:top w:val="nil"/>
          <w:left w:val="nil"/>
          <w:bottom w:val="nil"/>
          <w:right w:val="nil"/>
          <w:between w:val="nil"/>
        </w:pBdr>
        <w:spacing w:line="240" w:lineRule="auto"/>
        <w:ind w:right="405"/>
      </w:pPr>
      <w:r>
        <w:t>Se endvidere den detaljerede regelgennemgang nedenfor.</w:t>
      </w:r>
    </w:p>
    <w:p w14:paraId="331CCC5E" w14:textId="77777777" w:rsidR="009B79A6" w:rsidRDefault="009B79A6">
      <w:pPr>
        <w:pBdr>
          <w:top w:val="nil"/>
          <w:left w:val="nil"/>
          <w:bottom w:val="nil"/>
          <w:right w:val="nil"/>
          <w:between w:val="nil"/>
        </w:pBdr>
        <w:spacing w:line="240" w:lineRule="auto"/>
        <w:ind w:right="405"/>
      </w:pPr>
    </w:p>
    <w:p w14:paraId="72D90265" w14:textId="77777777" w:rsidR="009B79A6" w:rsidRDefault="009B79A6">
      <w:pPr>
        <w:pBdr>
          <w:top w:val="nil"/>
          <w:left w:val="nil"/>
          <w:bottom w:val="nil"/>
          <w:right w:val="nil"/>
          <w:between w:val="nil"/>
        </w:pBdr>
        <w:spacing w:line="240" w:lineRule="auto"/>
        <w:ind w:right="405"/>
      </w:pPr>
    </w:p>
    <w:p w14:paraId="0A3DCB24" w14:textId="77777777" w:rsidR="009B79A6" w:rsidRDefault="009B79A6">
      <w:pPr>
        <w:ind w:right="405"/>
        <w:rPr>
          <w:b/>
        </w:rPr>
      </w:pPr>
      <w:r>
        <w:rPr>
          <w:b/>
        </w:rPr>
        <w:t xml:space="preserve">2. Det anbefales at Begrebsliste for målsætninger: </w:t>
      </w:r>
    </w:p>
    <w:p w14:paraId="7FA6CD83" w14:textId="77777777" w:rsidR="009B79A6" w:rsidRDefault="009B79A6" w:rsidP="0083360A">
      <w:pPr>
        <w:numPr>
          <w:ilvl w:val="0"/>
          <w:numId w:val="5"/>
        </w:numPr>
        <w:spacing w:after="200" w:line="240" w:lineRule="auto"/>
        <w:ind w:right="405"/>
      </w:pPr>
      <w:r>
        <w:t>forretningsgodkendes (regel 09)</w:t>
      </w:r>
    </w:p>
    <w:p w14:paraId="3D270597" w14:textId="77777777" w:rsidR="009B79A6" w:rsidRDefault="009B79A6" w:rsidP="0083360A">
      <w:pPr>
        <w:numPr>
          <w:ilvl w:val="0"/>
          <w:numId w:val="5"/>
        </w:numPr>
        <w:spacing w:after="200" w:line="240" w:lineRule="auto"/>
        <w:ind w:right="405"/>
      </w:pPr>
      <w:r>
        <w:t>udstilles online (regel 03)</w:t>
      </w:r>
    </w:p>
    <w:p w14:paraId="1D0E3405" w14:textId="77777777" w:rsidR="009B79A6" w:rsidRDefault="009B79A6" w:rsidP="0083360A">
      <w:pPr>
        <w:numPr>
          <w:ilvl w:val="0"/>
          <w:numId w:val="5"/>
        </w:numPr>
        <w:spacing w:after="200" w:line="240" w:lineRule="auto"/>
        <w:ind w:right="405"/>
      </w:pPr>
      <w:r>
        <w:t>tilføjes emneområde (regel 11)</w:t>
      </w:r>
    </w:p>
    <w:p w14:paraId="44EE6634" w14:textId="77777777" w:rsidR="009B79A6" w:rsidRDefault="009B79A6" w:rsidP="0083360A">
      <w:pPr>
        <w:numPr>
          <w:ilvl w:val="0"/>
          <w:numId w:val="5"/>
        </w:numPr>
        <w:spacing w:after="200" w:line="240" w:lineRule="auto"/>
        <w:ind w:right="405"/>
      </w:pPr>
      <w:r>
        <w:t>markerer hvilke begreber er forretningens (emneområdets) egne (regel 30)</w:t>
      </w:r>
    </w:p>
    <w:p w14:paraId="08D3B030" w14:textId="77777777" w:rsidR="009B79A6" w:rsidRDefault="009B79A6">
      <w:pPr>
        <w:spacing w:line="240" w:lineRule="auto"/>
        <w:ind w:right="405"/>
      </w:pPr>
      <w:r>
        <w:t>Det er forståeligt at begrebslisten ikke på dette tidspunkt er forretningsgodkendt eller udstillet online. Det er dog nødvendigt for at opnå niveau 2, og det anbefales at den endelige begrebsliste forretningsgodkendes og udstilles.</w:t>
      </w:r>
    </w:p>
    <w:p w14:paraId="3C1AC601" w14:textId="77777777" w:rsidR="009B79A6" w:rsidRDefault="009B79A6">
      <w:pPr>
        <w:spacing w:line="240" w:lineRule="auto"/>
        <w:ind w:right="405"/>
      </w:pPr>
      <w:r>
        <w:t>Desuden er det krav at det angives hvilket emneområde modellen tilhøre og hvilke af dens begreber der tilhører dette emneområde.</w:t>
      </w:r>
    </w:p>
    <w:p w14:paraId="6A2AE06A" w14:textId="77777777" w:rsidR="009B79A6" w:rsidRDefault="009B79A6">
      <w:pPr>
        <w:spacing w:line="240" w:lineRule="auto"/>
        <w:ind w:right="405"/>
      </w:pPr>
      <w:r>
        <w:t>Se endvidere den detaljerede regelgennemgang nedenfor.</w:t>
      </w:r>
    </w:p>
    <w:p w14:paraId="09F02A5D" w14:textId="77777777" w:rsidR="009B79A6" w:rsidRDefault="009B79A6">
      <w:pPr>
        <w:spacing w:line="240" w:lineRule="auto"/>
        <w:ind w:right="405"/>
      </w:pPr>
    </w:p>
    <w:p w14:paraId="5D95DBD2" w14:textId="77777777" w:rsidR="009B79A6" w:rsidRDefault="009B79A6">
      <w:pPr>
        <w:spacing w:line="240" w:lineRule="auto"/>
        <w:ind w:right="405"/>
      </w:pPr>
    </w:p>
    <w:p w14:paraId="591EDD4E" w14:textId="77777777" w:rsidR="009B79A6" w:rsidRDefault="009B79A6">
      <w:pPr>
        <w:ind w:right="405"/>
        <w:rPr>
          <w:b/>
        </w:rPr>
      </w:pPr>
      <w:r>
        <w:rPr>
          <w:b/>
        </w:rPr>
        <w:t>3. Det anbefales at projektet foretager yderligere begrebsafklaring</w:t>
      </w:r>
    </w:p>
    <w:p w14:paraId="101CE742" w14:textId="77777777" w:rsidR="009B79A6" w:rsidRDefault="009B79A6">
      <w:pPr>
        <w:ind w:right="405"/>
      </w:pPr>
      <w:r>
        <w:t xml:space="preserve">Dels anbefales det at termen ‘anmodning om udlevering af ledningsoplysninger’ som anvendes i en af definitionerne i </w:t>
      </w:r>
      <w:r>
        <w:rPr>
          <w:i/>
        </w:rPr>
        <w:t xml:space="preserve">Forretningsbegreber for Ledningsejerregisteret </w:t>
      </w:r>
      <w:r>
        <w:t>tilknyttes et begreb.</w:t>
      </w:r>
    </w:p>
    <w:p w14:paraId="3FE0945C" w14:textId="77777777" w:rsidR="009B79A6" w:rsidRDefault="009B79A6">
      <w:pPr>
        <w:ind w:right="405"/>
      </w:pPr>
      <w:r>
        <w:t xml:space="preserve">Desuden anbefales det at </w:t>
      </w:r>
      <w:r>
        <w:rPr>
          <w:i/>
        </w:rPr>
        <w:t xml:space="preserve">Forretningsbegreber for Ledningsejerregisteret </w:t>
      </w:r>
      <w:r>
        <w:t>og</w:t>
      </w:r>
      <w:r>
        <w:rPr>
          <w:i/>
        </w:rPr>
        <w:t xml:space="preserve"> Datamodel for udveksling af ledningsoplysninger </w:t>
      </w:r>
      <w:r>
        <w:t>afklarer centrale begreber, hvor der er et vist overlap mellem modellerne, men på nuværende tidspunkt ikke overensstemmelse mellem modellerne, nemlig i forhold til ‘ledning’/’ledning (forsyningssektor)’/’ledningskomponent’.</w:t>
      </w:r>
    </w:p>
    <w:p w14:paraId="25A86EE8" w14:textId="77777777" w:rsidR="009B79A6" w:rsidRDefault="009B79A6">
      <w:pPr>
        <w:ind w:right="405"/>
      </w:pPr>
      <w:r>
        <w:t>Se endvidere den detaljerede gennemgang under regel 22.</w:t>
      </w:r>
    </w:p>
    <w:p w14:paraId="49B379D2" w14:textId="77777777" w:rsidR="009B79A6" w:rsidRDefault="009B79A6">
      <w:pPr>
        <w:ind w:right="405"/>
      </w:pPr>
    </w:p>
    <w:p w14:paraId="05554855" w14:textId="77777777" w:rsidR="009B79A6" w:rsidRDefault="009B79A6">
      <w:pPr>
        <w:pStyle w:val="Overskrift2"/>
        <w:spacing w:after="200"/>
        <w:ind w:left="360" w:right="405"/>
        <w:rPr>
          <w:color w:val="4F81BD"/>
        </w:rPr>
      </w:pPr>
      <w:bookmarkStart w:id="21" w:name="_Toc536695005"/>
      <w:bookmarkStart w:id="22" w:name="_Toc536695117"/>
      <w:r>
        <w:rPr>
          <w:color w:val="4F81BD"/>
        </w:rPr>
        <w:t>Anbefalinger til det fremtidige arbejde</w:t>
      </w:r>
      <w:bookmarkEnd w:id="21"/>
      <w:bookmarkEnd w:id="22"/>
    </w:p>
    <w:p w14:paraId="33C48C98" w14:textId="77777777" w:rsidR="009B79A6" w:rsidRDefault="009B79A6">
      <w:r>
        <w:t>Der er ikke identificeret nogen anbefalinger til det fremtidige arbejde på baggrund af begrebslisterne.</w:t>
      </w:r>
    </w:p>
    <w:p w14:paraId="1652610A" w14:textId="77777777" w:rsidR="009B79A6" w:rsidRDefault="009B79A6">
      <w:pPr>
        <w:ind w:left="36" w:right="405"/>
      </w:pPr>
    </w:p>
    <w:p w14:paraId="71616A7C" w14:textId="77777777" w:rsidR="009B79A6" w:rsidRDefault="009B79A6">
      <w:pPr>
        <w:pStyle w:val="Overskrift2"/>
        <w:spacing w:after="200"/>
        <w:ind w:left="360" w:right="405"/>
        <w:rPr>
          <w:color w:val="4F81BD"/>
        </w:rPr>
      </w:pPr>
      <w:bookmarkStart w:id="23" w:name="_Toc536695006"/>
      <w:bookmarkStart w:id="24" w:name="_Toc536695118"/>
      <w:r>
        <w:rPr>
          <w:color w:val="4F81BD"/>
        </w:rPr>
        <w:t>Tværgående anbefalinger</w:t>
      </w:r>
      <w:bookmarkEnd w:id="23"/>
      <w:bookmarkEnd w:id="24"/>
    </w:p>
    <w:p w14:paraId="413F1D8B" w14:textId="77777777" w:rsidR="009B79A6" w:rsidRDefault="009B79A6">
      <w:r>
        <w:t xml:space="preserve">Der er ikke identificeret nogen tværgående anbefalinger på baggrund af begrebslisterne. </w:t>
      </w:r>
    </w:p>
    <w:p w14:paraId="2D5D3923" w14:textId="77777777" w:rsidR="009B79A6" w:rsidRDefault="009B79A6">
      <w:pPr>
        <w:pBdr>
          <w:top w:val="nil"/>
          <w:left w:val="nil"/>
          <w:bottom w:val="nil"/>
          <w:right w:val="nil"/>
          <w:between w:val="nil"/>
        </w:pBdr>
        <w:ind w:left="6" w:right="405"/>
        <w:rPr>
          <w:i/>
        </w:rPr>
      </w:pPr>
    </w:p>
    <w:p w14:paraId="6C65ACCF" w14:textId="77777777" w:rsidR="009B79A6" w:rsidRDefault="009B79A6">
      <w:pPr>
        <w:pStyle w:val="Overskrift1"/>
        <w:ind w:right="405"/>
      </w:pPr>
      <w:bookmarkStart w:id="25" w:name="_Toc536695007"/>
      <w:bookmarkStart w:id="26" w:name="_Toc536695119"/>
      <w:r>
        <w:t>Opsummering af regelgennemgang (Niveau 2 – genbrug)</w:t>
      </w:r>
      <w:bookmarkEnd w:id="25"/>
      <w:bookmarkEnd w:id="26"/>
    </w:p>
    <w:p w14:paraId="13A36AC7" w14:textId="77777777" w:rsidR="009B79A6" w:rsidRDefault="009B79A6">
      <w:pPr>
        <w:spacing w:line="240" w:lineRule="auto"/>
        <w:ind w:right="405"/>
        <w:rPr>
          <w:b/>
        </w:rPr>
      </w:pPr>
    </w:p>
    <w:p w14:paraId="7F440538" w14:textId="77777777" w:rsidR="009B79A6" w:rsidRDefault="009B79A6">
      <w:pPr>
        <w:spacing w:line="240" w:lineRule="auto"/>
        <w:ind w:right="405"/>
        <w:rPr>
          <w:b/>
          <w:sz w:val="36"/>
          <w:szCs w:val="36"/>
        </w:rPr>
      </w:pPr>
      <w:r>
        <w:rPr>
          <w:b/>
        </w:rPr>
        <w:t>Overholdt</w:t>
      </w:r>
      <w:r>
        <w:t xml:space="preserve">: </w:t>
      </w:r>
      <w:r>
        <w:br/>
      </w:r>
      <w:r>
        <w:rPr>
          <w:highlight w:val="green"/>
        </w:rPr>
        <w:t>GRØN=Regel overholdt</w:t>
      </w:r>
      <w:r>
        <w:t>,</w:t>
      </w:r>
      <w:r>
        <w:br/>
      </w:r>
      <w:r>
        <w:rPr>
          <w:shd w:val="clear" w:color="auto" w:fill="FFF580"/>
        </w:rPr>
        <w:t>GUL= Regel delvist overholdt</w:t>
      </w:r>
      <w:r>
        <w:t xml:space="preserve"> </w:t>
      </w:r>
      <w:r>
        <w:br/>
      </w:r>
      <w:r>
        <w:rPr>
          <w:shd w:val="clear" w:color="auto" w:fill="FFCCCC"/>
        </w:rPr>
        <w:t>RØD= Regel ikke overholdt</w:t>
      </w:r>
      <w:r>
        <w:t>,</w:t>
      </w:r>
      <w:r>
        <w:br/>
        <w:t xml:space="preserve">HVID=BØR/KAN-regel (læs:ikke krav) </w:t>
      </w:r>
    </w:p>
    <w:tbl>
      <w:tblPr>
        <w:tblW w:w="8610"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35"/>
        <w:gridCol w:w="1515"/>
        <w:gridCol w:w="1110"/>
        <w:gridCol w:w="450"/>
      </w:tblGrid>
      <w:tr w:rsidR="009B79A6" w14:paraId="57C52EEE" w14:textId="77777777">
        <w:trPr>
          <w:trHeight w:val="300"/>
        </w:trPr>
        <w:tc>
          <w:tcPr>
            <w:tcW w:w="5535" w:type="dxa"/>
            <w:vMerge w:val="restart"/>
            <w:shd w:val="clear" w:color="auto" w:fill="808080"/>
          </w:tcPr>
          <w:p w14:paraId="6F8926A2" w14:textId="77777777" w:rsidR="009B79A6" w:rsidRDefault="009B79A6">
            <w:pPr>
              <w:spacing w:before="120" w:line="240" w:lineRule="auto"/>
              <w:ind w:right="405"/>
              <w:rPr>
                <w:b/>
                <w:color w:val="FFFFFF"/>
                <w:sz w:val="18"/>
                <w:szCs w:val="18"/>
              </w:rPr>
            </w:pPr>
            <w:r>
              <w:rPr>
                <w:b/>
                <w:color w:val="FFFFFF"/>
                <w:sz w:val="18"/>
                <w:szCs w:val="18"/>
              </w:rPr>
              <w:t>Regel</w:t>
            </w:r>
          </w:p>
        </w:tc>
        <w:tc>
          <w:tcPr>
            <w:tcW w:w="2625" w:type="dxa"/>
            <w:gridSpan w:val="2"/>
            <w:shd w:val="clear" w:color="auto" w:fill="808080"/>
          </w:tcPr>
          <w:p w14:paraId="7B9C0744" w14:textId="77777777" w:rsidR="009B79A6" w:rsidRDefault="009B79A6">
            <w:pPr>
              <w:spacing w:before="120" w:line="240" w:lineRule="auto"/>
              <w:ind w:right="-155"/>
              <w:jc w:val="center"/>
              <w:rPr>
                <w:b/>
                <w:color w:val="FFFFFF"/>
                <w:sz w:val="18"/>
                <w:szCs w:val="18"/>
              </w:rPr>
            </w:pPr>
            <w:r>
              <w:rPr>
                <w:b/>
                <w:color w:val="FFFFFF"/>
                <w:sz w:val="18"/>
                <w:szCs w:val="18"/>
              </w:rPr>
              <w:t>Kravtype</w:t>
            </w:r>
          </w:p>
        </w:tc>
        <w:tc>
          <w:tcPr>
            <w:tcW w:w="450" w:type="dxa"/>
            <w:vMerge w:val="restart"/>
            <w:shd w:val="clear" w:color="auto" w:fill="808080"/>
          </w:tcPr>
          <w:p w14:paraId="2BCFA3A1" w14:textId="77777777" w:rsidR="009B79A6" w:rsidRDefault="009B79A6">
            <w:pPr>
              <w:spacing w:before="120" w:line="240" w:lineRule="auto"/>
              <w:ind w:right="-140"/>
              <w:rPr>
                <w:b/>
                <w:color w:val="FFFFFF"/>
                <w:sz w:val="18"/>
                <w:szCs w:val="18"/>
              </w:rPr>
            </w:pPr>
            <w:r>
              <w:rPr>
                <w:b/>
                <w:color w:val="FFFFFF"/>
                <w:sz w:val="18"/>
                <w:szCs w:val="18"/>
              </w:rPr>
              <w:t>Niv.</w:t>
            </w:r>
          </w:p>
        </w:tc>
      </w:tr>
      <w:tr w:rsidR="009B79A6" w14:paraId="3D73F2C4" w14:textId="77777777">
        <w:trPr>
          <w:trHeight w:val="300"/>
        </w:trPr>
        <w:tc>
          <w:tcPr>
            <w:tcW w:w="5535" w:type="dxa"/>
            <w:vMerge/>
            <w:shd w:val="clear" w:color="auto" w:fill="808080"/>
          </w:tcPr>
          <w:p w14:paraId="42A63953" w14:textId="77777777" w:rsidR="009B79A6" w:rsidRDefault="009B79A6">
            <w:pPr>
              <w:widowControl w:val="0"/>
              <w:pBdr>
                <w:top w:val="nil"/>
                <w:left w:val="nil"/>
                <w:bottom w:val="nil"/>
                <w:right w:val="nil"/>
                <w:between w:val="nil"/>
              </w:pBdr>
              <w:rPr>
                <w:b/>
                <w:color w:val="FFFFFF"/>
                <w:sz w:val="18"/>
                <w:szCs w:val="18"/>
              </w:rPr>
            </w:pPr>
          </w:p>
        </w:tc>
        <w:tc>
          <w:tcPr>
            <w:tcW w:w="1515" w:type="dxa"/>
            <w:shd w:val="clear" w:color="auto" w:fill="808080"/>
            <w:vAlign w:val="bottom"/>
          </w:tcPr>
          <w:p w14:paraId="7DF20F53" w14:textId="77777777" w:rsidR="009B79A6" w:rsidRDefault="009B79A6">
            <w:pPr>
              <w:pBdr>
                <w:top w:val="nil"/>
                <w:left w:val="nil"/>
                <w:bottom w:val="nil"/>
                <w:right w:val="nil"/>
                <w:between w:val="nil"/>
              </w:pBdr>
              <w:spacing w:before="120" w:line="240" w:lineRule="auto"/>
              <w:ind w:right="-155"/>
              <w:rPr>
                <w:b/>
                <w:color w:val="FFFFFF"/>
                <w:sz w:val="16"/>
                <w:szCs w:val="16"/>
              </w:rPr>
            </w:pPr>
            <w:r>
              <w:rPr>
                <w:b/>
                <w:color w:val="FFFFFF"/>
                <w:sz w:val="16"/>
                <w:szCs w:val="16"/>
              </w:rPr>
              <w:t>Forretningsbegreber for Ledningsejerregistret</w:t>
            </w:r>
          </w:p>
        </w:tc>
        <w:tc>
          <w:tcPr>
            <w:tcW w:w="1110" w:type="dxa"/>
            <w:shd w:val="clear" w:color="auto" w:fill="808080"/>
            <w:vAlign w:val="bottom"/>
          </w:tcPr>
          <w:p w14:paraId="4A42CBC0" w14:textId="77777777" w:rsidR="009B79A6" w:rsidRDefault="009B79A6">
            <w:pPr>
              <w:pBdr>
                <w:top w:val="nil"/>
                <w:left w:val="nil"/>
                <w:bottom w:val="nil"/>
                <w:right w:val="nil"/>
                <w:between w:val="nil"/>
              </w:pBdr>
              <w:spacing w:before="120" w:line="240" w:lineRule="auto"/>
              <w:ind w:right="-155"/>
              <w:rPr>
                <w:b/>
                <w:color w:val="FFFFFF"/>
                <w:sz w:val="16"/>
                <w:szCs w:val="16"/>
              </w:rPr>
            </w:pPr>
            <w:r>
              <w:rPr>
                <w:b/>
                <w:color w:val="FFFFFF"/>
                <w:sz w:val="16"/>
                <w:szCs w:val="16"/>
              </w:rPr>
              <w:t>Begrebsliste for målsætninger</w:t>
            </w:r>
          </w:p>
        </w:tc>
        <w:tc>
          <w:tcPr>
            <w:tcW w:w="450" w:type="dxa"/>
            <w:vMerge/>
            <w:shd w:val="clear" w:color="auto" w:fill="808080"/>
          </w:tcPr>
          <w:p w14:paraId="7F8F7477" w14:textId="77777777" w:rsidR="009B79A6" w:rsidRDefault="009B79A6">
            <w:pPr>
              <w:widowControl w:val="0"/>
              <w:pBdr>
                <w:top w:val="nil"/>
                <w:left w:val="nil"/>
                <w:bottom w:val="nil"/>
                <w:right w:val="nil"/>
                <w:between w:val="nil"/>
              </w:pBdr>
              <w:rPr>
                <w:b/>
                <w:color w:val="FFFFFF"/>
                <w:sz w:val="16"/>
                <w:szCs w:val="16"/>
              </w:rPr>
            </w:pPr>
          </w:p>
        </w:tc>
      </w:tr>
      <w:tr w:rsidR="009B79A6" w14:paraId="79CC2217" w14:textId="77777777">
        <w:trPr>
          <w:trHeight w:val="300"/>
        </w:trPr>
        <w:tc>
          <w:tcPr>
            <w:tcW w:w="5535" w:type="dxa"/>
            <w:vAlign w:val="bottom"/>
          </w:tcPr>
          <w:p w14:paraId="24351482" w14:textId="77777777" w:rsidR="009B79A6" w:rsidRDefault="009B79A6">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 xml:space="preserve">03 Udstil modellen online  </w:t>
            </w:r>
          </w:p>
        </w:tc>
        <w:tc>
          <w:tcPr>
            <w:tcW w:w="1515" w:type="dxa"/>
            <w:shd w:val="clear" w:color="auto" w:fill="F4CCCC"/>
            <w:vAlign w:val="bottom"/>
          </w:tcPr>
          <w:p w14:paraId="236087C2" w14:textId="77777777" w:rsidR="009B79A6" w:rsidRDefault="009B79A6">
            <w:pPr>
              <w:pBdr>
                <w:top w:val="nil"/>
                <w:left w:val="nil"/>
                <w:bottom w:val="nil"/>
                <w:right w:val="nil"/>
                <w:between w:val="nil"/>
              </w:pBdr>
              <w:spacing w:before="120" w:line="240" w:lineRule="auto"/>
              <w:ind w:right="-5"/>
              <w:rPr>
                <w:sz w:val="18"/>
                <w:szCs w:val="18"/>
              </w:rPr>
            </w:pPr>
            <w:r>
              <w:rPr>
                <w:sz w:val="18"/>
                <w:szCs w:val="18"/>
              </w:rPr>
              <w:t>SKAL</w:t>
            </w:r>
          </w:p>
        </w:tc>
        <w:tc>
          <w:tcPr>
            <w:tcW w:w="1110" w:type="dxa"/>
            <w:shd w:val="clear" w:color="auto" w:fill="F4CCCC"/>
            <w:vAlign w:val="bottom"/>
          </w:tcPr>
          <w:p w14:paraId="4944F0B9" w14:textId="77777777" w:rsidR="009B79A6" w:rsidRDefault="009B79A6">
            <w:pPr>
              <w:pBdr>
                <w:top w:val="nil"/>
                <w:left w:val="nil"/>
                <w:bottom w:val="nil"/>
                <w:right w:val="nil"/>
                <w:between w:val="nil"/>
              </w:pBdr>
              <w:spacing w:before="120" w:line="240" w:lineRule="auto"/>
              <w:ind w:right="-5"/>
              <w:rPr>
                <w:sz w:val="18"/>
                <w:szCs w:val="18"/>
              </w:rPr>
            </w:pPr>
            <w:r>
              <w:rPr>
                <w:sz w:val="18"/>
                <w:szCs w:val="18"/>
              </w:rPr>
              <w:t>SKAL</w:t>
            </w:r>
          </w:p>
        </w:tc>
        <w:tc>
          <w:tcPr>
            <w:tcW w:w="450" w:type="dxa"/>
            <w:vAlign w:val="bottom"/>
          </w:tcPr>
          <w:p w14:paraId="74D3BB7A" w14:textId="77777777" w:rsidR="009B79A6" w:rsidRDefault="009B79A6">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1</w:t>
            </w:r>
          </w:p>
        </w:tc>
      </w:tr>
      <w:tr w:rsidR="009B79A6" w14:paraId="02F42C65" w14:textId="77777777">
        <w:trPr>
          <w:trHeight w:val="300"/>
        </w:trPr>
        <w:tc>
          <w:tcPr>
            <w:tcW w:w="5535" w:type="dxa"/>
            <w:vAlign w:val="bottom"/>
          </w:tcPr>
          <w:p w14:paraId="2744C66A" w14:textId="77777777" w:rsidR="009B79A6" w:rsidRDefault="009B79A6">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 xml:space="preserve">04 Gør modellen tilgængelig i maskinlæsbart format  </w:t>
            </w:r>
          </w:p>
        </w:tc>
        <w:tc>
          <w:tcPr>
            <w:tcW w:w="1515" w:type="dxa"/>
            <w:vAlign w:val="bottom"/>
          </w:tcPr>
          <w:p w14:paraId="147CA64E" w14:textId="77777777" w:rsidR="009B79A6" w:rsidRDefault="009B79A6">
            <w:pPr>
              <w:pBdr>
                <w:top w:val="nil"/>
                <w:left w:val="nil"/>
                <w:bottom w:val="nil"/>
                <w:right w:val="nil"/>
                <w:between w:val="nil"/>
              </w:pBdr>
              <w:spacing w:before="120" w:line="240" w:lineRule="auto"/>
              <w:ind w:right="-5"/>
              <w:rPr>
                <w:sz w:val="18"/>
                <w:szCs w:val="18"/>
              </w:rPr>
            </w:pPr>
            <w:r>
              <w:rPr>
                <w:sz w:val="18"/>
                <w:szCs w:val="18"/>
              </w:rPr>
              <w:t>KAN</w:t>
            </w:r>
          </w:p>
        </w:tc>
        <w:tc>
          <w:tcPr>
            <w:tcW w:w="1110" w:type="dxa"/>
            <w:vAlign w:val="bottom"/>
          </w:tcPr>
          <w:p w14:paraId="0D04B0FE" w14:textId="77777777" w:rsidR="009B79A6" w:rsidRDefault="009B79A6">
            <w:pPr>
              <w:pBdr>
                <w:top w:val="nil"/>
                <w:left w:val="nil"/>
                <w:bottom w:val="nil"/>
                <w:right w:val="nil"/>
                <w:between w:val="nil"/>
              </w:pBdr>
              <w:spacing w:before="120" w:line="240" w:lineRule="auto"/>
              <w:ind w:right="-5"/>
              <w:rPr>
                <w:sz w:val="18"/>
                <w:szCs w:val="18"/>
              </w:rPr>
            </w:pPr>
            <w:r>
              <w:rPr>
                <w:sz w:val="18"/>
                <w:szCs w:val="18"/>
              </w:rPr>
              <w:t>BØR</w:t>
            </w:r>
          </w:p>
        </w:tc>
        <w:tc>
          <w:tcPr>
            <w:tcW w:w="450" w:type="dxa"/>
            <w:vAlign w:val="bottom"/>
          </w:tcPr>
          <w:p w14:paraId="0806ABA9" w14:textId="77777777" w:rsidR="009B79A6" w:rsidRDefault="009B79A6">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2</w:t>
            </w:r>
          </w:p>
        </w:tc>
      </w:tr>
      <w:tr w:rsidR="009B79A6" w14:paraId="2CB2F7CE" w14:textId="77777777">
        <w:trPr>
          <w:trHeight w:val="300"/>
        </w:trPr>
        <w:tc>
          <w:tcPr>
            <w:tcW w:w="5535" w:type="dxa"/>
            <w:vAlign w:val="bottom"/>
          </w:tcPr>
          <w:p w14:paraId="6C57C26E" w14:textId="77777777" w:rsidR="009B79A6" w:rsidRDefault="009B79A6">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 xml:space="preserve">05 Angiv meningsfyldte navne for modeller  </w:t>
            </w:r>
          </w:p>
        </w:tc>
        <w:tc>
          <w:tcPr>
            <w:tcW w:w="1515" w:type="dxa"/>
            <w:shd w:val="clear" w:color="auto" w:fill="00FF00"/>
            <w:vAlign w:val="bottom"/>
          </w:tcPr>
          <w:p w14:paraId="7DCAE873" w14:textId="77777777" w:rsidR="009B79A6" w:rsidRDefault="009B79A6">
            <w:pPr>
              <w:pBdr>
                <w:top w:val="nil"/>
                <w:left w:val="nil"/>
                <w:bottom w:val="nil"/>
                <w:right w:val="nil"/>
                <w:between w:val="nil"/>
              </w:pBdr>
              <w:spacing w:before="120" w:line="240" w:lineRule="auto"/>
              <w:ind w:right="-5"/>
              <w:rPr>
                <w:sz w:val="18"/>
                <w:szCs w:val="18"/>
              </w:rPr>
            </w:pPr>
            <w:r>
              <w:rPr>
                <w:sz w:val="18"/>
                <w:szCs w:val="18"/>
              </w:rPr>
              <w:t>SKAL</w:t>
            </w:r>
          </w:p>
        </w:tc>
        <w:tc>
          <w:tcPr>
            <w:tcW w:w="1110" w:type="dxa"/>
            <w:shd w:val="clear" w:color="auto" w:fill="00FF00"/>
            <w:vAlign w:val="bottom"/>
          </w:tcPr>
          <w:p w14:paraId="6C448986" w14:textId="77777777" w:rsidR="009B79A6" w:rsidRDefault="009B79A6">
            <w:pPr>
              <w:pBdr>
                <w:top w:val="nil"/>
                <w:left w:val="nil"/>
                <w:bottom w:val="nil"/>
                <w:right w:val="nil"/>
                <w:between w:val="nil"/>
              </w:pBdr>
              <w:spacing w:before="120" w:line="240" w:lineRule="auto"/>
              <w:ind w:right="-5"/>
              <w:rPr>
                <w:sz w:val="18"/>
                <w:szCs w:val="18"/>
              </w:rPr>
            </w:pPr>
            <w:r>
              <w:rPr>
                <w:sz w:val="18"/>
                <w:szCs w:val="18"/>
              </w:rPr>
              <w:t>SKAL</w:t>
            </w:r>
          </w:p>
        </w:tc>
        <w:tc>
          <w:tcPr>
            <w:tcW w:w="450" w:type="dxa"/>
            <w:vAlign w:val="bottom"/>
          </w:tcPr>
          <w:p w14:paraId="1C5CBC5D" w14:textId="77777777" w:rsidR="009B79A6" w:rsidRDefault="009B79A6">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1</w:t>
            </w:r>
          </w:p>
        </w:tc>
      </w:tr>
      <w:tr w:rsidR="009B79A6" w14:paraId="06CC755F" w14:textId="77777777">
        <w:trPr>
          <w:trHeight w:val="300"/>
        </w:trPr>
        <w:tc>
          <w:tcPr>
            <w:tcW w:w="5535" w:type="dxa"/>
            <w:vAlign w:val="bottom"/>
          </w:tcPr>
          <w:p w14:paraId="68D96044" w14:textId="77777777" w:rsidR="009B79A6" w:rsidRDefault="009B79A6">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 xml:space="preserve">08 Angiv modellens ejerskab  </w:t>
            </w:r>
          </w:p>
        </w:tc>
        <w:tc>
          <w:tcPr>
            <w:tcW w:w="1515" w:type="dxa"/>
            <w:shd w:val="clear" w:color="auto" w:fill="00FF00"/>
            <w:vAlign w:val="bottom"/>
          </w:tcPr>
          <w:p w14:paraId="764F0703" w14:textId="77777777" w:rsidR="009B79A6" w:rsidRDefault="009B79A6">
            <w:pPr>
              <w:spacing w:before="120" w:line="240" w:lineRule="auto"/>
              <w:ind w:right="-5"/>
              <w:rPr>
                <w:sz w:val="18"/>
                <w:szCs w:val="18"/>
              </w:rPr>
            </w:pPr>
            <w:r>
              <w:rPr>
                <w:sz w:val="18"/>
                <w:szCs w:val="18"/>
              </w:rPr>
              <w:t>SKAL</w:t>
            </w:r>
          </w:p>
        </w:tc>
        <w:tc>
          <w:tcPr>
            <w:tcW w:w="1110" w:type="dxa"/>
            <w:shd w:val="clear" w:color="auto" w:fill="00FF00"/>
            <w:vAlign w:val="bottom"/>
          </w:tcPr>
          <w:p w14:paraId="50CCF706" w14:textId="77777777" w:rsidR="009B79A6" w:rsidRDefault="009B79A6">
            <w:pPr>
              <w:pBdr>
                <w:top w:val="nil"/>
                <w:left w:val="nil"/>
                <w:bottom w:val="nil"/>
                <w:right w:val="nil"/>
                <w:between w:val="nil"/>
              </w:pBdr>
              <w:spacing w:before="120" w:line="240" w:lineRule="auto"/>
              <w:ind w:right="-5"/>
              <w:rPr>
                <w:sz w:val="18"/>
                <w:szCs w:val="18"/>
              </w:rPr>
            </w:pPr>
            <w:r>
              <w:rPr>
                <w:sz w:val="18"/>
                <w:szCs w:val="18"/>
              </w:rPr>
              <w:t>SKAL</w:t>
            </w:r>
          </w:p>
        </w:tc>
        <w:tc>
          <w:tcPr>
            <w:tcW w:w="450" w:type="dxa"/>
            <w:vAlign w:val="bottom"/>
          </w:tcPr>
          <w:p w14:paraId="622D8176" w14:textId="77777777" w:rsidR="009B79A6" w:rsidRDefault="009B79A6">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1</w:t>
            </w:r>
          </w:p>
        </w:tc>
      </w:tr>
      <w:tr w:rsidR="009B79A6" w14:paraId="74C9A904" w14:textId="77777777">
        <w:trPr>
          <w:trHeight w:val="300"/>
        </w:trPr>
        <w:tc>
          <w:tcPr>
            <w:tcW w:w="5535" w:type="dxa"/>
            <w:vAlign w:val="bottom"/>
          </w:tcPr>
          <w:p w14:paraId="6CBF6765" w14:textId="77777777" w:rsidR="009B79A6" w:rsidRDefault="009B79A6">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 xml:space="preserve">09 Angiv emneområde for modellen  </w:t>
            </w:r>
          </w:p>
        </w:tc>
        <w:tc>
          <w:tcPr>
            <w:tcW w:w="1515" w:type="dxa"/>
            <w:shd w:val="clear" w:color="auto" w:fill="00FF00"/>
            <w:vAlign w:val="bottom"/>
          </w:tcPr>
          <w:p w14:paraId="05EE7C24" w14:textId="77777777" w:rsidR="009B79A6" w:rsidRDefault="009B79A6">
            <w:pPr>
              <w:spacing w:before="120" w:line="240" w:lineRule="auto"/>
              <w:ind w:right="-5"/>
              <w:rPr>
                <w:sz w:val="18"/>
                <w:szCs w:val="18"/>
              </w:rPr>
            </w:pPr>
            <w:r>
              <w:rPr>
                <w:sz w:val="18"/>
                <w:szCs w:val="18"/>
              </w:rPr>
              <w:t>SKAL</w:t>
            </w:r>
          </w:p>
        </w:tc>
        <w:tc>
          <w:tcPr>
            <w:tcW w:w="1110" w:type="dxa"/>
            <w:shd w:val="clear" w:color="auto" w:fill="F4CCCC"/>
            <w:vAlign w:val="bottom"/>
          </w:tcPr>
          <w:p w14:paraId="291D1A84" w14:textId="77777777" w:rsidR="009B79A6" w:rsidRDefault="009B79A6">
            <w:pPr>
              <w:pBdr>
                <w:top w:val="nil"/>
                <w:left w:val="nil"/>
                <w:bottom w:val="nil"/>
                <w:right w:val="nil"/>
                <w:between w:val="nil"/>
              </w:pBdr>
              <w:spacing w:before="120" w:line="240" w:lineRule="auto"/>
              <w:ind w:right="-5"/>
              <w:rPr>
                <w:sz w:val="18"/>
                <w:szCs w:val="18"/>
              </w:rPr>
            </w:pPr>
            <w:r>
              <w:rPr>
                <w:sz w:val="18"/>
                <w:szCs w:val="18"/>
              </w:rPr>
              <w:t>SKAL</w:t>
            </w:r>
          </w:p>
        </w:tc>
        <w:tc>
          <w:tcPr>
            <w:tcW w:w="450" w:type="dxa"/>
            <w:vAlign w:val="bottom"/>
          </w:tcPr>
          <w:p w14:paraId="5C8EFE96" w14:textId="77777777" w:rsidR="009B79A6" w:rsidRDefault="009B79A6">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1</w:t>
            </w:r>
          </w:p>
        </w:tc>
      </w:tr>
      <w:tr w:rsidR="009B79A6" w14:paraId="60ADE53F" w14:textId="77777777">
        <w:trPr>
          <w:trHeight w:val="300"/>
        </w:trPr>
        <w:tc>
          <w:tcPr>
            <w:tcW w:w="5535" w:type="dxa"/>
            <w:vAlign w:val="bottom"/>
          </w:tcPr>
          <w:p w14:paraId="7765E733" w14:textId="77777777" w:rsidR="009B79A6" w:rsidRDefault="009B79A6">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 xml:space="preserve">10 Angiv modellens version  </w:t>
            </w:r>
          </w:p>
        </w:tc>
        <w:tc>
          <w:tcPr>
            <w:tcW w:w="1515" w:type="dxa"/>
            <w:shd w:val="clear" w:color="auto" w:fill="00FF00"/>
            <w:vAlign w:val="bottom"/>
          </w:tcPr>
          <w:p w14:paraId="1B638D2F" w14:textId="77777777" w:rsidR="009B79A6" w:rsidRDefault="009B79A6">
            <w:pPr>
              <w:spacing w:before="120" w:line="240" w:lineRule="auto"/>
              <w:ind w:right="-5"/>
              <w:rPr>
                <w:sz w:val="18"/>
                <w:szCs w:val="18"/>
              </w:rPr>
            </w:pPr>
            <w:r>
              <w:rPr>
                <w:sz w:val="18"/>
                <w:szCs w:val="18"/>
              </w:rPr>
              <w:t>SKAL</w:t>
            </w:r>
          </w:p>
        </w:tc>
        <w:tc>
          <w:tcPr>
            <w:tcW w:w="1110" w:type="dxa"/>
            <w:shd w:val="clear" w:color="auto" w:fill="00FF00"/>
            <w:vAlign w:val="bottom"/>
          </w:tcPr>
          <w:p w14:paraId="552C0F14" w14:textId="77777777" w:rsidR="009B79A6" w:rsidRDefault="009B79A6">
            <w:pPr>
              <w:pBdr>
                <w:top w:val="nil"/>
                <w:left w:val="nil"/>
                <w:bottom w:val="nil"/>
                <w:right w:val="nil"/>
                <w:between w:val="nil"/>
              </w:pBdr>
              <w:spacing w:before="120" w:line="240" w:lineRule="auto"/>
              <w:ind w:right="-5"/>
              <w:rPr>
                <w:sz w:val="18"/>
                <w:szCs w:val="18"/>
              </w:rPr>
            </w:pPr>
            <w:r>
              <w:rPr>
                <w:sz w:val="18"/>
                <w:szCs w:val="18"/>
              </w:rPr>
              <w:t>SKAL</w:t>
            </w:r>
          </w:p>
        </w:tc>
        <w:tc>
          <w:tcPr>
            <w:tcW w:w="450" w:type="dxa"/>
            <w:vAlign w:val="bottom"/>
          </w:tcPr>
          <w:p w14:paraId="164B454A" w14:textId="77777777" w:rsidR="009B79A6" w:rsidRDefault="009B79A6">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1</w:t>
            </w:r>
          </w:p>
        </w:tc>
      </w:tr>
      <w:tr w:rsidR="009B79A6" w14:paraId="54AA18D3" w14:textId="77777777">
        <w:trPr>
          <w:trHeight w:val="300"/>
        </w:trPr>
        <w:tc>
          <w:tcPr>
            <w:tcW w:w="5535" w:type="dxa"/>
            <w:vAlign w:val="bottom"/>
          </w:tcPr>
          <w:p w14:paraId="0A409907" w14:textId="77777777" w:rsidR="009B79A6" w:rsidRDefault="009B79A6">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 xml:space="preserve">11 Angiv modellens forretningsgodkendelsestatus  </w:t>
            </w:r>
          </w:p>
        </w:tc>
        <w:tc>
          <w:tcPr>
            <w:tcW w:w="1515" w:type="dxa"/>
            <w:shd w:val="clear" w:color="auto" w:fill="FFF2CC"/>
            <w:vAlign w:val="bottom"/>
          </w:tcPr>
          <w:p w14:paraId="6B3B4DAC" w14:textId="77777777" w:rsidR="009B79A6" w:rsidRDefault="009B79A6">
            <w:pPr>
              <w:spacing w:before="120" w:line="240" w:lineRule="auto"/>
              <w:ind w:right="-5"/>
              <w:rPr>
                <w:sz w:val="18"/>
                <w:szCs w:val="18"/>
              </w:rPr>
            </w:pPr>
            <w:r>
              <w:rPr>
                <w:sz w:val="18"/>
                <w:szCs w:val="18"/>
              </w:rPr>
              <w:t>SKAL</w:t>
            </w:r>
          </w:p>
        </w:tc>
        <w:tc>
          <w:tcPr>
            <w:tcW w:w="1110" w:type="dxa"/>
            <w:shd w:val="clear" w:color="auto" w:fill="FFF2CC"/>
            <w:vAlign w:val="bottom"/>
          </w:tcPr>
          <w:p w14:paraId="5D1FBF29" w14:textId="77777777" w:rsidR="009B79A6" w:rsidRDefault="009B79A6">
            <w:pPr>
              <w:spacing w:before="120" w:line="240" w:lineRule="auto"/>
              <w:ind w:right="-5"/>
              <w:rPr>
                <w:sz w:val="18"/>
                <w:szCs w:val="18"/>
              </w:rPr>
            </w:pPr>
            <w:r>
              <w:rPr>
                <w:sz w:val="18"/>
                <w:szCs w:val="18"/>
              </w:rPr>
              <w:t>SKAL</w:t>
            </w:r>
          </w:p>
        </w:tc>
        <w:tc>
          <w:tcPr>
            <w:tcW w:w="450" w:type="dxa"/>
            <w:vAlign w:val="bottom"/>
          </w:tcPr>
          <w:p w14:paraId="25F57584" w14:textId="77777777" w:rsidR="009B79A6" w:rsidRDefault="009B79A6">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2</w:t>
            </w:r>
          </w:p>
        </w:tc>
      </w:tr>
      <w:tr w:rsidR="009B79A6" w14:paraId="44447C62" w14:textId="77777777">
        <w:trPr>
          <w:trHeight w:val="300"/>
        </w:trPr>
        <w:tc>
          <w:tcPr>
            <w:tcW w:w="5535" w:type="dxa"/>
            <w:vAlign w:val="bottom"/>
          </w:tcPr>
          <w:p w14:paraId="1C87489F" w14:textId="77777777" w:rsidR="009B79A6" w:rsidRDefault="009B79A6">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 xml:space="preserve">12 Angiv modellens modelstatus  </w:t>
            </w:r>
          </w:p>
        </w:tc>
        <w:tc>
          <w:tcPr>
            <w:tcW w:w="1515" w:type="dxa"/>
            <w:shd w:val="clear" w:color="auto" w:fill="00FF00"/>
            <w:vAlign w:val="bottom"/>
          </w:tcPr>
          <w:p w14:paraId="0CF9B9CE" w14:textId="77777777" w:rsidR="009B79A6" w:rsidRDefault="009B79A6">
            <w:pPr>
              <w:spacing w:before="120" w:line="240" w:lineRule="auto"/>
              <w:ind w:right="-5"/>
              <w:rPr>
                <w:sz w:val="18"/>
                <w:szCs w:val="18"/>
              </w:rPr>
            </w:pPr>
            <w:r>
              <w:rPr>
                <w:sz w:val="18"/>
                <w:szCs w:val="18"/>
              </w:rPr>
              <w:t>SKAL</w:t>
            </w:r>
          </w:p>
        </w:tc>
        <w:tc>
          <w:tcPr>
            <w:tcW w:w="1110" w:type="dxa"/>
            <w:shd w:val="clear" w:color="auto" w:fill="00FF00"/>
            <w:vAlign w:val="bottom"/>
          </w:tcPr>
          <w:p w14:paraId="6359D698" w14:textId="77777777" w:rsidR="009B79A6" w:rsidRDefault="009B79A6">
            <w:pPr>
              <w:pBdr>
                <w:top w:val="nil"/>
                <w:left w:val="nil"/>
                <w:bottom w:val="nil"/>
                <w:right w:val="nil"/>
                <w:between w:val="nil"/>
              </w:pBdr>
              <w:spacing w:before="120" w:line="240" w:lineRule="auto"/>
              <w:ind w:right="-5"/>
              <w:rPr>
                <w:sz w:val="18"/>
                <w:szCs w:val="18"/>
              </w:rPr>
            </w:pPr>
            <w:r>
              <w:rPr>
                <w:sz w:val="18"/>
                <w:szCs w:val="18"/>
              </w:rPr>
              <w:t>SKAL</w:t>
            </w:r>
          </w:p>
        </w:tc>
        <w:tc>
          <w:tcPr>
            <w:tcW w:w="450" w:type="dxa"/>
            <w:vAlign w:val="bottom"/>
          </w:tcPr>
          <w:p w14:paraId="088A7F5B" w14:textId="77777777" w:rsidR="009B79A6" w:rsidRDefault="009B79A6">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1</w:t>
            </w:r>
          </w:p>
        </w:tc>
      </w:tr>
      <w:tr w:rsidR="009B79A6" w14:paraId="7D4D0347" w14:textId="77777777">
        <w:trPr>
          <w:trHeight w:val="300"/>
        </w:trPr>
        <w:tc>
          <w:tcPr>
            <w:tcW w:w="5535" w:type="dxa"/>
            <w:vAlign w:val="bottom"/>
          </w:tcPr>
          <w:p w14:paraId="12648988" w14:textId="77777777" w:rsidR="009B79A6" w:rsidRDefault="009B79A6">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 xml:space="preserve">13 Dokumentér sammenhæng mellem lovgrundlag og begrebsmodeller  </w:t>
            </w:r>
          </w:p>
        </w:tc>
        <w:tc>
          <w:tcPr>
            <w:tcW w:w="1515" w:type="dxa"/>
            <w:shd w:val="clear" w:color="auto" w:fill="00FF00"/>
            <w:vAlign w:val="bottom"/>
          </w:tcPr>
          <w:p w14:paraId="35FCD649" w14:textId="77777777" w:rsidR="009B79A6" w:rsidRDefault="009B79A6">
            <w:pPr>
              <w:spacing w:before="120" w:line="240" w:lineRule="auto"/>
              <w:ind w:right="-5"/>
              <w:rPr>
                <w:sz w:val="18"/>
                <w:szCs w:val="18"/>
              </w:rPr>
            </w:pPr>
            <w:r>
              <w:rPr>
                <w:sz w:val="18"/>
                <w:szCs w:val="18"/>
              </w:rPr>
              <w:t>SKAL</w:t>
            </w:r>
          </w:p>
        </w:tc>
        <w:tc>
          <w:tcPr>
            <w:tcW w:w="1110" w:type="dxa"/>
            <w:shd w:val="clear" w:color="auto" w:fill="00FF00"/>
            <w:vAlign w:val="bottom"/>
          </w:tcPr>
          <w:p w14:paraId="3FB58AFB" w14:textId="77777777" w:rsidR="009B79A6" w:rsidRDefault="009B79A6">
            <w:pPr>
              <w:spacing w:before="120" w:line="240" w:lineRule="auto"/>
              <w:ind w:right="-5"/>
              <w:rPr>
                <w:sz w:val="18"/>
                <w:szCs w:val="18"/>
              </w:rPr>
            </w:pPr>
            <w:r>
              <w:rPr>
                <w:sz w:val="18"/>
                <w:szCs w:val="18"/>
              </w:rPr>
              <w:t>SKAL</w:t>
            </w:r>
          </w:p>
        </w:tc>
        <w:tc>
          <w:tcPr>
            <w:tcW w:w="450" w:type="dxa"/>
            <w:vAlign w:val="bottom"/>
          </w:tcPr>
          <w:p w14:paraId="32A19E92" w14:textId="77777777" w:rsidR="009B79A6" w:rsidRDefault="009B79A6">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2</w:t>
            </w:r>
          </w:p>
        </w:tc>
      </w:tr>
      <w:tr w:rsidR="009B79A6" w14:paraId="4959B577" w14:textId="77777777">
        <w:trPr>
          <w:trHeight w:val="300"/>
        </w:trPr>
        <w:tc>
          <w:tcPr>
            <w:tcW w:w="5535" w:type="dxa"/>
            <w:vAlign w:val="bottom"/>
          </w:tcPr>
          <w:p w14:paraId="0E83BC7F" w14:textId="77777777" w:rsidR="009B79A6" w:rsidRDefault="009B79A6">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 xml:space="preserve">16 Giv alle modelelementer en identifikator  </w:t>
            </w:r>
          </w:p>
        </w:tc>
        <w:tc>
          <w:tcPr>
            <w:tcW w:w="1515" w:type="dxa"/>
            <w:vAlign w:val="bottom"/>
          </w:tcPr>
          <w:p w14:paraId="6EE317CB" w14:textId="77777777" w:rsidR="009B79A6" w:rsidRDefault="009B79A6">
            <w:pPr>
              <w:pBdr>
                <w:top w:val="nil"/>
                <w:left w:val="nil"/>
                <w:bottom w:val="nil"/>
                <w:right w:val="nil"/>
                <w:between w:val="nil"/>
              </w:pBdr>
              <w:spacing w:before="120" w:line="240" w:lineRule="auto"/>
              <w:ind w:right="-5"/>
              <w:rPr>
                <w:sz w:val="18"/>
                <w:szCs w:val="18"/>
              </w:rPr>
            </w:pPr>
            <w:r>
              <w:rPr>
                <w:sz w:val="18"/>
                <w:szCs w:val="18"/>
              </w:rPr>
              <w:t>KAN</w:t>
            </w:r>
          </w:p>
        </w:tc>
        <w:tc>
          <w:tcPr>
            <w:tcW w:w="1110" w:type="dxa"/>
            <w:vAlign w:val="bottom"/>
          </w:tcPr>
          <w:p w14:paraId="1914C7C6" w14:textId="77777777" w:rsidR="009B79A6" w:rsidRDefault="009B79A6">
            <w:pPr>
              <w:pBdr>
                <w:top w:val="nil"/>
                <w:left w:val="nil"/>
                <w:bottom w:val="nil"/>
                <w:right w:val="nil"/>
                <w:between w:val="nil"/>
              </w:pBdr>
              <w:spacing w:before="120" w:line="240" w:lineRule="auto"/>
              <w:ind w:right="-5"/>
              <w:rPr>
                <w:sz w:val="18"/>
                <w:szCs w:val="18"/>
              </w:rPr>
            </w:pPr>
            <w:r>
              <w:rPr>
                <w:sz w:val="18"/>
                <w:szCs w:val="18"/>
              </w:rPr>
              <w:t>BØR</w:t>
            </w:r>
          </w:p>
        </w:tc>
        <w:tc>
          <w:tcPr>
            <w:tcW w:w="450" w:type="dxa"/>
            <w:vAlign w:val="bottom"/>
          </w:tcPr>
          <w:p w14:paraId="4D40C887" w14:textId="77777777" w:rsidR="009B79A6" w:rsidRDefault="009B79A6">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2</w:t>
            </w:r>
          </w:p>
        </w:tc>
      </w:tr>
      <w:tr w:rsidR="009B79A6" w14:paraId="7035EA7E" w14:textId="77777777">
        <w:trPr>
          <w:trHeight w:val="300"/>
        </w:trPr>
        <w:tc>
          <w:tcPr>
            <w:tcW w:w="5535" w:type="dxa"/>
            <w:vAlign w:val="bottom"/>
          </w:tcPr>
          <w:p w14:paraId="11936894" w14:textId="77777777" w:rsidR="009B79A6" w:rsidRDefault="009B79A6">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 xml:space="preserve">18 Angiv termer i et naturligt sprog  </w:t>
            </w:r>
          </w:p>
        </w:tc>
        <w:tc>
          <w:tcPr>
            <w:tcW w:w="1515" w:type="dxa"/>
            <w:shd w:val="clear" w:color="auto" w:fill="00FF00"/>
            <w:vAlign w:val="bottom"/>
          </w:tcPr>
          <w:p w14:paraId="5F1FC124" w14:textId="77777777" w:rsidR="009B79A6" w:rsidRDefault="009B79A6">
            <w:pPr>
              <w:spacing w:before="120" w:line="240" w:lineRule="auto"/>
              <w:ind w:right="-5"/>
              <w:rPr>
                <w:sz w:val="18"/>
                <w:szCs w:val="18"/>
              </w:rPr>
            </w:pPr>
            <w:r>
              <w:rPr>
                <w:sz w:val="18"/>
                <w:szCs w:val="18"/>
              </w:rPr>
              <w:t>SKAL</w:t>
            </w:r>
          </w:p>
        </w:tc>
        <w:tc>
          <w:tcPr>
            <w:tcW w:w="1110" w:type="dxa"/>
            <w:shd w:val="clear" w:color="auto" w:fill="00FF00"/>
            <w:vAlign w:val="bottom"/>
          </w:tcPr>
          <w:p w14:paraId="604177F0" w14:textId="77777777" w:rsidR="009B79A6" w:rsidRDefault="009B79A6">
            <w:pPr>
              <w:pBdr>
                <w:top w:val="nil"/>
                <w:left w:val="nil"/>
                <w:bottom w:val="nil"/>
                <w:right w:val="nil"/>
                <w:between w:val="nil"/>
              </w:pBdr>
              <w:spacing w:before="120" w:line="240" w:lineRule="auto"/>
              <w:ind w:right="-5"/>
              <w:rPr>
                <w:sz w:val="18"/>
                <w:szCs w:val="18"/>
              </w:rPr>
            </w:pPr>
            <w:r>
              <w:rPr>
                <w:sz w:val="18"/>
                <w:szCs w:val="18"/>
              </w:rPr>
              <w:t>SKAL</w:t>
            </w:r>
          </w:p>
        </w:tc>
        <w:tc>
          <w:tcPr>
            <w:tcW w:w="450" w:type="dxa"/>
            <w:vAlign w:val="bottom"/>
          </w:tcPr>
          <w:p w14:paraId="4AA327AD" w14:textId="77777777" w:rsidR="009B79A6" w:rsidRDefault="009B79A6">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2</w:t>
            </w:r>
          </w:p>
        </w:tc>
      </w:tr>
      <w:tr w:rsidR="009B79A6" w14:paraId="2C10DDED" w14:textId="77777777">
        <w:trPr>
          <w:trHeight w:val="300"/>
        </w:trPr>
        <w:tc>
          <w:tcPr>
            <w:tcW w:w="5535" w:type="dxa"/>
            <w:vAlign w:val="bottom"/>
          </w:tcPr>
          <w:p w14:paraId="5F71CB06" w14:textId="77777777" w:rsidR="009B79A6" w:rsidRDefault="009B79A6">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 xml:space="preserve">20 Brug standardiserede navnekonventioner  </w:t>
            </w:r>
          </w:p>
        </w:tc>
        <w:tc>
          <w:tcPr>
            <w:tcW w:w="1515" w:type="dxa"/>
            <w:shd w:val="clear" w:color="auto" w:fill="00FF00"/>
            <w:vAlign w:val="bottom"/>
          </w:tcPr>
          <w:p w14:paraId="2B868A8F" w14:textId="77777777" w:rsidR="009B79A6" w:rsidRDefault="009B79A6">
            <w:pPr>
              <w:spacing w:before="120" w:line="240" w:lineRule="auto"/>
              <w:ind w:right="-5"/>
              <w:rPr>
                <w:sz w:val="18"/>
                <w:szCs w:val="18"/>
              </w:rPr>
            </w:pPr>
            <w:r>
              <w:rPr>
                <w:sz w:val="18"/>
                <w:szCs w:val="18"/>
              </w:rPr>
              <w:t>SKAL</w:t>
            </w:r>
          </w:p>
        </w:tc>
        <w:tc>
          <w:tcPr>
            <w:tcW w:w="1110" w:type="dxa"/>
            <w:shd w:val="clear" w:color="auto" w:fill="00FF00"/>
            <w:vAlign w:val="bottom"/>
          </w:tcPr>
          <w:p w14:paraId="637E6092" w14:textId="77777777" w:rsidR="009B79A6" w:rsidRDefault="009B79A6">
            <w:pPr>
              <w:pBdr>
                <w:top w:val="nil"/>
                <w:left w:val="nil"/>
                <w:bottom w:val="nil"/>
                <w:right w:val="nil"/>
                <w:between w:val="nil"/>
              </w:pBdr>
              <w:spacing w:before="120" w:line="240" w:lineRule="auto"/>
              <w:ind w:right="-5"/>
              <w:rPr>
                <w:sz w:val="18"/>
                <w:szCs w:val="18"/>
              </w:rPr>
            </w:pPr>
            <w:r>
              <w:rPr>
                <w:sz w:val="18"/>
                <w:szCs w:val="18"/>
              </w:rPr>
              <w:t>SKAL</w:t>
            </w:r>
          </w:p>
        </w:tc>
        <w:tc>
          <w:tcPr>
            <w:tcW w:w="450" w:type="dxa"/>
            <w:vAlign w:val="bottom"/>
          </w:tcPr>
          <w:p w14:paraId="024BABF7" w14:textId="77777777" w:rsidR="009B79A6" w:rsidRDefault="009B79A6">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2</w:t>
            </w:r>
          </w:p>
        </w:tc>
      </w:tr>
      <w:tr w:rsidR="009B79A6" w14:paraId="28F049AF" w14:textId="77777777">
        <w:trPr>
          <w:trHeight w:val="300"/>
        </w:trPr>
        <w:tc>
          <w:tcPr>
            <w:tcW w:w="5535" w:type="dxa"/>
            <w:vAlign w:val="bottom"/>
          </w:tcPr>
          <w:p w14:paraId="1E1E939C" w14:textId="77777777" w:rsidR="009B79A6" w:rsidRDefault="009B79A6">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 xml:space="preserve">21 Udarbejd definitioner eller beskrivelser af modellens elementer  </w:t>
            </w:r>
          </w:p>
        </w:tc>
        <w:tc>
          <w:tcPr>
            <w:tcW w:w="1515" w:type="dxa"/>
            <w:shd w:val="clear" w:color="auto" w:fill="00FF00"/>
            <w:vAlign w:val="bottom"/>
          </w:tcPr>
          <w:p w14:paraId="16118F3B" w14:textId="77777777" w:rsidR="009B79A6" w:rsidRDefault="009B79A6">
            <w:pPr>
              <w:spacing w:before="120" w:line="240" w:lineRule="auto"/>
              <w:ind w:right="-5"/>
              <w:rPr>
                <w:sz w:val="18"/>
                <w:szCs w:val="18"/>
              </w:rPr>
            </w:pPr>
            <w:r>
              <w:rPr>
                <w:sz w:val="18"/>
                <w:szCs w:val="18"/>
              </w:rPr>
              <w:t>SKAL</w:t>
            </w:r>
          </w:p>
        </w:tc>
        <w:tc>
          <w:tcPr>
            <w:tcW w:w="1110" w:type="dxa"/>
            <w:shd w:val="clear" w:color="auto" w:fill="00FF00"/>
            <w:vAlign w:val="bottom"/>
          </w:tcPr>
          <w:p w14:paraId="3AB08FD1" w14:textId="77777777" w:rsidR="009B79A6" w:rsidRDefault="009B79A6">
            <w:pPr>
              <w:pBdr>
                <w:top w:val="nil"/>
                <w:left w:val="nil"/>
                <w:bottom w:val="nil"/>
                <w:right w:val="nil"/>
                <w:between w:val="nil"/>
              </w:pBdr>
              <w:spacing w:before="120" w:line="240" w:lineRule="auto"/>
              <w:ind w:right="-5"/>
              <w:rPr>
                <w:sz w:val="18"/>
                <w:szCs w:val="18"/>
              </w:rPr>
            </w:pPr>
            <w:r>
              <w:rPr>
                <w:sz w:val="18"/>
                <w:szCs w:val="18"/>
              </w:rPr>
              <w:t>SKAL</w:t>
            </w:r>
          </w:p>
        </w:tc>
        <w:tc>
          <w:tcPr>
            <w:tcW w:w="450" w:type="dxa"/>
            <w:vAlign w:val="bottom"/>
          </w:tcPr>
          <w:p w14:paraId="228A2669" w14:textId="77777777" w:rsidR="009B79A6" w:rsidRDefault="009B79A6">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1</w:t>
            </w:r>
          </w:p>
        </w:tc>
      </w:tr>
      <w:tr w:rsidR="009B79A6" w14:paraId="7A67D923" w14:textId="77777777">
        <w:trPr>
          <w:trHeight w:val="300"/>
        </w:trPr>
        <w:tc>
          <w:tcPr>
            <w:tcW w:w="5535" w:type="dxa"/>
            <w:vAlign w:val="bottom"/>
          </w:tcPr>
          <w:p w14:paraId="2547999D" w14:textId="77777777" w:rsidR="009B79A6" w:rsidRDefault="009B79A6">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 xml:space="preserve">22 Udarbejd strukturerede definitioner på en standardiseret måde  </w:t>
            </w:r>
          </w:p>
        </w:tc>
        <w:tc>
          <w:tcPr>
            <w:tcW w:w="1515" w:type="dxa"/>
            <w:shd w:val="clear" w:color="auto" w:fill="00FF00"/>
            <w:vAlign w:val="bottom"/>
          </w:tcPr>
          <w:p w14:paraId="46DCEA1C" w14:textId="77777777" w:rsidR="009B79A6" w:rsidRDefault="009B79A6">
            <w:pPr>
              <w:pBdr>
                <w:top w:val="nil"/>
                <w:left w:val="nil"/>
                <w:bottom w:val="nil"/>
                <w:right w:val="nil"/>
                <w:between w:val="nil"/>
              </w:pBdr>
              <w:spacing w:before="120" w:line="240" w:lineRule="auto"/>
              <w:ind w:right="-5"/>
              <w:rPr>
                <w:sz w:val="18"/>
                <w:szCs w:val="18"/>
              </w:rPr>
            </w:pPr>
            <w:r>
              <w:rPr>
                <w:sz w:val="18"/>
                <w:szCs w:val="18"/>
              </w:rPr>
              <w:t>BØR</w:t>
            </w:r>
          </w:p>
        </w:tc>
        <w:tc>
          <w:tcPr>
            <w:tcW w:w="1110" w:type="dxa"/>
            <w:shd w:val="clear" w:color="auto" w:fill="00FF00"/>
            <w:vAlign w:val="bottom"/>
          </w:tcPr>
          <w:p w14:paraId="240E185A" w14:textId="77777777" w:rsidR="009B79A6" w:rsidRDefault="009B79A6">
            <w:pPr>
              <w:pBdr>
                <w:top w:val="nil"/>
                <w:left w:val="nil"/>
                <w:bottom w:val="nil"/>
                <w:right w:val="nil"/>
                <w:between w:val="nil"/>
              </w:pBdr>
              <w:spacing w:before="120" w:line="240" w:lineRule="auto"/>
              <w:ind w:right="-5"/>
              <w:rPr>
                <w:sz w:val="18"/>
                <w:szCs w:val="18"/>
              </w:rPr>
            </w:pPr>
            <w:r>
              <w:rPr>
                <w:sz w:val="18"/>
                <w:szCs w:val="18"/>
              </w:rPr>
              <w:t>BØR</w:t>
            </w:r>
          </w:p>
        </w:tc>
        <w:tc>
          <w:tcPr>
            <w:tcW w:w="450" w:type="dxa"/>
            <w:vAlign w:val="bottom"/>
          </w:tcPr>
          <w:p w14:paraId="4BC908EA" w14:textId="77777777" w:rsidR="009B79A6" w:rsidRDefault="009B79A6">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2</w:t>
            </w:r>
          </w:p>
        </w:tc>
      </w:tr>
      <w:tr w:rsidR="009B79A6" w14:paraId="06A3E1EF" w14:textId="77777777">
        <w:trPr>
          <w:trHeight w:val="300"/>
        </w:trPr>
        <w:tc>
          <w:tcPr>
            <w:tcW w:w="5535" w:type="dxa"/>
            <w:vAlign w:val="center"/>
          </w:tcPr>
          <w:p w14:paraId="7D0215A3" w14:textId="77777777" w:rsidR="009B79A6" w:rsidRDefault="009B79A6">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 xml:space="preserve">23 Udarbejd anvendelsesneutrale definitioner  </w:t>
            </w:r>
          </w:p>
        </w:tc>
        <w:tc>
          <w:tcPr>
            <w:tcW w:w="1515" w:type="dxa"/>
            <w:shd w:val="clear" w:color="auto" w:fill="00FF00"/>
          </w:tcPr>
          <w:p w14:paraId="54050D11" w14:textId="77777777" w:rsidR="009B79A6" w:rsidRDefault="009B79A6">
            <w:pPr>
              <w:spacing w:before="120" w:line="240" w:lineRule="auto"/>
              <w:ind w:right="-5"/>
              <w:rPr>
                <w:sz w:val="18"/>
                <w:szCs w:val="18"/>
              </w:rPr>
            </w:pPr>
            <w:r>
              <w:rPr>
                <w:sz w:val="18"/>
                <w:szCs w:val="18"/>
              </w:rPr>
              <w:t>SKAL</w:t>
            </w:r>
          </w:p>
        </w:tc>
        <w:tc>
          <w:tcPr>
            <w:tcW w:w="1110" w:type="dxa"/>
            <w:shd w:val="clear" w:color="auto" w:fill="00FF00"/>
          </w:tcPr>
          <w:p w14:paraId="60D332F2" w14:textId="77777777" w:rsidR="009B79A6" w:rsidRDefault="009B79A6">
            <w:pPr>
              <w:pBdr>
                <w:top w:val="nil"/>
                <w:left w:val="nil"/>
                <w:bottom w:val="nil"/>
                <w:right w:val="nil"/>
                <w:between w:val="nil"/>
              </w:pBdr>
              <w:spacing w:before="120" w:line="240" w:lineRule="auto"/>
              <w:ind w:right="-5"/>
              <w:rPr>
                <w:sz w:val="18"/>
                <w:szCs w:val="18"/>
              </w:rPr>
            </w:pPr>
            <w:r>
              <w:rPr>
                <w:sz w:val="18"/>
                <w:szCs w:val="18"/>
              </w:rPr>
              <w:t>SKAL</w:t>
            </w:r>
          </w:p>
        </w:tc>
        <w:tc>
          <w:tcPr>
            <w:tcW w:w="450" w:type="dxa"/>
          </w:tcPr>
          <w:p w14:paraId="21564BBA" w14:textId="77777777" w:rsidR="009B79A6" w:rsidRDefault="009B79A6">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2</w:t>
            </w:r>
          </w:p>
        </w:tc>
      </w:tr>
      <w:tr w:rsidR="009B79A6" w14:paraId="161DA248" w14:textId="77777777">
        <w:trPr>
          <w:trHeight w:val="340"/>
        </w:trPr>
        <w:tc>
          <w:tcPr>
            <w:tcW w:w="5535" w:type="dxa"/>
            <w:vAlign w:val="bottom"/>
          </w:tcPr>
          <w:p w14:paraId="581F4C9D" w14:textId="77777777" w:rsidR="009B79A6" w:rsidRDefault="009B79A6">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 xml:space="preserve">25 Dokumentér sammenhæng mellem lovgrundlag og modelelementer  </w:t>
            </w:r>
          </w:p>
        </w:tc>
        <w:tc>
          <w:tcPr>
            <w:tcW w:w="1515" w:type="dxa"/>
            <w:shd w:val="clear" w:color="auto" w:fill="FFF2CC"/>
            <w:vAlign w:val="bottom"/>
          </w:tcPr>
          <w:p w14:paraId="43CB051E" w14:textId="77777777" w:rsidR="009B79A6" w:rsidRDefault="009B79A6">
            <w:pPr>
              <w:spacing w:before="120" w:line="240" w:lineRule="auto"/>
              <w:ind w:right="-5"/>
              <w:rPr>
                <w:sz w:val="18"/>
                <w:szCs w:val="18"/>
              </w:rPr>
            </w:pPr>
            <w:r>
              <w:rPr>
                <w:sz w:val="18"/>
                <w:szCs w:val="18"/>
              </w:rPr>
              <w:t>SKAL</w:t>
            </w:r>
          </w:p>
        </w:tc>
        <w:tc>
          <w:tcPr>
            <w:tcW w:w="1110" w:type="dxa"/>
            <w:shd w:val="clear" w:color="auto" w:fill="00FF00"/>
            <w:vAlign w:val="bottom"/>
          </w:tcPr>
          <w:p w14:paraId="5E9020D2" w14:textId="77777777" w:rsidR="009B79A6" w:rsidRDefault="009B79A6">
            <w:pPr>
              <w:spacing w:before="120" w:line="240" w:lineRule="auto"/>
              <w:ind w:right="-5"/>
              <w:rPr>
                <w:sz w:val="18"/>
                <w:szCs w:val="18"/>
              </w:rPr>
            </w:pPr>
            <w:r>
              <w:rPr>
                <w:sz w:val="18"/>
                <w:szCs w:val="18"/>
              </w:rPr>
              <w:t>SKAL</w:t>
            </w:r>
          </w:p>
        </w:tc>
        <w:tc>
          <w:tcPr>
            <w:tcW w:w="450" w:type="dxa"/>
            <w:vAlign w:val="bottom"/>
          </w:tcPr>
          <w:p w14:paraId="5A47F8B8" w14:textId="77777777" w:rsidR="009B79A6" w:rsidRDefault="009B79A6">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2</w:t>
            </w:r>
          </w:p>
        </w:tc>
      </w:tr>
      <w:tr w:rsidR="009B79A6" w14:paraId="57DB8B0F" w14:textId="77777777">
        <w:trPr>
          <w:trHeight w:val="300"/>
        </w:trPr>
        <w:tc>
          <w:tcPr>
            <w:tcW w:w="5535" w:type="dxa"/>
            <w:vAlign w:val="center"/>
          </w:tcPr>
          <w:p w14:paraId="09E76C2A" w14:textId="77777777" w:rsidR="009B79A6" w:rsidRDefault="009B79A6">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 xml:space="preserve">30 Angiv hvilke begreber der er forretningens 'egne'  </w:t>
            </w:r>
          </w:p>
        </w:tc>
        <w:tc>
          <w:tcPr>
            <w:tcW w:w="1515" w:type="dxa"/>
            <w:shd w:val="clear" w:color="auto" w:fill="00FF00"/>
          </w:tcPr>
          <w:p w14:paraId="0E2D5017" w14:textId="77777777" w:rsidR="009B79A6" w:rsidRDefault="009B79A6">
            <w:pPr>
              <w:spacing w:before="120" w:line="240" w:lineRule="auto"/>
              <w:ind w:right="-5"/>
              <w:rPr>
                <w:sz w:val="18"/>
                <w:szCs w:val="18"/>
              </w:rPr>
            </w:pPr>
            <w:r>
              <w:rPr>
                <w:sz w:val="18"/>
                <w:szCs w:val="18"/>
              </w:rPr>
              <w:t>SKAL</w:t>
            </w:r>
          </w:p>
        </w:tc>
        <w:tc>
          <w:tcPr>
            <w:tcW w:w="1110" w:type="dxa"/>
            <w:shd w:val="clear" w:color="auto" w:fill="F4CCCC"/>
          </w:tcPr>
          <w:p w14:paraId="7B664B1C" w14:textId="77777777" w:rsidR="009B79A6" w:rsidRDefault="009B79A6">
            <w:pPr>
              <w:pBdr>
                <w:top w:val="nil"/>
                <w:left w:val="nil"/>
                <w:bottom w:val="nil"/>
                <w:right w:val="nil"/>
                <w:between w:val="nil"/>
              </w:pBdr>
              <w:spacing w:before="120" w:line="240" w:lineRule="auto"/>
              <w:ind w:right="-5"/>
              <w:rPr>
                <w:sz w:val="18"/>
                <w:szCs w:val="18"/>
              </w:rPr>
            </w:pPr>
            <w:r>
              <w:rPr>
                <w:sz w:val="18"/>
                <w:szCs w:val="18"/>
              </w:rPr>
              <w:t>SKAL</w:t>
            </w:r>
          </w:p>
        </w:tc>
        <w:tc>
          <w:tcPr>
            <w:tcW w:w="450" w:type="dxa"/>
          </w:tcPr>
          <w:p w14:paraId="1E5C5953" w14:textId="77777777" w:rsidR="009B79A6" w:rsidRDefault="009B79A6">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1</w:t>
            </w:r>
          </w:p>
        </w:tc>
      </w:tr>
    </w:tbl>
    <w:p w14:paraId="1C72AA59" w14:textId="77777777" w:rsidR="009B79A6" w:rsidRDefault="009B79A6">
      <w:pPr>
        <w:pStyle w:val="Overskrift1"/>
        <w:ind w:right="405"/>
      </w:pPr>
      <w:bookmarkStart w:id="27" w:name="_Toc536695008"/>
      <w:bookmarkStart w:id="28" w:name="_Toc536695120"/>
      <w:r>
        <w:t>Detaljeret regelgennemgang</w:t>
      </w:r>
      <w:bookmarkEnd w:id="27"/>
      <w:bookmarkEnd w:id="28"/>
    </w:p>
    <w:p w14:paraId="75FDE162" w14:textId="77777777" w:rsidR="009B79A6" w:rsidRDefault="009B79A6"/>
    <w:p w14:paraId="27BC70A1" w14:textId="77777777" w:rsidR="009B79A6" w:rsidRDefault="009B79A6">
      <w:pPr>
        <w:ind w:right="405"/>
        <w:rPr>
          <w:b/>
        </w:rPr>
      </w:pPr>
      <w:r>
        <w:rPr>
          <w:b/>
        </w:rPr>
        <w:t xml:space="preserve">03 Udstil modellen online  </w:t>
      </w:r>
    </w:p>
    <w:p w14:paraId="033985EB" w14:textId="77777777" w:rsidR="009B79A6" w:rsidRDefault="009B79A6">
      <w:pPr>
        <w:ind w:right="405"/>
        <w:rPr>
          <w:b/>
        </w:rPr>
      </w:pPr>
      <w:r>
        <w:rPr>
          <w:b/>
        </w:rPr>
        <w:t>Forretningsbegreber for Ledningsejerregistret:</w:t>
      </w:r>
    </w:p>
    <w:p w14:paraId="50D3290A" w14:textId="77777777" w:rsidR="009B79A6" w:rsidRDefault="009B79A6">
      <w:pPr>
        <w:rPr>
          <w:i/>
        </w:rPr>
      </w:pPr>
      <w:r>
        <w:rPr>
          <w:i/>
        </w:rPr>
        <w:t>Reglen er ikke fulgt.</w:t>
      </w:r>
    </w:p>
    <w:p w14:paraId="4FDA45F7" w14:textId="77777777" w:rsidR="009B79A6" w:rsidRDefault="009B79A6">
      <w:r>
        <w:t>Dette er forståeligt på dette tidspunkt i processen, men bør gøres når modellen er endeligt færdig og godkendt.</w:t>
      </w:r>
    </w:p>
    <w:p w14:paraId="03BB03B4" w14:textId="77777777" w:rsidR="009B79A6" w:rsidRDefault="009B79A6">
      <w:pPr>
        <w:ind w:right="405"/>
        <w:rPr>
          <w:b/>
        </w:rPr>
      </w:pPr>
      <w:r>
        <w:rPr>
          <w:b/>
        </w:rPr>
        <w:t>Begrebsliste for målsætninger:</w:t>
      </w:r>
    </w:p>
    <w:p w14:paraId="3889C43E" w14:textId="77777777" w:rsidR="009B79A6" w:rsidRDefault="009B79A6">
      <w:pPr>
        <w:rPr>
          <w:b/>
        </w:rPr>
      </w:pPr>
      <w:r>
        <w:rPr>
          <w:i/>
        </w:rPr>
        <w:t>Reglen er ikke fulgt.</w:t>
      </w:r>
    </w:p>
    <w:p w14:paraId="183A4CAD" w14:textId="77777777" w:rsidR="009B79A6" w:rsidRDefault="009B79A6">
      <w:pPr>
        <w:rPr>
          <w:i/>
        </w:rPr>
      </w:pPr>
      <w:r>
        <w:t>Dette er forståeligt på dette tidspunkt i processen, men bør gøres når modellen er endeligt færdig og godkendt.</w:t>
      </w:r>
    </w:p>
    <w:p w14:paraId="0F9C4DA3" w14:textId="77777777" w:rsidR="009B79A6" w:rsidRDefault="009B79A6">
      <w:pPr>
        <w:ind w:right="405"/>
      </w:pPr>
    </w:p>
    <w:p w14:paraId="7A5B0FF2" w14:textId="77777777" w:rsidR="009B79A6" w:rsidRDefault="009B79A6">
      <w:pPr>
        <w:ind w:right="405"/>
        <w:rPr>
          <w:b/>
        </w:rPr>
      </w:pPr>
      <w:r>
        <w:rPr>
          <w:b/>
        </w:rPr>
        <w:t xml:space="preserve">04 Gør modellen tilgængelig i maskinlæsbart format  </w:t>
      </w:r>
    </w:p>
    <w:p w14:paraId="127FBDCA" w14:textId="77777777" w:rsidR="009B79A6" w:rsidRDefault="009B79A6">
      <w:pPr>
        <w:ind w:right="405"/>
        <w:rPr>
          <w:b/>
        </w:rPr>
      </w:pPr>
      <w:r>
        <w:rPr>
          <w:b/>
        </w:rPr>
        <w:t>Forretningsbegreber for Ledningsejerregistret:</w:t>
      </w:r>
    </w:p>
    <w:p w14:paraId="49A0A00F" w14:textId="77777777" w:rsidR="009B79A6" w:rsidRDefault="009B79A6">
      <w:pPr>
        <w:rPr>
          <w:i/>
        </w:rPr>
      </w:pPr>
      <w:r>
        <w:rPr>
          <w:i/>
        </w:rPr>
        <w:t>Reglen er ikke fulgt. Der er dog tale om en KAN-regel for begrebslister.</w:t>
      </w:r>
    </w:p>
    <w:p w14:paraId="322949B3" w14:textId="77777777" w:rsidR="009B79A6" w:rsidRDefault="009B79A6">
      <w:r>
        <w:t>For at opfylde denne regel skal en XMI-fil gøres tilgængelig.</w:t>
      </w:r>
    </w:p>
    <w:p w14:paraId="74FD213B" w14:textId="77777777" w:rsidR="009B79A6" w:rsidRDefault="009B79A6">
      <w:pPr>
        <w:rPr>
          <w:b/>
        </w:rPr>
      </w:pPr>
      <w:r>
        <w:rPr>
          <w:b/>
        </w:rPr>
        <w:t>Begrebsliste for målsætninger:</w:t>
      </w:r>
    </w:p>
    <w:p w14:paraId="2DF0C008" w14:textId="77777777" w:rsidR="009B79A6" w:rsidRDefault="009B79A6">
      <w:pPr>
        <w:rPr>
          <w:i/>
        </w:rPr>
      </w:pPr>
      <w:r>
        <w:rPr>
          <w:i/>
        </w:rPr>
        <w:t>Reglen er ikke fulgt. Der er dog tale om en KAN-regel.</w:t>
      </w:r>
    </w:p>
    <w:p w14:paraId="0803C674" w14:textId="77777777" w:rsidR="009B79A6" w:rsidRDefault="009B79A6">
      <w:pPr>
        <w:rPr>
          <w:i/>
        </w:rPr>
      </w:pPr>
      <w:r>
        <w:t>For at opfylde denne regel skal en XMI-fil gøres tilgængelig.</w:t>
      </w:r>
    </w:p>
    <w:p w14:paraId="13E117ED" w14:textId="77777777" w:rsidR="009B79A6" w:rsidRDefault="009B79A6">
      <w:pPr>
        <w:ind w:right="405"/>
      </w:pPr>
    </w:p>
    <w:p w14:paraId="3D5F9306" w14:textId="77777777" w:rsidR="009B79A6" w:rsidRDefault="009B79A6">
      <w:pPr>
        <w:ind w:right="405"/>
        <w:rPr>
          <w:b/>
        </w:rPr>
      </w:pPr>
      <w:r>
        <w:rPr>
          <w:b/>
        </w:rPr>
        <w:t xml:space="preserve">05 Angiv meningsfyldte navne for modeller  </w:t>
      </w:r>
    </w:p>
    <w:p w14:paraId="1698224D" w14:textId="77777777" w:rsidR="009B79A6" w:rsidRDefault="009B79A6">
      <w:pPr>
        <w:ind w:right="405"/>
        <w:rPr>
          <w:b/>
        </w:rPr>
      </w:pPr>
      <w:r>
        <w:rPr>
          <w:b/>
        </w:rPr>
        <w:t>Forretningsbegreber for Ledningsejerregistret:</w:t>
      </w:r>
    </w:p>
    <w:p w14:paraId="6568A4A2" w14:textId="77777777" w:rsidR="009B79A6" w:rsidRDefault="009B79A6">
      <w:pPr>
        <w:rPr>
          <w:i/>
        </w:rPr>
      </w:pPr>
      <w:r>
        <w:rPr>
          <w:i/>
        </w:rPr>
        <w:t>Reglen er fulgt</w:t>
      </w:r>
    </w:p>
    <w:p w14:paraId="7A80D1AF" w14:textId="77777777" w:rsidR="009B79A6" w:rsidRDefault="009B79A6">
      <w:pPr>
        <w:rPr>
          <w:i/>
        </w:rPr>
      </w:pPr>
      <w:r>
        <w:rPr>
          <w:b/>
        </w:rPr>
        <w:t>Begrebsliste for målsætninger:</w:t>
      </w:r>
      <w:r>
        <w:rPr>
          <w:i/>
        </w:rPr>
        <w:t xml:space="preserve"> </w:t>
      </w:r>
    </w:p>
    <w:p w14:paraId="3AF929ED" w14:textId="77777777" w:rsidR="009B79A6" w:rsidRDefault="009B79A6">
      <w:r>
        <w:rPr>
          <w:i/>
        </w:rPr>
        <w:t xml:space="preserve">Reglen er fulgt </w:t>
      </w:r>
    </w:p>
    <w:p w14:paraId="03CA2C9D" w14:textId="77777777" w:rsidR="009B79A6" w:rsidRDefault="009B79A6">
      <w:pPr>
        <w:ind w:right="405"/>
      </w:pPr>
    </w:p>
    <w:p w14:paraId="7E1E2965" w14:textId="77777777" w:rsidR="009B79A6" w:rsidRDefault="009B79A6">
      <w:pPr>
        <w:ind w:right="405"/>
        <w:rPr>
          <w:b/>
        </w:rPr>
      </w:pPr>
      <w:r>
        <w:rPr>
          <w:b/>
        </w:rPr>
        <w:t>08 Angiv modellens ejerskab</w:t>
      </w:r>
    </w:p>
    <w:p w14:paraId="662707E4" w14:textId="77777777" w:rsidR="009B79A6" w:rsidRDefault="009B79A6">
      <w:pPr>
        <w:ind w:right="405"/>
        <w:rPr>
          <w:b/>
        </w:rPr>
      </w:pPr>
      <w:r>
        <w:rPr>
          <w:b/>
        </w:rPr>
        <w:t>Forretningsbegreber for Ledningsejerregistret:</w:t>
      </w:r>
    </w:p>
    <w:p w14:paraId="0266ADF1" w14:textId="77777777" w:rsidR="009B79A6" w:rsidRDefault="009B79A6">
      <w:pPr>
        <w:rPr>
          <w:i/>
        </w:rPr>
      </w:pPr>
      <w:r>
        <w:rPr>
          <w:i/>
        </w:rPr>
        <w:t xml:space="preserve">Reglen er fulgt </w:t>
      </w:r>
    </w:p>
    <w:p w14:paraId="382BB08C" w14:textId="77777777" w:rsidR="009B79A6" w:rsidRDefault="009B79A6">
      <w:pPr>
        <w:rPr>
          <w:b/>
        </w:rPr>
      </w:pPr>
      <w:r>
        <w:rPr>
          <w:b/>
        </w:rPr>
        <w:t>Begrebsliste for målsætninger:</w:t>
      </w:r>
    </w:p>
    <w:p w14:paraId="7F20B4F6" w14:textId="77777777" w:rsidR="009B79A6" w:rsidRDefault="009B79A6">
      <w:pPr>
        <w:rPr>
          <w:i/>
        </w:rPr>
      </w:pPr>
      <w:r>
        <w:rPr>
          <w:i/>
        </w:rPr>
        <w:t xml:space="preserve">Reglen er fulgt </w:t>
      </w:r>
    </w:p>
    <w:p w14:paraId="24CB4ADD" w14:textId="77777777" w:rsidR="009B79A6" w:rsidRDefault="009B79A6">
      <w:pPr>
        <w:rPr>
          <w:i/>
        </w:rPr>
      </w:pPr>
    </w:p>
    <w:p w14:paraId="2603BFC0" w14:textId="77777777" w:rsidR="009B79A6" w:rsidRDefault="009B79A6">
      <w:pPr>
        <w:ind w:right="405"/>
        <w:rPr>
          <w:b/>
        </w:rPr>
      </w:pPr>
      <w:r>
        <w:rPr>
          <w:b/>
        </w:rPr>
        <w:t xml:space="preserve">09 Angiv emneområde for modellen </w:t>
      </w:r>
    </w:p>
    <w:p w14:paraId="78DFFCD1" w14:textId="77777777" w:rsidR="009B79A6" w:rsidRDefault="009B79A6">
      <w:pPr>
        <w:ind w:right="405"/>
        <w:rPr>
          <w:b/>
        </w:rPr>
      </w:pPr>
      <w:r>
        <w:rPr>
          <w:b/>
        </w:rPr>
        <w:t>Forretningsbegreber for Ledningsejerregistret:</w:t>
      </w:r>
    </w:p>
    <w:p w14:paraId="43F2D67C" w14:textId="77777777" w:rsidR="009B79A6" w:rsidRDefault="009B79A6">
      <w:pPr>
        <w:rPr>
          <w:i/>
        </w:rPr>
      </w:pPr>
      <w:r>
        <w:rPr>
          <w:i/>
        </w:rPr>
        <w:t>Reglen er fulgt</w:t>
      </w:r>
    </w:p>
    <w:p w14:paraId="561B36ED" w14:textId="77777777" w:rsidR="009B79A6" w:rsidRDefault="009B79A6">
      <w:pPr>
        <w:rPr>
          <w:b/>
        </w:rPr>
      </w:pPr>
      <w:r>
        <w:rPr>
          <w:b/>
        </w:rPr>
        <w:t>Begrebsliste for målsætninger:</w:t>
      </w:r>
    </w:p>
    <w:p w14:paraId="6D1700CE" w14:textId="77777777" w:rsidR="009B79A6" w:rsidRDefault="009B79A6">
      <w:pPr>
        <w:rPr>
          <w:i/>
        </w:rPr>
      </w:pPr>
      <w:r>
        <w:rPr>
          <w:i/>
        </w:rPr>
        <w:t xml:space="preserve">Reglen er ikke fulgt </w:t>
      </w:r>
    </w:p>
    <w:p w14:paraId="2686CF74" w14:textId="77777777" w:rsidR="009B79A6" w:rsidRDefault="009B79A6">
      <w:pPr>
        <w:ind w:right="405"/>
      </w:pPr>
      <w:r>
        <w:t>Modelsekretariatet foreslår  ‘52.20.15.15 Geografisk opmåling’ som et muligt emneområde.</w:t>
      </w:r>
      <w:r>
        <w:br/>
        <w:t xml:space="preserve">Beskrivelsen af dette er “Koordinering af den offentlige opmåling, kortlægning og registrering af stedbestemt information. Herunder særlige opmålingsopgaver inden for nivellement og GPS-positionering” og fastlægges af fælles metode for målsætning kan ses som en del af denne koordinering. </w:t>
      </w:r>
    </w:p>
    <w:p w14:paraId="1CD16F48" w14:textId="77777777" w:rsidR="009B79A6" w:rsidRDefault="009B79A6">
      <w:pPr>
        <w:ind w:right="405"/>
      </w:pPr>
    </w:p>
    <w:p w14:paraId="29A6E457" w14:textId="77777777" w:rsidR="009B79A6" w:rsidRDefault="009B79A6">
      <w:pPr>
        <w:ind w:right="405"/>
        <w:rPr>
          <w:b/>
        </w:rPr>
      </w:pPr>
      <w:r>
        <w:rPr>
          <w:b/>
        </w:rPr>
        <w:t xml:space="preserve">10 Angiv modellens version  </w:t>
      </w:r>
    </w:p>
    <w:p w14:paraId="0292A684" w14:textId="77777777" w:rsidR="009B79A6" w:rsidRDefault="009B79A6">
      <w:pPr>
        <w:ind w:right="405"/>
        <w:rPr>
          <w:b/>
        </w:rPr>
      </w:pPr>
      <w:r>
        <w:rPr>
          <w:b/>
        </w:rPr>
        <w:t>Forretningsbegreber for Ledningsejerregistret:</w:t>
      </w:r>
    </w:p>
    <w:p w14:paraId="4F0ABF50" w14:textId="77777777" w:rsidR="009B79A6" w:rsidRDefault="009B79A6">
      <w:pPr>
        <w:rPr>
          <w:i/>
        </w:rPr>
      </w:pPr>
      <w:r>
        <w:rPr>
          <w:i/>
        </w:rPr>
        <w:t>Reglen er fulgt</w:t>
      </w:r>
    </w:p>
    <w:p w14:paraId="6A5A4418" w14:textId="77777777" w:rsidR="009B79A6" w:rsidRDefault="009B79A6">
      <w:pPr>
        <w:rPr>
          <w:b/>
        </w:rPr>
      </w:pPr>
      <w:r>
        <w:rPr>
          <w:b/>
        </w:rPr>
        <w:t>Begrebsliste for målsætninger:</w:t>
      </w:r>
    </w:p>
    <w:p w14:paraId="23F32A02" w14:textId="77777777" w:rsidR="009B79A6" w:rsidRDefault="009B79A6">
      <w:pPr>
        <w:rPr>
          <w:i/>
        </w:rPr>
      </w:pPr>
      <w:r>
        <w:rPr>
          <w:i/>
        </w:rPr>
        <w:t>Reglen er fulgt</w:t>
      </w:r>
    </w:p>
    <w:p w14:paraId="429F47AC" w14:textId="77777777" w:rsidR="009B79A6" w:rsidRDefault="009B79A6">
      <w:pPr>
        <w:ind w:right="405"/>
      </w:pPr>
    </w:p>
    <w:p w14:paraId="738D6D1E" w14:textId="77777777" w:rsidR="009B79A6" w:rsidRDefault="009B79A6">
      <w:pPr>
        <w:ind w:right="405"/>
        <w:rPr>
          <w:b/>
        </w:rPr>
      </w:pPr>
      <w:r>
        <w:rPr>
          <w:b/>
        </w:rPr>
        <w:t>11 Angiv modellens forretningsgodkendelsestatus</w:t>
      </w:r>
    </w:p>
    <w:p w14:paraId="13A01DB9" w14:textId="77777777" w:rsidR="009B79A6" w:rsidRDefault="009B79A6">
      <w:pPr>
        <w:ind w:right="405"/>
        <w:rPr>
          <w:b/>
        </w:rPr>
      </w:pPr>
      <w:r>
        <w:rPr>
          <w:b/>
        </w:rPr>
        <w:t>Forretningsbegreber for Ledningsejerregistret:</w:t>
      </w:r>
    </w:p>
    <w:p w14:paraId="00A1056C" w14:textId="77777777" w:rsidR="009B79A6" w:rsidRDefault="009B79A6">
      <w:pPr>
        <w:rPr>
          <w:i/>
        </w:rPr>
      </w:pPr>
      <w:r>
        <w:rPr>
          <w:i/>
        </w:rPr>
        <w:t>Reglen er fulgt</w:t>
      </w:r>
    </w:p>
    <w:p w14:paraId="3C59B117" w14:textId="77777777" w:rsidR="009B79A6" w:rsidRDefault="009B79A6">
      <w:r>
        <w:t>Godkendelsesstatus er angivet til ‘awaiting approval’. Det anbefales at den færdige model forretningsgodkendes, som statussen også antyder er planen.</w:t>
      </w:r>
    </w:p>
    <w:p w14:paraId="57EB8351" w14:textId="77777777" w:rsidR="009B79A6" w:rsidRDefault="009B79A6">
      <w:pPr>
        <w:ind w:right="405"/>
        <w:rPr>
          <w:b/>
        </w:rPr>
      </w:pPr>
      <w:r>
        <w:rPr>
          <w:b/>
        </w:rPr>
        <w:t>Begrebsliste for målsætninger:</w:t>
      </w:r>
    </w:p>
    <w:p w14:paraId="01199611" w14:textId="77777777" w:rsidR="009B79A6" w:rsidRDefault="009B79A6">
      <w:pPr>
        <w:rPr>
          <w:i/>
        </w:rPr>
      </w:pPr>
      <w:r>
        <w:rPr>
          <w:i/>
        </w:rPr>
        <w:t>Reglen er fulgt</w:t>
      </w:r>
    </w:p>
    <w:p w14:paraId="4D9EC345" w14:textId="77777777" w:rsidR="009B79A6" w:rsidRDefault="009B79A6">
      <w:pPr>
        <w:rPr>
          <w:i/>
        </w:rPr>
      </w:pPr>
      <w:r>
        <w:t>Godkendelsesstatus er angivet til ‘awaiting approval’. Det anbefales at den færdige model forretningsgodkendes, som statussen også antyder er planen.</w:t>
      </w:r>
    </w:p>
    <w:p w14:paraId="5EB617A4" w14:textId="77777777" w:rsidR="009B79A6" w:rsidRDefault="009B79A6">
      <w:pPr>
        <w:ind w:right="405"/>
      </w:pPr>
    </w:p>
    <w:p w14:paraId="0AB5D143" w14:textId="77777777" w:rsidR="009B79A6" w:rsidRDefault="009B79A6">
      <w:pPr>
        <w:ind w:right="405"/>
      </w:pPr>
      <w:r>
        <w:rPr>
          <w:b/>
        </w:rPr>
        <w:t xml:space="preserve">12 Angiv modellens modelstatus </w:t>
      </w:r>
      <w:r>
        <w:t xml:space="preserve"> </w:t>
      </w:r>
    </w:p>
    <w:p w14:paraId="7C29B347" w14:textId="77777777" w:rsidR="009B79A6" w:rsidRDefault="009B79A6">
      <w:pPr>
        <w:ind w:right="405"/>
        <w:rPr>
          <w:b/>
        </w:rPr>
      </w:pPr>
      <w:r>
        <w:rPr>
          <w:b/>
        </w:rPr>
        <w:t>Forretningsbegreber for Ledningsejerregistret:</w:t>
      </w:r>
    </w:p>
    <w:p w14:paraId="66CFB6FB" w14:textId="77777777" w:rsidR="009B79A6" w:rsidRDefault="009B79A6">
      <w:pPr>
        <w:rPr>
          <w:i/>
        </w:rPr>
      </w:pPr>
      <w:r>
        <w:rPr>
          <w:i/>
        </w:rPr>
        <w:t xml:space="preserve">Reglen er fulgt </w:t>
      </w:r>
    </w:p>
    <w:p w14:paraId="49ABB5B1" w14:textId="77777777" w:rsidR="009B79A6" w:rsidRDefault="009B79A6">
      <w:pPr>
        <w:ind w:right="405"/>
        <w:rPr>
          <w:b/>
        </w:rPr>
      </w:pPr>
      <w:r>
        <w:rPr>
          <w:b/>
        </w:rPr>
        <w:t>Begrebsliste for målsætninger:</w:t>
      </w:r>
    </w:p>
    <w:p w14:paraId="5B662077" w14:textId="77777777" w:rsidR="009B79A6" w:rsidRDefault="009B79A6">
      <w:pPr>
        <w:rPr>
          <w:i/>
        </w:rPr>
      </w:pPr>
      <w:r>
        <w:rPr>
          <w:i/>
        </w:rPr>
        <w:t>Reglen er fulgt</w:t>
      </w:r>
    </w:p>
    <w:p w14:paraId="77F854E9" w14:textId="77777777" w:rsidR="009B79A6" w:rsidRDefault="009B79A6">
      <w:pPr>
        <w:ind w:right="405"/>
      </w:pPr>
    </w:p>
    <w:p w14:paraId="0CDE6D20" w14:textId="77777777" w:rsidR="009B79A6" w:rsidRDefault="009B79A6">
      <w:pPr>
        <w:ind w:right="405"/>
        <w:rPr>
          <w:b/>
        </w:rPr>
      </w:pPr>
      <w:r>
        <w:rPr>
          <w:b/>
        </w:rPr>
        <w:t>13 Dokumentér sammenhæng mellem lovgrundlag og begrebsmodeller</w:t>
      </w:r>
    </w:p>
    <w:p w14:paraId="4C0D2F7A" w14:textId="77777777" w:rsidR="009B79A6" w:rsidRDefault="009B79A6">
      <w:pPr>
        <w:ind w:right="405"/>
        <w:rPr>
          <w:b/>
        </w:rPr>
      </w:pPr>
      <w:r>
        <w:rPr>
          <w:b/>
        </w:rPr>
        <w:t>Forretningsbegreber for Ledningsejerregistret:</w:t>
      </w:r>
    </w:p>
    <w:p w14:paraId="30E346C5" w14:textId="77777777" w:rsidR="009B79A6" w:rsidRDefault="009B79A6">
      <w:pPr>
        <w:rPr>
          <w:i/>
        </w:rPr>
      </w:pPr>
      <w:r>
        <w:rPr>
          <w:i/>
        </w:rPr>
        <w:t>Reglen er fulgt</w:t>
      </w:r>
    </w:p>
    <w:p w14:paraId="1A1EB92D" w14:textId="77777777" w:rsidR="009B79A6" w:rsidRDefault="009B79A6">
      <w:pPr>
        <w:rPr>
          <w:b/>
        </w:rPr>
      </w:pPr>
      <w:r>
        <w:rPr>
          <w:b/>
        </w:rPr>
        <w:t>Begrebsliste for målsætninger:</w:t>
      </w:r>
    </w:p>
    <w:p w14:paraId="27B2C35F" w14:textId="77777777" w:rsidR="009B79A6" w:rsidRDefault="009B79A6">
      <w:pPr>
        <w:rPr>
          <w:i/>
        </w:rPr>
      </w:pPr>
      <w:r>
        <w:rPr>
          <w:i/>
        </w:rPr>
        <w:t xml:space="preserve">Reglen er fulgt </w:t>
      </w:r>
    </w:p>
    <w:p w14:paraId="0FFDED0E" w14:textId="77777777" w:rsidR="009B79A6" w:rsidRDefault="009B79A6">
      <w:pPr>
        <w:ind w:right="405"/>
      </w:pPr>
      <w:r>
        <w:t>Der er ikke angivet nogen lovmæssige kilder, men det vurderes heller ikke relevant for denne model. Til gengæld er der anvendt relevante standarder.</w:t>
      </w:r>
    </w:p>
    <w:p w14:paraId="1B7BE7E3" w14:textId="77777777" w:rsidR="009B79A6" w:rsidRDefault="009B79A6">
      <w:pPr>
        <w:ind w:right="405"/>
      </w:pPr>
      <w:r>
        <w:t>Der er desuden en kommentar på modellen der uddyber at der er tale om en delmængde af begreber fra ISO 129-1 og på fin vis forklarer hvordan man er kommet frem til de danske termer. Det bemærkes dog denne er kommet ind i en ‘kommentar (en)’, hvor den burde havde været i en ‘kommentar (da)’.</w:t>
      </w:r>
    </w:p>
    <w:p w14:paraId="7B7BB2F9" w14:textId="77777777" w:rsidR="009B79A6" w:rsidRDefault="009B79A6">
      <w:pPr>
        <w:ind w:right="405"/>
      </w:pPr>
    </w:p>
    <w:p w14:paraId="538DED8C" w14:textId="77777777" w:rsidR="009B79A6" w:rsidRDefault="009B79A6">
      <w:pPr>
        <w:ind w:right="405"/>
      </w:pPr>
      <w:r>
        <w:rPr>
          <w:b/>
        </w:rPr>
        <w:t xml:space="preserve">16 Giv alle modelelementer en identifikator </w:t>
      </w:r>
      <w:r>
        <w:t xml:space="preserve"> </w:t>
      </w:r>
    </w:p>
    <w:p w14:paraId="06DEEDB4" w14:textId="77777777" w:rsidR="009B79A6" w:rsidRDefault="009B79A6">
      <w:pPr>
        <w:ind w:right="405"/>
        <w:rPr>
          <w:b/>
        </w:rPr>
      </w:pPr>
      <w:r>
        <w:rPr>
          <w:b/>
        </w:rPr>
        <w:t>Forretningsbegreber for Ledningsejerregistret:</w:t>
      </w:r>
    </w:p>
    <w:p w14:paraId="3151BDB3" w14:textId="77777777" w:rsidR="009B79A6" w:rsidRDefault="009B79A6">
      <w:pPr>
        <w:rPr>
          <w:i/>
        </w:rPr>
      </w:pPr>
      <w:r>
        <w:rPr>
          <w:i/>
        </w:rPr>
        <w:t>Reglen er ikke fulgt. Der er dog tale om en KAN-regel for begrebslister.</w:t>
      </w:r>
    </w:p>
    <w:p w14:paraId="27E7556B" w14:textId="77777777" w:rsidR="009B79A6" w:rsidRDefault="009B79A6">
      <w:pPr>
        <w:rPr>
          <w:b/>
        </w:rPr>
      </w:pPr>
      <w:r>
        <w:rPr>
          <w:b/>
        </w:rPr>
        <w:t>Begrebsliste for målsætninger:</w:t>
      </w:r>
    </w:p>
    <w:p w14:paraId="70C4B818" w14:textId="77777777" w:rsidR="009B79A6" w:rsidRDefault="009B79A6">
      <w:pPr>
        <w:rPr>
          <w:i/>
        </w:rPr>
      </w:pPr>
      <w:r>
        <w:rPr>
          <w:i/>
        </w:rPr>
        <w:t>Reglen er ikke fulgt. Der er dog tale om en KAN-regel for begrebslister.</w:t>
      </w:r>
    </w:p>
    <w:p w14:paraId="45D762D6" w14:textId="77777777" w:rsidR="009B79A6" w:rsidRDefault="009B79A6">
      <w:pPr>
        <w:ind w:right="405"/>
        <w:rPr>
          <w:rFonts w:ascii="Cambria" w:eastAsia="Cambria" w:hAnsi="Cambria" w:cs="Cambria"/>
          <w:color w:val="4F81BD"/>
          <w:sz w:val="26"/>
          <w:szCs w:val="26"/>
        </w:rPr>
      </w:pPr>
      <w:r>
        <w:t xml:space="preserve">  </w:t>
      </w:r>
    </w:p>
    <w:p w14:paraId="72F777CB" w14:textId="77777777" w:rsidR="009B79A6" w:rsidRDefault="009B79A6">
      <w:pPr>
        <w:ind w:right="405"/>
        <w:rPr>
          <w:b/>
        </w:rPr>
      </w:pPr>
      <w:r>
        <w:rPr>
          <w:b/>
        </w:rPr>
        <w:t xml:space="preserve">18 Angiv termer i et naturligt sprog </w:t>
      </w:r>
    </w:p>
    <w:p w14:paraId="1ABB8E99" w14:textId="77777777" w:rsidR="009B79A6" w:rsidRDefault="009B79A6">
      <w:pPr>
        <w:ind w:right="405"/>
        <w:rPr>
          <w:b/>
        </w:rPr>
      </w:pPr>
      <w:r>
        <w:rPr>
          <w:b/>
        </w:rPr>
        <w:t>Forretningsbegreber for Ledningsejerregistret:</w:t>
      </w:r>
    </w:p>
    <w:p w14:paraId="285A53FB" w14:textId="77777777" w:rsidR="009B79A6" w:rsidRDefault="009B79A6">
      <w:pPr>
        <w:rPr>
          <w:i/>
        </w:rPr>
      </w:pPr>
      <w:r>
        <w:rPr>
          <w:i/>
        </w:rPr>
        <w:t>Reglen er fulgt</w:t>
      </w:r>
    </w:p>
    <w:p w14:paraId="2C549A34" w14:textId="77777777" w:rsidR="009B79A6" w:rsidRDefault="009B79A6">
      <w:r>
        <w:t>Alle begreber har en foretrukken dansk term.</w:t>
      </w:r>
    </w:p>
    <w:p w14:paraId="44AC8472" w14:textId="77777777" w:rsidR="009B79A6" w:rsidRDefault="009B79A6">
      <w:pPr>
        <w:ind w:right="405"/>
        <w:rPr>
          <w:b/>
        </w:rPr>
      </w:pPr>
      <w:r>
        <w:rPr>
          <w:b/>
        </w:rPr>
        <w:t>Begrebsliste for målsætninger:</w:t>
      </w:r>
    </w:p>
    <w:p w14:paraId="2961F52A" w14:textId="77777777" w:rsidR="009B79A6" w:rsidRDefault="009B79A6">
      <w:pPr>
        <w:rPr>
          <w:i/>
        </w:rPr>
      </w:pPr>
      <w:r>
        <w:rPr>
          <w:i/>
        </w:rPr>
        <w:t>Reglen er fulgt</w:t>
      </w:r>
    </w:p>
    <w:p w14:paraId="2E070761" w14:textId="77777777" w:rsidR="009B79A6" w:rsidRDefault="009B79A6">
      <w:pPr>
        <w:ind w:right="405"/>
      </w:pPr>
      <w:r>
        <w:t>Alle begreber har en foretrukken engelsk term.  De fleste har desuden en accepteret dansk term. Disse burde måske være angivet som foretrukne danske termer med mindre intentionen er at sige at den engelske term også er at foretrække på dansk.</w:t>
      </w:r>
    </w:p>
    <w:p w14:paraId="5EB2D3C7" w14:textId="77777777" w:rsidR="009B79A6" w:rsidRDefault="009B79A6">
      <w:pPr>
        <w:ind w:right="405"/>
      </w:pPr>
    </w:p>
    <w:p w14:paraId="0D735456" w14:textId="77777777" w:rsidR="009B79A6" w:rsidRDefault="009B79A6">
      <w:pPr>
        <w:ind w:right="405"/>
        <w:rPr>
          <w:b/>
        </w:rPr>
      </w:pPr>
      <w:r>
        <w:rPr>
          <w:b/>
        </w:rPr>
        <w:t>20 Brug standardiserede navnekonventioner</w:t>
      </w:r>
    </w:p>
    <w:p w14:paraId="1C770EF5" w14:textId="77777777" w:rsidR="009B79A6" w:rsidRDefault="009B79A6">
      <w:pPr>
        <w:ind w:right="405"/>
        <w:rPr>
          <w:b/>
        </w:rPr>
      </w:pPr>
      <w:r>
        <w:rPr>
          <w:b/>
        </w:rPr>
        <w:t>Forretningsbegreber for Ledningsejerregistret:</w:t>
      </w:r>
    </w:p>
    <w:p w14:paraId="1E858AD2" w14:textId="77777777" w:rsidR="009B79A6" w:rsidRDefault="009B79A6">
      <w:pPr>
        <w:rPr>
          <w:i/>
        </w:rPr>
      </w:pPr>
      <w:r>
        <w:rPr>
          <w:i/>
        </w:rPr>
        <w:t>Reglen er fulgt</w:t>
      </w:r>
    </w:p>
    <w:p w14:paraId="042B6E83" w14:textId="77777777" w:rsidR="009B79A6" w:rsidRDefault="009B79A6">
      <w:pPr>
        <w:rPr>
          <w:b/>
        </w:rPr>
      </w:pPr>
      <w:r>
        <w:rPr>
          <w:b/>
        </w:rPr>
        <w:t>Begrebsliste for målsætninger:</w:t>
      </w:r>
    </w:p>
    <w:p w14:paraId="113B515D" w14:textId="77777777" w:rsidR="009B79A6" w:rsidRDefault="009B79A6">
      <w:pPr>
        <w:rPr>
          <w:i/>
        </w:rPr>
      </w:pPr>
      <w:r>
        <w:rPr>
          <w:i/>
        </w:rPr>
        <w:t>Reglen er fulgt</w:t>
      </w:r>
    </w:p>
    <w:p w14:paraId="2BAD11FC" w14:textId="77777777" w:rsidR="009B79A6" w:rsidRDefault="009B79A6">
      <w:pPr>
        <w:ind w:right="405"/>
      </w:pPr>
    </w:p>
    <w:p w14:paraId="2997C90A" w14:textId="77777777" w:rsidR="009B79A6" w:rsidRDefault="009B79A6">
      <w:pPr>
        <w:ind w:right="405"/>
        <w:rPr>
          <w:b/>
        </w:rPr>
      </w:pPr>
      <w:r>
        <w:rPr>
          <w:b/>
        </w:rPr>
        <w:t>21 Udarbejd definitioner eller beskrivelser af modellens elementer</w:t>
      </w:r>
    </w:p>
    <w:p w14:paraId="3F084BF7" w14:textId="77777777" w:rsidR="009B79A6" w:rsidRDefault="009B79A6">
      <w:pPr>
        <w:ind w:right="405"/>
        <w:rPr>
          <w:b/>
        </w:rPr>
      </w:pPr>
      <w:r>
        <w:rPr>
          <w:b/>
        </w:rPr>
        <w:t>Forretningsbegreber for Ledningsejerregistret:</w:t>
      </w:r>
    </w:p>
    <w:p w14:paraId="3C571993" w14:textId="77777777" w:rsidR="009B79A6" w:rsidRDefault="009B79A6">
      <w:pPr>
        <w:rPr>
          <w:i/>
        </w:rPr>
      </w:pPr>
      <w:r>
        <w:rPr>
          <w:i/>
        </w:rPr>
        <w:t>Reglen er fulgt</w:t>
      </w:r>
    </w:p>
    <w:p w14:paraId="747CE3E2" w14:textId="77777777" w:rsidR="009B79A6" w:rsidRDefault="009B79A6">
      <w:pPr>
        <w:rPr>
          <w:b/>
        </w:rPr>
      </w:pPr>
      <w:r>
        <w:rPr>
          <w:b/>
        </w:rPr>
        <w:t>Begrebsliste for målsætninger:</w:t>
      </w:r>
    </w:p>
    <w:p w14:paraId="763F39E1" w14:textId="77777777" w:rsidR="009B79A6" w:rsidRDefault="009B79A6">
      <w:pPr>
        <w:rPr>
          <w:i/>
        </w:rPr>
      </w:pPr>
      <w:r>
        <w:rPr>
          <w:i/>
        </w:rPr>
        <w:t>Reglen er fulgt</w:t>
      </w:r>
    </w:p>
    <w:p w14:paraId="729C526A" w14:textId="77777777" w:rsidR="009B79A6" w:rsidRDefault="009B79A6"/>
    <w:p w14:paraId="72129914" w14:textId="77777777" w:rsidR="009B79A6" w:rsidRDefault="009B79A6">
      <w:pPr>
        <w:ind w:right="405"/>
      </w:pPr>
    </w:p>
    <w:p w14:paraId="4E8775BF" w14:textId="77777777" w:rsidR="009B79A6" w:rsidRDefault="009B79A6">
      <w:pPr>
        <w:ind w:right="405"/>
        <w:rPr>
          <w:b/>
        </w:rPr>
      </w:pPr>
      <w:r>
        <w:rPr>
          <w:b/>
        </w:rPr>
        <w:t>22 Udarbejd strukturerede definitioner på en standardiseret måde</w:t>
      </w:r>
    </w:p>
    <w:p w14:paraId="3DBD065D" w14:textId="77777777" w:rsidR="009B79A6" w:rsidRDefault="009B79A6">
      <w:pPr>
        <w:ind w:right="405"/>
        <w:rPr>
          <w:b/>
        </w:rPr>
      </w:pPr>
      <w:r>
        <w:rPr>
          <w:b/>
        </w:rPr>
        <w:t>Forretningsbegreber for Ledningsejerregistret:</w:t>
      </w:r>
    </w:p>
    <w:p w14:paraId="17A9FFCB" w14:textId="77777777" w:rsidR="009B79A6" w:rsidRDefault="009B79A6">
      <w:pPr>
        <w:rPr>
          <w:i/>
        </w:rPr>
      </w:pPr>
      <w:r>
        <w:rPr>
          <w:i/>
        </w:rPr>
        <w:t>Reglen er fulgt</w:t>
      </w:r>
    </w:p>
    <w:p w14:paraId="6FC6D8B3" w14:textId="77777777" w:rsidR="009B79A6" w:rsidRDefault="009B79A6">
      <w:r>
        <w:t>Alle begreber er forsynet med præcise forståelig definitioner bygget op af et overbegreb og adskillende træk.</w:t>
      </w:r>
    </w:p>
    <w:p w14:paraId="3A742F95" w14:textId="77777777" w:rsidR="009B79A6" w:rsidRDefault="009B79A6">
      <w:r>
        <w:t xml:space="preserve">Man kunne evt overveje om ‘gravearbejde’ ville være det rigtige overbegreb til ‘samgravning’, således at definitionen blev </w:t>
      </w:r>
      <w:r>
        <w:rPr>
          <w:i/>
        </w:rPr>
        <w:t>gravearbejde der er koordineret så to eller flere parter graver inden for samme tidsperiode i samme geografiske område</w:t>
      </w:r>
      <w:r>
        <w:t>, men det er en lille ting.</w:t>
      </w:r>
    </w:p>
    <w:p w14:paraId="165237D4" w14:textId="77777777" w:rsidR="009B79A6" w:rsidRDefault="009B79A6">
      <w:r>
        <w:t xml:space="preserve">For begrebet med den foretrukne term ‘ledning (forsyningssektor)’ og den accepterede term ‘ledning’ er der anvendt en anden definition end den der bruges for ‘ledning’ i datamodellen for udveksling af ledningsoplysninger. </w:t>
      </w:r>
      <w:r>
        <w:br/>
        <w:t>Der er ganske vist en kommentar om at termen ‘ledning’ anvendes i anden betydning i datamodellen og at “</w:t>
      </w:r>
      <w:r>
        <w:rPr>
          <w:i/>
        </w:rPr>
        <w:t>ledning (forsyningssektor) omfatter blandt andet både ledning og ledningskomponent</w:t>
      </w:r>
      <w:r>
        <w:t>”. Definitionen “</w:t>
      </w:r>
      <w:r>
        <w:rPr>
          <w:i/>
        </w:rPr>
        <w:t>kabler og rør som har til formål at transportere kommunikation, data, signaler eller energi af enhver art samt faste, flydende eller luftformige stoffer af enhver art</w:t>
      </w:r>
      <w:r>
        <w:t>.” er dog utroligt nært beslægtet med definitionen af ‘ledning’ i datamodellen “</w:t>
      </w:r>
      <w:r>
        <w:rPr>
          <w:i/>
        </w:rPr>
        <w:t>kabel eller rør der har som funktion at lede noget fra et sted til et andet</w:t>
      </w:r>
      <w:r>
        <w:t>”, som den rent faktisk indsnævrer en lille smule og den inkludere ikke ‘ledningskomponent’ - defineret i datamodellen som “</w:t>
      </w:r>
      <w:r>
        <w:rPr>
          <w:i/>
        </w:rPr>
        <w:t>genstand der har tilknytning til ledninger</w:t>
      </w:r>
      <w:r>
        <w:t>” (og ikke er defineret i begrebslisten) eller andet der ikke er inkluderet i datamodellens definition af ledning.</w:t>
      </w:r>
      <w:r>
        <w:br/>
        <w:t>Modelsekretariatet har ikke en faglige viden til at afgøre hvilken modellering der mest korrekt, men den nuværende uoverensstemmelse er uheldig og danner grundlag for forvirring.</w:t>
      </w:r>
    </w:p>
    <w:p w14:paraId="6B348B8B" w14:textId="77777777" w:rsidR="009B79A6" w:rsidRDefault="009B79A6">
      <w:r>
        <w:t>Definitionen af ‘graveforespørgselssvar’ henviser til ‘anmodning om udlevering af ledningsoplysninger’ - en term der ikke er nævnt i begrebslisten. Man kunne fristes til at tro at der var tale om et synonym til graveforespørgsel, men procesdiagrammet giver et andet indtryk. Der bør enten defineres et begreb med ‘anmodning om udlevering af ledningsoplysninger’ som den foretrukne term eller ‘anmodning om udlevering af ledningsoplysninger’ bør angives som accepteret term til et eksisterende begreb.</w:t>
      </w:r>
    </w:p>
    <w:p w14:paraId="59DA30EE" w14:textId="77777777" w:rsidR="009B79A6" w:rsidRDefault="009B79A6">
      <w:pPr>
        <w:rPr>
          <w:b/>
        </w:rPr>
      </w:pPr>
      <w:r>
        <w:rPr>
          <w:b/>
        </w:rPr>
        <w:t>Begrebsliste for målsætninger:</w:t>
      </w:r>
    </w:p>
    <w:p w14:paraId="229407C9" w14:textId="77777777" w:rsidR="009B79A6" w:rsidRDefault="009B79A6">
      <w:pPr>
        <w:rPr>
          <w:i/>
        </w:rPr>
      </w:pPr>
      <w:r>
        <w:rPr>
          <w:i/>
        </w:rPr>
        <w:t>Reglen er fulgt</w:t>
      </w:r>
    </w:p>
    <w:p w14:paraId="23FB5E06" w14:textId="77777777" w:rsidR="009B79A6" w:rsidRDefault="009B79A6">
      <w:pPr>
        <w:rPr>
          <w:i/>
        </w:rPr>
      </w:pPr>
    </w:p>
    <w:p w14:paraId="7D52C1E6" w14:textId="77777777" w:rsidR="009B79A6" w:rsidRDefault="009B79A6">
      <w:pPr>
        <w:ind w:right="405"/>
      </w:pPr>
      <w:r>
        <w:rPr>
          <w:b/>
        </w:rPr>
        <w:t xml:space="preserve">23 Udarbejd anvendelsesneutrale definitioner </w:t>
      </w:r>
      <w:r>
        <w:t xml:space="preserve"> </w:t>
      </w:r>
    </w:p>
    <w:p w14:paraId="6AE59DD2" w14:textId="77777777" w:rsidR="009B79A6" w:rsidRDefault="009B79A6">
      <w:pPr>
        <w:ind w:right="405"/>
        <w:rPr>
          <w:b/>
        </w:rPr>
      </w:pPr>
      <w:r>
        <w:rPr>
          <w:b/>
        </w:rPr>
        <w:t>Forretningsbegreber for Ledningsejerregistret:</w:t>
      </w:r>
    </w:p>
    <w:p w14:paraId="05E47881" w14:textId="77777777" w:rsidR="009B79A6" w:rsidRDefault="009B79A6">
      <w:pPr>
        <w:rPr>
          <w:i/>
        </w:rPr>
      </w:pPr>
      <w:r>
        <w:rPr>
          <w:i/>
        </w:rPr>
        <w:t>Reglen er fulgt</w:t>
      </w:r>
    </w:p>
    <w:p w14:paraId="28EFA00B" w14:textId="77777777" w:rsidR="009B79A6" w:rsidRDefault="009B79A6">
      <w:pPr>
        <w:rPr>
          <w:b/>
        </w:rPr>
      </w:pPr>
      <w:r>
        <w:rPr>
          <w:b/>
        </w:rPr>
        <w:t>Begrebsliste for målsætninger:</w:t>
      </w:r>
    </w:p>
    <w:p w14:paraId="0BDB7BCC" w14:textId="77777777" w:rsidR="009B79A6" w:rsidRDefault="009B79A6">
      <w:pPr>
        <w:rPr>
          <w:i/>
        </w:rPr>
      </w:pPr>
      <w:r>
        <w:rPr>
          <w:i/>
        </w:rPr>
        <w:t xml:space="preserve">Reglen er fulgt </w:t>
      </w:r>
    </w:p>
    <w:p w14:paraId="7E29049E" w14:textId="77777777" w:rsidR="009B79A6" w:rsidRDefault="009B79A6">
      <w:pPr>
        <w:rPr>
          <w:i/>
        </w:rPr>
      </w:pPr>
    </w:p>
    <w:p w14:paraId="06A3147E" w14:textId="77777777" w:rsidR="009B79A6" w:rsidRDefault="009B79A6">
      <w:pPr>
        <w:ind w:right="405"/>
      </w:pPr>
    </w:p>
    <w:p w14:paraId="3955D940" w14:textId="77777777" w:rsidR="009B79A6" w:rsidRDefault="009B79A6">
      <w:pPr>
        <w:ind w:right="405"/>
        <w:rPr>
          <w:b/>
        </w:rPr>
      </w:pPr>
      <w:r>
        <w:rPr>
          <w:b/>
        </w:rPr>
        <w:t>25 Dokumentér sammenhæng mellem lovgrundlag og modelelementer</w:t>
      </w:r>
    </w:p>
    <w:p w14:paraId="2D7C3DEC" w14:textId="77777777" w:rsidR="009B79A6" w:rsidRDefault="009B79A6">
      <w:pPr>
        <w:ind w:right="405"/>
        <w:rPr>
          <w:b/>
        </w:rPr>
      </w:pPr>
      <w:r>
        <w:rPr>
          <w:b/>
        </w:rPr>
        <w:t>Forretningsbegreber for Ledningsejerregistret:</w:t>
      </w:r>
    </w:p>
    <w:p w14:paraId="12606020" w14:textId="77777777" w:rsidR="009B79A6" w:rsidRDefault="009B79A6">
      <w:pPr>
        <w:rPr>
          <w:i/>
        </w:rPr>
      </w:pPr>
      <w:r>
        <w:rPr>
          <w:i/>
        </w:rPr>
        <w:t>Reglen er delvist fulgt</w:t>
      </w:r>
    </w:p>
    <w:p w14:paraId="165479DA" w14:textId="77777777" w:rsidR="009B79A6" w:rsidRDefault="009B79A6">
      <w:r>
        <w:t>Projektet har orienteret sig i den relevante lovgivning, og  for flere af begreberne er der henvist til en definition fra lovgivning i kommentarfeltet. For at overholde reglens bogstav skulle disse definitioner have været anvendt i stedet for dem projektet selv har udarbejdet. Projektet har dog forklaret at lovgivningens definitioner ikke er af en tilstrækkelig kvalitet, og dette må anses for at være fagligt velbegrundet. Derfor vil den anvendte metode med henvisning  til loven og forklaring af hvorfor en anden definition er valgt også vil være fuldt regelmedholdigt ifølge den version af modelreglerne der forventes vedtaget marts 2019.</w:t>
      </w:r>
    </w:p>
    <w:p w14:paraId="41D36BF3" w14:textId="77777777" w:rsidR="009B79A6" w:rsidRDefault="009B79A6">
      <w:r>
        <w:t xml:space="preserve">For begrebet ‘Interesseområde’ er det dog uklart hvorfor den del af lovgivningens definition der foreskriver at det skal være </w:t>
      </w:r>
      <w:r>
        <w:rPr>
          <w:i/>
        </w:rPr>
        <w:t xml:space="preserve">‘fastlagt i en afstand af mindst 1 m fra ledningen på begge sider af denne’ </w:t>
      </w:r>
      <w:r>
        <w:t>ikke er afspejlet i udarbejdede definition’</w:t>
      </w:r>
    </w:p>
    <w:p w14:paraId="66E11541" w14:textId="77777777" w:rsidR="009B79A6" w:rsidRDefault="009B79A6">
      <w:pPr>
        <w:rPr>
          <w:b/>
        </w:rPr>
      </w:pPr>
      <w:r>
        <w:rPr>
          <w:b/>
        </w:rPr>
        <w:t>Begrebsliste for målsætninger:</w:t>
      </w:r>
    </w:p>
    <w:p w14:paraId="63F93F7E" w14:textId="77777777" w:rsidR="009B79A6" w:rsidRDefault="009B79A6">
      <w:pPr>
        <w:rPr>
          <w:i/>
        </w:rPr>
      </w:pPr>
      <w:r>
        <w:rPr>
          <w:i/>
        </w:rPr>
        <w:t>Reglen er fulgt</w:t>
      </w:r>
    </w:p>
    <w:p w14:paraId="6C05BFA7" w14:textId="77777777" w:rsidR="009B79A6" w:rsidRDefault="009B79A6">
      <w:pPr>
        <w:rPr>
          <w:i/>
        </w:rPr>
      </w:pPr>
      <w:r>
        <w:t>Som nævnt ovenfor der ikke relevant lovgivning for denne model, men alle definitioner, undtagen en, er hentet direkte fra internationale standarder og for den sidste er sammenhængen mellem definition og den internationale standard forklaret.</w:t>
      </w:r>
    </w:p>
    <w:p w14:paraId="339665AD" w14:textId="77777777" w:rsidR="009B79A6" w:rsidRDefault="009B79A6"/>
    <w:p w14:paraId="2BC76901" w14:textId="77777777" w:rsidR="009B79A6" w:rsidRDefault="009B79A6">
      <w:pPr>
        <w:ind w:right="405"/>
        <w:rPr>
          <w:b/>
        </w:rPr>
      </w:pPr>
      <w:r>
        <w:rPr>
          <w:b/>
        </w:rPr>
        <w:t>30 Angiv hvilke begreber der er forretningens 'egne'</w:t>
      </w:r>
    </w:p>
    <w:p w14:paraId="1C1405F6" w14:textId="77777777" w:rsidR="009B79A6" w:rsidRDefault="009B79A6">
      <w:pPr>
        <w:ind w:right="405"/>
        <w:rPr>
          <w:b/>
        </w:rPr>
      </w:pPr>
      <w:r>
        <w:rPr>
          <w:b/>
        </w:rPr>
        <w:t>Forretningsbegreber for Ledningsejerregistret:</w:t>
      </w:r>
    </w:p>
    <w:p w14:paraId="4735637E" w14:textId="77777777" w:rsidR="009B79A6" w:rsidRDefault="009B79A6">
      <w:pPr>
        <w:rPr>
          <w:i/>
        </w:rPr>
      </w:pPr>
      <w:r>
        <w:rPr>
          <w:i/>
        </w:rPr>
        <w:t>Reglen er fulgt</w:t>
      </w:r>
    </w:p>
    <w:p w14:paraId="6636AA4B" w14:textId="77777777" w:rsidR="009B79A6" w:rsidRDefault="009B79A6">
      <w:pPr>
        <w:ind w:right="405"/>
        <w:rPr>
          <w:b/>
        </w:rPr>
      </w:pPr>
      <w:r>
        <w:rPr>
          <w:b/>
        </w:rPr>
        <w:t>Begrebsliste for målsætninger:</w:t>
      </w:r>
    </w:p>
    <w:p w14:paraId="5A2FF110" w14:textId="77777777" w:rsidR="009B79A6" w:rsidRDefault="009B79A6">
      <w:pPr>
        <w:ind w:right="405"/>
        <w:rPr>
          <w:i/>
        </w:rPr>
      </w:pPr>
      <w:r>
        <w:rPr>
          <w:i/>
        </w:rPr>
        <w:t xml:space="preserve">Reglen er ikke fulgt </w:t>
      </w:r>
    </w:p>
    <w:p w14:paraId="7C3FC947" w14:textId="77777777" w:rsidR="009B79A6" w:rsidRDefault="009B79A6">
      <w:pPr>
        <w:ind w:right="405"/>
      </w:pPr>
      <w:r>
        <w:t>Det er et krav at “begreber i begrebsmodeller forsynes med en markering af, om de er forretningens (emneområdets) egne”. I dette tilfælde er det måske ikke så relevant at tale om at de er forretningens, men alle begreberne tilhører modellens emneområde, hvilket skal eksplicit angives ved at udfylde en kolonne med titlen ‘Eget’ med et Ja for hvert begreb.</w:t>
      </w:r>
    </w:p>
    <w:p w14:paraId="36199A29" w14:textId="77777777" w:rsidR="009B79A6" w:rsidRDefault="009B79A6">
      <w:pPr>
        <w:ind w:right="405"/>
      </w:pPr>
      <w:r>
        <w:t>Note: Modelsekretariatet er opmærksom på at formuleringen</w:t>
      </w:r>
      <w:r>
        <w:rPr>
          <w:i/>
        </w:rPr>
        <w:t xml:space="preserve"> forretningens eget</w:t>
      </w:r>
      <w:r>
        <w:t xml:space="preserve"> ikke er ideel og planlægger at ændre den i den kommende version af modelreglerne.</w:t>
      </w:r>
    </w:p>
    <w:p w14:paraId="6DBCB37E" w14:textId="77777777" w:rsidR="00827B96" w:rsidRDefault="00827B96">
      <w:pPr>
        <w:rPr>
          <w:sz w:val="60"/>
          <w:szCs w:val="60"/>
        </w:rPr>
        <w:sectPr w:rsidR="00827B96">
          <w:pgSz w:w="11906" w:h="16838"/>
          <w:pgMar w:top="1440" w:right="1440" w:bottom="1440" w:left="1440" w:header="708" w:footer="708" w:gutter="0"/>
          <w:pgNumType w:start="1"/>
          <w:cols w:space="708"/>
        </w:sectPr>
      </w:pPr>
    </w:p>
    <w:p w14:paraId="40E0BE6D" w14:textId="7B00EE23" w:rsidR="00686A1A" w:rsidRDefault="00686A1A">
      <w:pPr>
        <w:rPr>
          <w:sz w:val="60"/>
          <w:szCs w:val="60"/>
        </w:rPr>
      </w:pPr>
    </w:p>
    <w:p w14:paraId="3BBA51B8" w14:textId="4B78BEDB" w:rsidR="00934B1C" w:rsidRDefault="00934B1C" w:rsidP="00934B1C">
      <w:pPr>
        <w:spacing w:line="240" w:lineRule="auto"/>
        <w:rPr>
          <w:rFonts w:ascii="Cambria" w:eastAsia="Cambria" w:hAnsi="Cambria" w:cs="Cambria"/>
          <w:b/>
          <w:i/>
          <w:color w:val="1F497D"/>
          <w:sz w:val="46"/>
          <w:szCs w:val="46"/>
        </w:rPr>
      </w:pPr>
      <w:bookmarkStart w:id="29" w:name="Konformans"/>
      <w:r>
        <w:rPr>
          <w:rFonts w:ascii="Cambria" w:eastAsia="Cambria" w:hAnsi="Cambria" w:cs="Cambria"/>
          <w:b/>
          <w:i/>
          <w:color w:val="1F497D"/>
          <w:sz w:val="46"/>
          <w:szCs w:val="46"/>
        </w:rPr>
        <w:t>FDA-sekretariatet:</w:t>
      </w:r>
    </w:p>
    <w:p w14:paraId="75DDE3A5" w14:textId="14839AAD" w:rsidR="00934B1C" w:rsidRDefault="00934B1C" w:rsidP="00934B1C">
      <w:pPr>
        <w:spacing w:line="240" w:lineRule="auto"/>
        <w:rPr>
          <w:rFonts w:ascii="Cambria" w:eastAsia="Cambria" w:hAnsi="Cambria" w:cs="Cambria"/>
          <w:i/>
          <w:color w:val="4F81BD"/>
          <w:sz w:val="36"/>
          <w:szCs w:val="36"/>
        </w:rPr>
      </w:pPr>
      <w:r>
        <w:rPr>
          <w:rFonts w:ascii="Cambria" w:eastAsia="Cambria" w:hAnsi="Cambria" w:cs="Cambria"/>
          <w:b/>
          <w:color w:val="1F497D"/>
          <w:sz w:val="46"/>
          <w:szCs w:val="46"/>
        </w:rPr>
        <w:t xml:space="preserve">Konformansrapport for </w:t>
      </w:r>
      <w:r>
        <w:rPr>
          <w:rFonts w:ascii="Cambria" w:eastAsia="Cambria" w:hAnsi="Cambria" w:cs="Cambria"/>
          <w:b/>
          <w:color w:val="1F497D"/>
          <w:sz w:val="46"/>
          <w:szCs w:val="46"/>
        </w:rPr>
        <w:br/>
        <w:t>Datamodel for Ledningsejerregistret</w:t>
      </w:r>
    </w:p>
    <w:bookmarkEnd w:id="29"/>
    <w:p w14:paraId="07AFBD9B" w14:textId="116224CF" w:rsidR="00781914" w:rsidRDefault="00781914">
      <w:pPr>
        <w:pStyle w:val="Titel"/>
        <w:contextualSpacing w:val="0"/>
      </w:pPr>
    </w:p>
    <w:p w14:paraId="7C09AA30" w14:textId="77777777" w:rsidR="00781914" w:rsidRDefault="00EE3145">
      <w:r>
        <w:rPr>
          <w:noProof/>
        </w:rPr>
        <w:drawing>
          <wp:anchor distT="57150" distB="57150" distL="57150" distR="57150" simplePos="0" relativeHeight="251658240" behindDoc="0" locked="0" layoutInCell="0" hidden="0" allowOverlap="0" wp14:anchorId="1ADFCCE5" wp14:editId="16C43427">
            <wp:simplePos x="0" y="0"/>
            <wp:positionH relativeFrom="margin">
              <wp:posOffset>-57149</wp:posOffset>
            </wp:positionH>
            <wp:positionV relativeFrom="paragraph">
              <wp:posOffset>161925</wp:posOffset>
            </wp:positionV>
            <wp:extent cx="1066800" cy="981075"/>
            <wp:effectExtent l="0" t="0" r="0" b="0"/>
            <wp:wrapSquare wrapText="bothSides" distT="57150" distB="57150" distL="57150" distR="57150"/>
            <wp:docPr id="1" name="image01.png" descr="Logo for fælles datamodel.png"/>
            <wp:cNvGraphicFramePr/>
            <a:graphic xmlns:a="http://schemas.openxmlformats.org/drawingml/2006/main">
              <a:graphicData uri="http://schemas.openxmlformats.org/drawingml/2006/picture">
                <pic:pic xmlns:pic="http://schemas.openxmlformats.org/drawingml/2006/picture">
                  <pic:nvPicPr>
                    <pic:cNvPr id="0" name="image01.png" descr="Logo for fælles datamodel.png"/>
                    <pic:cNvPicPr preferRelativeResize="0"/>
                  </pic:nvPicPr>
                  <pic:blipFill>
                    <a:blip r:embed="rId16"/>
                    <a:srcRect t="10317" b="7936"/>
                    <a:stretch>
                      <a:fillRect/>
                    </a:stretch>
                  </pic:blipFill>
                  <pic:spPr>
                    <a:xfrm>
                      <a:off x="0" y="0"/>
                      <a:ext cx="1066800" cy="981075"/>
                    </a:xfrm>
                    <a:prstGeom prst="rect">
                      <a:avLst/>
                    </a:prstGeom>
                    <a:ln/>
                  </pic:spPr>
                </pic:pic>
              </a:graphicData>
            </a:graphic>
          </wp:anchor>
        </w:drawing>
      </w:r>
    </w:p>
    <w:tbl>
      <w:tblPr>
        <w:tblStyle w:val="1"/>
        <w:tblW w:w="9000" w:type="dxa"/>
        <w:tblInd w:w="100" w:type="dxa"/>
        <w:tblLayout w:type="fixed"/>
        <w:tblLook w:val="0600" w:firstRow="0" w:lastRow="0" w:firstColumn="0" w:lastColumn="0" w:noHBand="1" w:noVBand="1"/>
      </w:tblPr>
      <w:tblGrid>
        <w:gridCol w:w="4140"/>
        <w:gridCol w:w="4860"/>
      </w:tblGrid>
      <w:tr w:rsidR="00781914" w14:paraId="22525166" w14:textId="77777777">
        <w:tc>
          <w:tcPr>
            <w:tcW w:w="4140" w:type="dxa"/>
            <w:shd w:val="clear" w:color="auto" w:fill="D9D9D9"/>
            <w:tcMar>
              <w:top w:w="100" w:type="dxa"/>
              <w:left w:w="100" w:type="dxa"/>
              <w:bottom w:w="100" w:type="dxa"/>
              <w:right w:w="100" w:type="dxa"/>
            </w:tcMar>
          </w:tcPr>
          <w:p w14:paraId="19D2ED33" w14:textId="4CE0E77D" w:rsidR="00781914" w:rsidRDefault="00EE3145">
            <w:pPr>
              <w:widowControl w:val="0"/>
            </w:pPr>
            <w:r>
              <w:t>En konformansrapport (</w:t>
            </w:r>
            <w:hyperlink r:id="rId17">
              <w:r>
                <w:rPr>
                  <w:color w:val="1155CC"/>
                  <w:u w:val="single"/>
                </w:rPr>
                <w:t>DDO:konform</w:t>
              </w:r>
            </w:hyperlink>
            <w:r>
              <w:t xml:space="preserve">: </w:t>
            </w:r>
            <w:r>
              <w:rPr>
                <w:i/>
              </w:rPr>
              <w:t>som er i fuld overensstemmelse med eller nøje overholder en regel, norm, standard el.lign.)</w:t>
            </w:r>
            <w:r>
              <w:t xml:space="preserve"> rapporterer om hvordan en model, som er indleveret til Grunddatamodellen overholder </w:t>
            </w:r>
            <w:hyperlink r:id="rId18">
              <w:r>
                <w:rPr>
                  <w:color w:val="1155CC"/>
                  <w:u w:val="single"/>
                </w:rPr>
                <w:t>Modelreglerne for grunddata</w:t>
              </w:r>
            </w:hyperlink>
            <w:r w:rsidR="00DA490D" w:rsidRPr="00DA490D">
              <w:rPr>
                <w:color w:val="000000" w:themeColor="text1"/>
              </w:rPr>
              <w:t>.</w:t>
            </w:r>
          </w:p>
          <w:p w14:paraId="4BE27772" w14:textId="0B24137D" w:rsidR="00781914" w:rsidRDefault="00EE3145">
            <w:pPr>
              <w:widowControl w:val="0"/>
            </w:pPr>
            <w:r>
              <w:t>Når en konformansrapport uden anmærkninger kan udstedes, kan modellen gå videre til kompatibilitetsvurdering i Arkitekturforum, hvor det vurderes hvordan den indleverede model spiller sammen med den øvrige Grunddatamod</w:t>
            </w:r>
            <w:r w:rsidR="00DA490D">
              <w:t xml:space="preserve">el. Se detaljer om godkendelsesprocessen </w:t>
            </w:r>
            <w:r>
              <w:t xml:space="preserve">her: </w:t>
            </w:r>
            <w:hyperlink r:id="rId19">
              <w:r>
                <w:rPr>
                  <w:color w:val="1155CC"/>
                  <w:u w:val="single"/>
                </w:rPr>
                <w:t>http://data.gov.dk/modelafleveringsproces/</w:t>
              </w:r>
            </w:hyperlink>
          </w:p>
        </w:tc>
        <w:tc>
          <w:tcPr>
            <w:tcW w:w="4860" w:type="dxa"/>
            <w:tcMar>
              <w:top w:w="100" w:type="dxa"/>
              <w:left w:w="100" w:type="dxa"/>
              <w:bottom w:w="100" w:type="dxa"/>
              <w:right w:w="100" w:type="dxa"/>
            </w:tcMar>
          </w:tcPr>
          <w:p w14:paraId="4A0D39EA" w14:textId="2474B0D3" w:rsidR="00781914" w:rsidRDefault="00EE3145">
            <w:r>
              <w:t xml:space="preserve">Denne rapport dokumenterer, det omfang i hvilket den indleverede model er i overensstemmelse med </w:t>
            </w:r>
            <w:r w:rsidR="00D50E60">
              <w:t xml:space="preserve">Grunddata </w:t>
            </w:r>
            <w:r>
              <w:t xml:space="preserve">Modelreglerne. </w:t>
            </w:r>
          </w:p>
          <w:p w14:paraId="78739641" w14:textId="77777777" w:rsidR="00781914" w:rsidRDefault="00EE3145">
            <w:r>
              <w:t xml:space="preserve">Som grundlag for gennemgangen er anvendt </w:t>
            </w:r>
            <w:hyperlink r:id="rId20">
              <w:r>
                <w:rPr>
                  <w:color w:val="1155CC"/>
                  <w:u w:val="single"/>
                </w:rPr>
                <w:t>modelreglerne pr 13/2 2015</w:t>
              </w:r>
            </w:hyperlink>
            <w:r>
              <w:t>.</w:t>
            </w:r>
          </w:p>
          <w:p w14:paraId="0817769F" w14:textId="77777777" w:rsidR="004B426D" w:rsidRDefault="004B426D">
            <w:pPr>
              <w:widowControl w:val="0"/>
              <w:spacing w:line="240" w:lineRule="auto"/>
            </w:pPr>
          </w:p>
          <w:p w14:paraId="05582A10" w14:textId="34FAA4CB" w:rsidR="007E6143" w:rsidRDefault="007E6143">
            <w:pPr>
              <w:widowControl w:val="0"/>
              <w:spacing w:line="240" w:lineRule="auto"/>
            </w:pPr>
          </w:p>
        </w:tc>
      </w:tr>
    </w:tbl>
    <w:p w14:paraId="4B0988A0" w14:textId="77777777" w:rsidR="00781914" w:rsidRDefault="00781914"/>
    <w:p w14:paraId="5EC8FE15" w14:textId="5FE5D071" w:rsidR="00781914" w:rsidRDefault="00882CAF" w:rsidP="002E6C0C">
      <w:pPr>
        <w:pStyle w:val="Overskrift2"/>
      </w:pPr>
      <w:bookmarkStart w:id="30" w:name="h.pmp6h9ia2uk" w:colFirst="0" w:colLast="0"/>
      <w:bookmarkStart w:id="31" w:name="h.fqz46s7oebrd" w:colFirst="0" w:colLast="0"/>
      <w:bookmarkStart w:id="32" w:name="_Toc536695009"/>
      <w:bookmarkStart w:id="33" w:name="_Toc536695121"/>
      <w:bookmarkEnd w:id="30"/>
      <w:bookmarkEnd w:id="31"/>
      <w:r>
        <w:t>Review</w:t>
      </w:r>
      <w:bookmarkEnd w:id="32"/>
      <w:bookmarkEnd w:id="33"/>
    </w:p>
    <w:p w14:paraId="23B020A7" w14:textId="1003DAC8" w:rsidR="00781914" w:rsidRDefault="002E6C0C">
      <w:bookmarkStart w:id="34" w:name="h.wr3o39goljzd" w:colFirst="0" w:colLast="0"/>
      <w:bookmarkEnd w:id="34"/>
      <w:r>
        <w:t>Reviewet er foretaget af alle tre indleveredemodeller: LER, Dimensions og Annotations. Hvor intet andet er nævnt gælder udsagnet alle tre modeller.</w:t>
      </w:r>
    </w:p>
    <w:p w14:paraId="60635338" w14:textId="77777777" w:rsidR="00AB19A9" w:rsidRDefault="00AB19A9" w:rsidP="00AB19A9">
      <w:pPr>
        <w:pStyle w:val="Overskrift2"/>
        <w:contextualSpacing w:val="0"/>
      </w:pPr>
      <w:bookmarkStart w:id="35" w:name="_Toc536693097"/>
      <w:bookmarkStart w:id="36" w:name="_Toc536695010"/>
      <w:bookmarkStart w:id="37" w:name="_Toc536695122"/>
      <w:r>
        <w:t>Generelle bemærkninger</w:t>
      </w:r>
      <w:bookmarkEnd w:id="35"/>
      <w:bookmarkEnd w:id="36"/>
      <w:bookmarkEnd w:id="37"/>
    </w:p>
    <w:p w14:paraId="36E1690E" w14:textId="6F084EF5" w:rsidR="00781914" w:rsidRDefault="00AB19A9">
      <w:r>
        <w:t>Modellen er generelt godt dokumenteret, og den anvendte modelleringsmetodikgør det nemt at danne sig et overblik over modellens dele. Der er anvendt et stort antal tags på modelelementer, hvilket gør dokumentationen meget udtømmende.</w:t>
      </w:r>
    </w:p>
    <w:p w14:paraId="5200429C" w14:textId="3583A0F2" w:rsidR="00AB19A9" w:rsidRDefault="00AB19A9">
      <w:r>
        <w:t>Det falder i reviewernes smag, at modellen gør brug af genbrugelige egenskaber – især fra Dublin Core vokabularet, hvilket gør modelelementerne bredt genbrugelige og umiddelbart forståelige. Relationen til de genbrugte egenskaber dokumenteres i tagget GML-note som en angivelse af, hvordan elementet skal encodes ved skemagenerering. Dette er ikke en umiddelbart genkendelig måde at dokumentere genbrug</w:t>
      </w:r>
      <w:r w:rsidR="00686A1A">
        <w:t xml:space="preserve"> </w:t>
      </w:r>
      <w:r>
        <w:t>på</w:t>
      </w:r>
      <w:r w:rsidR="00686A1A">
        <w:t>.</w:t>
      </w:r>
    </w:p>
    <w:p w14:paraId="192F1BB2" w14:textId="73EE526F" w:rsidR="00686A1A" w:rsidRDefault="00686A1A">
      <w:r>
        <w:t>Modellen spænder over et større antal fag-domæner og det er forståeligt, at det har været en større koordinationsopgave at modellere ’på vegne af’ andre domæner – dvs at dokumentere semantik man ikke umiddelbart er fortrolig med. Det kan være ønskværdigt at lade dette arbejde tilflyde og formelt optages i de relevante domæner.</w:t>
      </w:r>
    </w:p>
    <w:p w14:paraId="1BA8CB15" w14:textId="18DD50A8" w:rsidR="00686A1A" w:rsidRDefault="00686A1A">
      <w:r>
        <w:t xml:space="preserve">Til karakterisation af de mange data-elementer er udviklet en lang række klassifikationer, som indfanger fagdomænets terminologi. Disse er ikke umiddelbart genbrugelige da de er indeholdt i modellen og ikke umiddelbart kan tilgås for anden anvendelse. </w:t>
      </w:r>
    </w:p>
    <w:p w14:paraId="00881562" w14:textId="77777777" w:rsidR="00781914" w:rsidRDefault="00EE3145">
      <w:pPr>
        <w:pStyle w:val="Overskrift3"/>
        <w:contextualSpacing w:val="0"/>
      </w:pPr>
      <w:bookmarkStart w:id="38" w:name="h.dobr2aczy8g0" w:colFirst="0" w:colLast="0"/>
      <w:bookmarkEnd w:id="38"/>
      <w:r>
        <w:t>Godkendelse</w:t>
      </w:r>
    </w:p>
    <w:p w14:paraId="7FA8F52A" w14:textId="77777777" w:rsidR="00781914" w:rsidRPr="00F1789C" w:rsidRDefault="00EE3145">
      <w:pPr>
        <w:rPr>
          <w:color w:val="FF0000"/>
        </w:rPr>
      </w:pPr>
      <w:r w:rsidRPr="00F1789C">
        <w:rPr>
          <w:color w:val="FF0000"/>
          <w:shd w:val="clear" w:color="auto" w:fill="F6B26B"/>
        </w:rPr>
        <w:t xml:space="preserve">Enkelte regler - markeret med rødt nedenfor </w:t>
      </w:r>
      <w:r w:rsidR="00F1789C">
        <w:rPr>
          <w:color w:val="FF0000"/>
          <w:shd w:val="clear" w:color="auto" w:fill="F6B26B"/>
        </w:rPr>
        <w:t xml:space="preserve">- </w:t>
      </w:r>
      <w:r w:rsidRPr="00F1789C">
        <w:rPr>
          <w:color w:val="FF0000"/>
          <w:shd w:val="clear" w:color="auto" w:fill="F6B26B"/>
        </w:rPr>
        <w:t xml:space="preserve">er ikke fuldt overholdt </w:t>
      </w:r>
    </w:p>
    <w:p w14:paraId="0FD23EAE" w14:textId="77777777" w:rsidR="00781914" w:rsidRDefault="00781914"/>
    <w:p w14:paraId="0FBB3FF4" w14:textId="5BDF6966" w:rsidR="00781914" w:rsidRDefault="00686A1A">
      <w:r>
        <w:t>Dette review er gennemført uden ekstern deltagelse og kan som sådan ikke indeholde en godkendelse.</w:t>
      </w:r>
    </w:p>
    <w:p w14:paraId="027F6808" w14:textId="77777777" w:rsidR="001D28D7" w:rsidRDefault="001D28D7"/>
    <w:p w14:paraId="01518518" w14:textId="77777777" w:rsidR="007F2940" w:rsidRPr="007F2940" w:rsidRDefault="007F2940" w:rsidP="007F2940">
      <w:pPr>
        <w:rPr>
          <w:color w:val="1F497D" w:themeColor="text2"/>
        </w:rPr>
      </w:pPr>
    </w:p>
    <w:p w14:paraId="6E04FCF9" w14:textId="77777777" w:rsidR="0045015B" w:rsidRDefault="0045015B" w:rsidP="00F1789C"/>
    <w:p w14:paraId="4CC3DE2A" w14:textId="77777777" w:rsidR="00A86995" w:rsidRDefault="00A86995" w:rsidP="00F1789C"/>
    <w:p w14:paraId="605CB060" w14:textId="77777777" w:rsidR="00A86995" w:rsidRPr="00772591" w:rsidRDefault="00A86995" w:rsidP="00A86995"/>
    <w:p w14:paraId="0B2AADB6" w14:textId="77777777" w:rsidR="00AD6EF4" w:rsidRPr="0022789B" w:rsidRDefault="00AD6EF4" w:rsidP="00AD6EF4"/>
    <w:p w14:paraId="1994F6BE" w14:textId="77777777" w:rsidR="0022789B" w:rsidRDefault="0022789B" w:rsidP="00A86995"/>
    <w:p w14:paraId="112EC5B5" w14:textId="77777777" w:rsidR="00A86995" w:rsidRDefault="00A86995" w:rsidP="00F1789C"/>
    <w:p w14:paraId="1B6F686F" w14:textId="77777777" w:rsidR="003B4D32" w:rsidRDefault="003B4D32" w:rsidP="00F1789C"/>
    <w:p w14:paraId="42702E67" w14:textId="77777777" w:rsidR="00C44EE0" w:rsidRDefault="00C44EE0">
      <w:pPr>
        <w:rPr>
          <w:b/>
          <w:sz w:val="28"/>
          <w:szCs w:val="28"/>
        </w:rPr>
      </w:pPr>
      <w:r>
        <w:br w:type="page"/>
      </w:r>
    </w:p>
    <w:p w14:paraId="2DD10004" w14:textId="17CA2EC0" w:rsidR="00781914" w:rsidRDefault="00460588">
      <w:pPr>
        <w:pStyle w:val="Overskrift2"/>
        <w:contextualSpacing w:val="0"/>
      </w:pPr>
      <w:bookmarkStart w:id="39" w:name="_Toc536693098"/>
      <w:bookmarkStart w:id="40" w:name="_Toc536695011"/>
      <w:bookmarkStart w:id="41" w:name="_Toc536695123"/>
      <w:r>
        <w:t>Regelgennemgang</w:t>
      </w:r>
      <w:bookmarkEnd w:id="39"/>
      <w:bookmarkEnd w:id="40"/>
      <w:bookmarkEnd w:id="41"/>
    </w:p>
    <w:p w14:paraId="45FA6C2D" w14:textId="77777777" w:rsidR="00781914" w:rsidRDefault="00781914"/>
    <w:bookmarkStart w:id="42" w:name="h.rp5cj03spurb" w:colFirst="0" w:colLast="0"/>
    <w:bookmarkEnd w:id="42"/>
    <w:p w14:paraId="3314C234" w14:textId="77777777" w:rsidR="00781914" w:rsidRDefault="00EE3145">
      <w:pPr>
        <w:pStyle w:val="Overskrift3"/>
        <w:spacing w:before="220" w:after="320" w:line="225" w:lineRule="auto"/>
        <w:contextualSpacing w:val="0"/>
      </w:pPr>
      <w:r>
        <w:fldChar w:fldCharType="begin"/>
      </w:r>
      <w:r>
        <w:instrText xml:space="preserve"> HYPERLINK "http://arkitekturguiden.digitaliser.dk/grunddata-modelregel/5.1" \h </w:instrText>
      </w:r>
      <w:r>
        <w:fldChar w:fldCharType="separate"/>
      </w:r>
      <w:r w:rsidRPr="001D19B6">
        <w:rPr>
          <w:color w:val="FF0000"/>
          <w:u w:val="single"/>
        </w:rPr>
        <w:t>Regel 5.1, version 1.0.0, godkendt 3. februar 2014: MODELLER SKAL UDARBEJDES SOM UML-KLASSEDIAGRAMME</w:t>
      </w:r>
      <w:r w:rsidRPr="00297163">
        <w:rPr>
          <w:color w:val="FF0000"/>
          <w:u w:val="single"/>
        </w:rPr>
        <w:t>R</w:t>
      </w:r>
      <w:r>
        <w:rPr>
          <w:color w:val="1155CC"/>
          <w:u w:val="single"/>
        </w:rPr>
        <w:fldChar w:fldCharType="end"/>
      </w:r>
    </w:p>
    <w:p w14:paraId="3E6B2626" w14:textId="77777777" w:rsidR="00781914" w:rsidRDefault="00EE3145">
      <w:pPr>
        <w:pStyle w:val="Overskrift4"/>
        <w:contextualSpacing w:val="0"/>
      </w:pPr>
      <w:bookmarkStart w:id="43" w:name="h.qfb9xc83u9w" w:colFirst="0" w:colLast="0"/>
      <w:bookmarkEnd w:id="43"/>
      <w:r>
        <w:t>UML specifikationen</w:t>
      </w:r>
    </w:p>
    <w:p w14:paraId="2FA350CE" w14:textId="77777777" w:rsidR="00781914" w:rsidRDefault="00EE3145">
      <w:r>
        <w:t>Modellen overholder UML-specifikationen.</w:t>
      </w:r>
    </w:p>
    <w:p w14:paraId="275FAFE0" w14:textId="77777777" w:rsidR="00781914" w:rsidRDefault="00781914"/>
    <w:p w14:paraId="1CEAF154" w14:textId="77777777" w:rsidR="00781914" w:rsidRPr="001D19B6" w:rsidRDefault="00EE3145">
      <w:pPr>
        <w:pStyle w:val="Overskrift4"/>
        <w:contextualSpacing w:val="0"/>
        <w:rPr>
          <w:color w:val="FF0000"/>
        </w:rPr>
      </w:pPr>
      <w:bookmarkStart w:id="44" w:name="h.d1k09sucq67e" w:colFirst="0" w:colLast="0"/>
      <w:bookmarkEnd w:id="44"/>
      <w:r w:rsidRPr="001D19B6">
        <w:rPr>
          <w:color w:val="FF0000"/>
        </w:rPr>
        <w:t>UML-version</w:t>
      </w:r>
    </w:p>
    <w:p w14:paraId="7C38EBE5" w14:textId="00510B9F" w:rsidR="00781914" w:rsidRDefault="00EE3145">
      <w:r>
        <w:t>Modellen angiver XML-namespace=</w:t>
      </w:r>
      <w:r w:rsidR="001D19B6" w:rsidRPr="001D19B6">
        <w:t>http://www.omg.org/spec/UML/20131001</w:t>
      </w:r>
      <w:r>
        <w:t>, hvilket indikerer at xmi 2.</w:t>
      </w:r>
      <w:r w:rsidR="001D19B6">
        <w:t>5</w:t>
      </w:r>
      <w:r>
        <w:t>.1 er anvendt</w:t>
      </w:r>
      <w:r w:rsidR="001D19B6">
        <w:t xml:space="preserve"> – versionen skal være 2.4.1</w:t>
      </w:r>
    </w:p>
    <w:p w14:paraId="2EBE9BDD" w14:textId="0B7121E1" w:rsidR="00781914" w:rsidRDefault="00AD6EF4" w:rsidP="00873317">
      <w:pPr>
        <w:spacing w:after="200"/>
      </w:pPr>
      <w:r>
        <w:br/>
      </w:r>
    </w:p>
    <w:bookmarkStart w:id="45" w:name="h.e8sheyoqme8e" w:colFirst="0" w:colLast="0"/>
    <w:bookmarkEnd w:id="45"/>
    <w:p w14:paraId="616E47DF" w14:textId="79FE3738" w:rsidR="00781914" w:rsidRDefault="001B2ED7">
      <w:pPr>
        <w:pStyle w:val="Overskrift3"/>
        <w:contextualSpacing w:val="0"/>
      </w:pPr>
      <w:r>
        <w:fldChar w:fldCharType="begin"/>
      </w:r>
      <w:r>
        <w:instrText xml:space="preserve"> HYPERLINK "http://arkitekturguiden.digitaliser.dk/grunddata-modelregel/5.2" \h </w:instrText>
      </w:r>
      <w:r>
        <w:fldChar w:fldCharType="separate"/>
      </w:r>
      <w:r w:rsidR="00EE3145">
        <w:rPr>
          <w:color w:val="1155CC"/>
          <w:u w:val="single"/>
        </w:rPr>
        <w:t>Regel 5.2, version 1.0.0, godkendt 3. februar 2014: UML-MODELLEN SKAL ORGANISERES I PAKKER</w:t>
      </w:r>
      <w:r>
        <w:rPr>
          <w:color w:val="1155CC"/>
          <w:u w:val="single"/>
        </w:rPr>
        <w:fldChar w:fldCharType="end"/>
      </w:r>
    </w:p>
    <w:p w14:paraId="5EC82701" w14:textId="77777777" w:rsidR="00781914" w:rsidRDefault="00EE3145">
      <w:pPr>
        <w:pStyle w:val="Overskrift4"/>
        <w:contextualSpacing w:val="0"/>
      </w:pPr>
      <w:bookmarkStart w:id="46" w:name="h.axogznhxnuv2" w:colFirst="0" w:colLast="0"/>
      <w:bookmarkEnd w:id="46"/>
      <w:r>
        <w:t>Pakker</w:t>
      </w:r>
    </w:p>
    <w:p w14:paraId="3F8D27E8" w14:textId="40378989" w:rsidR="00781914" w:rsidRDefault="00EE3145">
      <w:r>
        <w:t xml:space="preserve">Modellen er organiseret i pakker </w:t>
      </w:r>
    </w:p>
    <w:p w14:paraId="0BD17BEB" w14:textId="77777777" w:rsidR="00781914" w:rsidRDefault="00EE3145">
      <w:pPr>
        <w:pStyle w:val="Overskrift4"/>
        <w:contextualSpacing w:val="0"/>
      </w:pPr>
      <w:bookmarkStart w:id="47" w:name="h.fbocg1ggf1e4" w:colFirst="0" w:colLast="0"/>
      <w:bookmarkEnd w:id="47"/>
      <w:r>
        <w:t>Under-pakker</w:t>
      </w:r>
    </w:p>
    <w:p w14:paraId="5BD897D1" w14:textId="0BAF32E3" w:rsidR="00AC0D1A" w:rsidRDefault="004E1054">
      <w:r>
        <w:t xml:space="preserve">Der er </w:t>
      </w:r>
      <w:r w:rsidR="001D19B6">
        <w:t>flere</w:t>
      </w:r>
      <w:r>
        <w:t xml:space="preserve"> underpakker</w:t>
      </w:r>
    </w:p>
    <w:p w14:paraId="4E297987" w14:textId="77777777" w:rsidR="00781914" w:rsidRDefault="00EE3145">
      <w:pPr>
        <w:pStyle w:val="Overskrift4"/>
        <w:contextualSpacing w:val="0"/>
      </w:pPr>
      <w:bookmarkStart w:id="48" w:name="h.q89hgi2evufz" w:colFirst="0" w:colLast="0"/>
      <w:bookmarkEnd w:id="48"/>
      <w:r>
        <w:t>Element-scope skal være ‘public’</w:t>
      </w:r>
    </w:p>
    <w:p w14:paraId="28280C22" w14:textId="77777777" w:rsidR="00781914" w:rsidRDefault="00EE3145">
      <w:r>
        <w:t xml:space="preserve">Elementer og Attributter i afleveringen har generelt scope=public. </w:t>
      </w:r>
    </w:p>
    <w:p w14:paraId="75032D43" w14:textId="77777777" w:rsidR="0085087F" w:rsidRDefault="0085087F"/>
    <w:bookmarkStart w:id="49" w:name="h.shq20pi2okj7" w:colFirst="0" w:colLast="0"/>
    <w:bookmarkEnd w:id="49"/>
    <w:p w14:paraId="1F2E81F8" w14:textId="77777777" w:rsidR="0085087F" w:rsidRPr="001D19B6" w:rsidRDefault="0085087F" w:rsidP="0085087F">
      <w:pPr>
        <w:pStyle w:val="Overskrift3"/>
        <w:contextualSpacing w:val="0"/>
        <w:rPr>
          <w:color w:val="auto"/>
        </w:rPr>
      </w:pPr>
      <w:r w:rsidRPr="001D19B6">
        <w:rPr>
          <w:color w:val="auto"/>
        </w:rPr>
        <w:fldChar w:fldCharType="begin"/>
      </w:r>
      <w:r w:rsidRPr="001D19B6">
        <w:rPr>
          <w:color w:val="auto"/>
        </w:rPr>
        <w:instrText xml:space="preserve"> HYPERLINK "http://arkitekturguiden.digitaliser.dk/grunddata-modelregel/5.3" \h </w:instrText>
      </w:r>
      <w:r w:rsidRPr="001D19B6">
        <w:rPr>
          <w:color w:val="auto"/>
        </w:rPr>
        <w:fldChar w:fldCharType="separate"/>
      </w:r>
      <w:r w:rsidRPr="001D19B6">
        <w:rPr>
          <w:color w:val="auto"/>
          <w:u w:val="single"/>
        </w:rPr>
        <w:t>Regel 5.3, version 1.1.0, godkendt 20. januar 2015: MODELENTITETER SKAL GENBRUGES</w:t>
      </w:r>
      <w:r w:rsidRPr="001D19B6">
        <w:rPr>
          <w:color w:val="auto"/>
          <w:u w:val="single"/>
        </w:rPr>
        <w:fldChar w:fldCharType="end"/>
      </w:r>
    </w:p>
    <w:p w14:paraId="563CD8FD" w14:textId="77777777" w:rsidR="0085087F" w:rsidRPr="001D19B6" w:rsidRDefault="0085087F" w:rsidP="00980F1E">
      <w:pPr>
        <w:pStyle w:val="Overskrift4"/>
        <w:rPr>
          <w:color w:val="auto"/>
        </w:rPr>
      </w:pPr>
      <w:bookmarkStart w:id="50" w:name="h.9leom3jc0oxc" w:colFirst="0" w:colLast="0"/>
      <w:bookmarkEnd w:id="50"/>
      <w:r w:rsidRPr="001D19B6">
        <w:rPr>
          <w:color w:val="auto"/>
        </w:rPr>
        <w:t xml:space="preserve">Genbrug </w:t>
      </w:r>
    </w:p>
    <w:p w14:paraId="5D3AD395" w14:textId="15BC3B84" w:rsidR="00934B1C" w:rsidRDefault="00934B1C" w:rsidP="00934B1C">
      <w:r>
        <w:t>Reglen er fulgt: Modellen har ikke behov for genbruger af grunddataelementer, men gør brug af generelle metadata-attributter fra Dublin Core vokabularet.</w:t>
      </w:r>
    </w:p>
    <w:p w14:paraId="49E82A8B" w14:textId="1A79E0A9" w:rsidR="009A0827" w:rsidRPr="00D21F07" w:rsidRDefault="009A0827" w:rsidP="0085087F"/>
    <w:p w14:paraId="080E2B8E" w14:textId="77777777" w:rsidR="00E36721" w:rsidRPr="001A5ABB" w:rsidRDefault="00E36721" w:rsidP="007F4BEB">
      <w:pPr>
        <w:rPr>
          <w:color w:val="F79646" w:themeColor="accent6"/>
          <w:highlight w:val="yellow"/>
        </w:rPr>
      </w:pPr>
    </w:p>
    <w:bookmarkStart w:id="51" w:name="h.t41z2jokz94z" w:colFirst="0" w:colLast="0"/>
    <w:bookmarkEnd w:id="51"/>
    <w:p w14:paraId="507C22D9" w14:textId="77777777" w:rsidR="0085087F" w:rsidRDefault="0085087F" w:rsidP="0085087F">
      <w:pPr>
        <w:pStyle w:val="Overskrift3"/>
        <w:contextualSpacing w:val="0"/>
      </w:pPr>
      <w:r>
        <w:fldChar w:fldCharType="begin"/>
      </w:r>
      <w:r>
        <w:instrText xml:space="preserve"> HYPERLINK "http://arkitekturguiden.digitaliser.dk/grunddata-modelregel/5.4" \h </w:instrText>
      </w:r>
      <w:r>
        <w:fldChar w:fldCharType="separate"/>
      </w:r>
      <w:r>
        <w:rPr>
          <w:color w:val="1155CC"/>
          <w:u w:val="single"/>
        </w:rPr>
        <w:t>Regel 5.4, version 1.1.0, godkendt 20. januar 2015: ATTRIBUTTER OG RELATIONER SKAL MODELLERES FYLDESTGØRENDE</w:t>
      </w:r>
      <w:r>
        <w:rPr>
          <w:color w:val="1155CC"/>
          <w:u w:val="single"/>
        </w:rPr>
        <w:fldChar w:fldCharType="end"/>
      </w:r>
    </w:p>
    <w:p w14:paraId="4551CD93" w14:textId="77777777" w:rsidR="0085087F" w:rsidRPr="00FE68FD" w:rsidRDefault="0085087F" w:rsidP="0085087F">
      <w:pPr>
        <w:pStyle w:val="Overskrift4"/>
      </w:pPr>
      <w:bookmarkStart w:id="52" w:name="h.cma8h2ooyuoc" w:colFirst="0" w:colLast="0"/>
      <w:bookmarkEnd w:id="52"/>
      <w:r w:rsidRPr="00FE68FD">
        <w:t>Attributter skal modelleres med eksplicit type</w:t>
      </w:r>
    </w:p>
    <w:p w14:paraId="6E486C12" w14:textId="77777777" w:rsidR="0085087F" w:rsidRDefault="0085087F" w:rsidP="0085087F">
      <w:bookmarkStart w:id="53" w:name="h.9m2bptx6x4ll" w:colFirst="0" w:colLast="0"/>
      <w:bookmarkEnd w:id="53"/>
      <w:r>
        <w:t>Reglen er fulgt</w:t>
      </w:r>
    </w:p>
    <w:p w14:paraId="6B1BA971" w14:textId="77777777" w:rsidR="001F0184" w:rsidRDefault="001F0184" w:rsidP="001F0184"/>
    <w:p w14:paraId="66FB9F88" w14:textId="77777777" w:rsidR="0085087F" w:rsidRDefault="0085087F" w:rsidP="0085087F">
      <w:pPr>
        <w:pStyle w:val="Overskrift4"/>
        <w:contextualSpacing w:val="0"/>
      </w:pPr>
      <w:r>
        <w:t>Attributter skal angive multiplicitet</w:t>
      </w:r>
    </w:p>
    <w:p w14:paraId="6D6C467A" w14:textId="77777777" w:rsidR="001D19B6" w:rsidRDefault="001D19B6" w:rsidP="001D19B6">
      <w:r>
        <w:t>Reglen er fulgt</w:t>
      </w:r>
    </w:p>
    <w:p w14:paraId="1B95CEE6" w14:textId="77777777" w:rsidR="00F831BF" w:rsidRDefault="00F831BF" w:rsidP="00B04C0B"/>
    <w:p w14:paraId="26000702" w14:textId="77777777" w:rsidR="0085087F" w:rsidRPr="0088449B" w:rsidRDefault="0085087F" w:rsidP="0085087F">
      <w:pPr>
        <w:pStyle w:val="Overskrift4"/>
        <w:contextualSpacing w:val="0"/>
      </w:pPr>
      <w:bookmarkStart w:id="54" w:name="h.au9birjmphl1" w:colFirst="0" w:colLast="0"/>
      <w:bookmarkEnd w:id="54"/>
      <w:r w:rsidRPr="0088449B">
        <w:t>Relationer mellem UML-elementer skal modelleres med navn, læseretning, navigabilitet, navngiven rolle/relations-ende samt multiplicitet</w:t>
      </w:r>
    </w:p>
    <w:p w14:paraId="0746EA6E" w14:textId="691E7271" w:rsidR="00781914" w:rsidRPr="0088449B" w:rsidRDefault="00C51F12">
      <w:pPr>
        <w:rPr>
          <w:color w:val="auto"/>
        </w:rPr>
      </w:pPr>
      <w:r w:rsidRPr="0088449B">
        <w:rPr>
          <w:color w:val="auto"/>
        </w:rPr>
        <w:t>Reglen er fulgt</w:t>
      </w:r>
    </w:p>
    <w:p w14:paraId="499A98B6" w14:textId="77777777" w:rsidR="005A36B1" w:rsidRPr="001A5ABB" w:rsidRDefault="005A36B1" w:rsidP="008C4238">
      <w:pPr>
        <w:rPr>
          <w:color w:val="auto"/>
        </w:rPr>
      </w:pPr>
    </w:p>
    <w:p w14:paraId="72E11A40" w14:textId="77777777" w:rsidR="00D10D0C" w:rsidRDefault="00D10D0C" w:rsidP="00D10D0C">
      <w:pPr>
        <w:rPr>
          <w:color w:val="F79646" w:themeColor="accent6"/>
        </w:rPr>
      </w:pPr>
    </w:p>
    <w:bookmarkStart w:id="55" w:name="h.8jip7i1fiea" w:colFirst="0" w:colLast="0"/>
    <w:bookmarkStart w:id="56" w:name="h.41taix7mi051" w:colFirst="0" w:colLast="0"/>
    <w:bookmarkEnd w:id="55"/>
    <w:bookmarkEnd w:id="56"/>
    <w:p w14:paraId="469C23F3" w14:textId="77777777" w:rsidR="00781914" w:rsidRDefault="00EE3145">
      <w:pPr>
        <w:pStyle w:val="Overskrift3"/>
        <w:spacing w:before="220" w:after="320" w:line="225" w:lineRule="auto"/>
        <w:contextualSpacing w:val="0"/>
      </w:pPr>
      <w:r>
        <w:fldChar w:fldCharType="begin"/>
      </w:r>
      <w:r>
        <w:instrText xml:space="preserve"> HYPERLINK "http://arkitekturguiden.digitaliser.dk/grunddata-modelregel/5.5" \h </w:instrText>
      </w:r>
      <w:r>
        <w:fldChar w:fldCharType="separate"/>
      </w:r>
      <w:r>
        <w:rPr>
          <w:color w:val="1155CC"/>
          <w:u w:val="single"/>
        </w:rPr>
        <w:t>Regel 5.5, version 1.0.0, godkendt 3. februar 2014: STANDARDISEREDE DATATYPER SKAL GENBRUGES</w:t>
      </w:r>
      <w:r>
        <w:rPr>
          <w:color w:val="1155CC"/>
          <w:u w:val="single"/>
        </w:rPr>
        <w:fldChar w:fldCharType="end"/>
      </w:r>
    </w:p>
    <w:p w14:paraId="6F1BFEA3" w14:textId="77777777" w:rsidR="00781914" w:rsidRPr="00851CB9" w:rsidRDefault="00EE3145" w:rsidP="00851CB9">
      <w:pPr>
        <w:pStyle w:val="Overskrift4"/>
      </w:pPr>
      <w:bookmarkStart w:id="57" w:name="h.p29eerxm25jv" w:colFirst="0" w:colLast="0"/>
      <w:bookmarkEnd w:id="57"/>
      <w:r w:rsidRPr="00851CB9">
        <w:t>Alle attributter skal enten tildeles en standardiseret datatype eller en datatype, der er modelleret som et UML-element i samme eller en anden pakke.</w:t>
      </w:r>
    </w:p>
    <w:p w14:paraId="1EA2200D" w14:textId="77777777" w:rsidR="00071433" w:rsidRDefault="00851CB9">
      <w:r>
        <w:t>Reglen er fulgt</w:t>
      </w:r>
      <w:r w:rsidR="00F25134">
        <w:tab/>
      </w:r>
    </w:p>
    <w:p w14:paraId="4C6BEA80" w14:textId="77777777" w:rsidR="00071433" w:rsidRDefault="00071433"/>
    <w:p w14:paraId="2004997F" w14:textId="7B298E26" w:rsidR="00781914" w:rsidRDefault="00781914" w:rsidP="00201260">
      <w:pPr>
        <w:ind w:firstLine="7920"/>
      </w:pPr>
    </w:p>
    <w:p w14:paraId="6B814E5D" w14:textId="6095AA73" w:rsidR="00781914" w:rsidRPr="00851CB9" w:rsidRDefault="00EE3145" w:rsidP="00851CB9">
      <w:pPr>
        <w:pStyle w:val="Overskrift4"/>
      </w:pPr>
      <w:bookmarkStart w:id="58" w:name="h.1oxa98ns7mht" w:colFirst="0" w:colLast="0"/>
      <w:bookmarkEnd w:id="58"/>
      <w:r w:rsidRPr="00851CB9">
        <w:t>Standardiserede datatyper i modellen skal hentes fra ISO/TC 211 Harmonized Model.</w:t>
      </w:r>
    </w:p>
    <w:p w14:paraId="5AA82C96" w14:textId="77777777" w:rsidR="00851CB9" w:rsidRDefault="00851CB9" w:rsidP="00851CB9">
      <w:bookmarkStart w:id="59" w:name="h.ycvrnm4ssgf9" w:colFirst="0" w:colLast="0"/>
      <w:bookmarkEnd w:id="59"/>
      <w:r>
        <w:t>Reglen er fulgt</w:t>
      </w:r>
    </w:p>
    <w:p w14:paraId="00C3586D" w14:textId="77777777" w:rsidR="00781914" w:rsidRDefault="00507C01">
      <w:pPr>
        <w:pStyle w:val="Overskrift3"/>
        <w:contextualSpacing w:val="0"/>
      </w:pPr>
      <w:hyperlink r:id="rId21">
        <w:r w:rsidR="00EE3145">
          <w:rPr>
            <w:color w:val="1155CC"/>
            <w:u w:val="single"/>
          </w:rPr>
          <w:t xml:space="preserve">Regel 5.6, version 1.1.0, godkendt </w:t>
        </w:r>
      </w:hyperlink>
      <w:hyperlink r:id="rId22">
        <w:r w:rsidR="00EE3145">
          <w:rPr>
            <w:color w:val="1155CC"/>
            <w:u w:val="single"/>
          </w:rPr>
          <w:t>20. januar 2015</w:t>
        </w:r>
      </w:hyperlink>
      <w:hyperlink r:id="rId23">
        <w:r w:rsidR="00EE3145">
          <w:rPr>
            <w:color w:val="1155CC"/>
            <w:u w:val="single"/>
          </w:rPr>
          <w:t>: UML-STEREOTYPER SKAL ANVENDES</w:t>
        </w:r>
      </w:hyperlink>
    </w:p>
    <w:p w14:paraId="61241095" w14:textId="77777777" w:rsidR="00781914" w:rsidRPr="001A5ABB" w:rsidRDefault="00EE3145">
      <w:pPr>
        <w:pStyle w:val="Overskrift4"/>
        <w:contextualSpacing w:val="0"/>
        <w:rPr>
          <w:color w:val="auto"/>
        </w:rPr>
      </w:pPr>
      <w:bookmarkStart w:id="60" w:name="h.smv5jrr0bibz" w:colFirst="0" w:colLast="0"/>
      <w:bookmarkEnd w:id="60"/>
      <w:r w:rsidRPr="001A5ABB">
        <w:rPr>
          <w:color w:val="auto"/>
        </w:rPr>
        <w:t>Alle UML-elementer skal tildeles en UML-stereotype.</w:t>
      </w:r>
    </w:p>
    <w:p w14:paraId="3C257A4A" w14:textId="64FB0A9B" w:rsidR="00235A45" w:rsidRPr="001A5ABB" w:rsidRDefault="00235A45" w:rsidP="00235A45">
      <w:pPr>
        <w:rPr>
          <w:color w:val="auto"/>
        </w:rPr>
      </w:pPr>
      <w:r w:rsidRPr="001A5ABB">
        <w:rPr>
          <w:color w:val="auto"/>
        </w:rPr>
        <w:t>Reglen er fulgt</w:t>
      </w:r>
    </w:p>
    <w:p w14:paraId="48B02789" w14:textId="77777777" w:rsidR="00A32ADD" w:rsidRDefault="00A32ADD" w:rsidP="00235A45"/>
    <w:p w14:paraId="070116A0" w14:textId="77777777" w:rsidR="00781914" w:rsidRDefault="00781914"/>
    <w:bookmarkStart w:id="61" w:name="h.dqf5w97in79m" w:colFirst="0" w:colLast="0"/>
    <w:bookmarkEnd w:id="61"/>
    <w:p w14:paraId="4FCDBF28" w14:textId="77777777" w:rsidR="00781914" w:rsidRDefault="00EE3145">
      <w:pPr>
        <w:pStyle w:val="Overskrift3"/>
        <w:spacing w:before="220" w:after="320" w:line="225" w:lineRule="auto"/>
        <w:contextualSpacing w:val="0"/>
        <w:rPr>
          <w:color w:val="1155CC"/>
          <w:u w:val="single"/>
        </w:rPr>
      </w:pPr>
      <w:r>
        <w:fldChar w:fldCharType="begin"/>
      </w:r>
      <w:r>
        <w:instrText xml:space="preserve"> HYPERLINK "http://arkitekturguiden.digitaliser.dk/grunddata-modelregel/5.7" \h </w:instrText>
      </w:r>
      <w:r>
        <w:fldChar w:fldCharType="separate"/>
      </w:r>
      <w:r>
        <w:rPr>
          <w:color w:val="1155CC"/>
          <w:u w:val="single"/>
        </w:rPr>
        <w:t xml:space="preserve">Regel 5.7, version 1.1.0, godkendt </w:t>
      </w:r>
      <w:r>
        <w:rPr>
          <w:color w:val="1155CC"/>
          <w:u w:val="single"/>
        </w:rPr>
        <w:fldChar w:fldCharType="end"/>
      </w:r>
      <w:hyperlink r:id="rId24">
        <w:r>
          <w:rPr>
            <w:color w:val="1155CC"/>
            <w:u w:val="single"/>
          </w:rPr>
          <w:t>20. januar 2015</w:t>
        </w:r>
      </w:hyperlink>
      <w:hyperlink r:id="rId25">
        <w:r>
          <w:rPr>
            <w:color w:val="1155CC"/>
            <w:u w:val="single"/>
          </w:rPr>
          <w:t>: NAVNGIVNINGSREGLER SKAL FØLGES</w:t>
        </w:r>
      </w:hyperlink>
    </w:p>
    <w:p w14:paraId="025CE096" w14:textId="77777777" w:rsidR="006F3C5A" w:rsidRPr="006F3C5A" w:rsidRDefault="006F3C5A" w:rsidP="006F3C5A">
      <w:pPr>
        <w:pStyle w:val="Overskrift4"/>
      </w:pPr>
      <w:r w:rsidRPr="006F3C5A">
        <w:t>Klasser og associationer skal navngives entydigt inden for deres pakke.</w:t>
      </w:r>
    </w:p>
    <w:p w14:paraId="73FDC7F6" w14:textId="40209F0D" w:rsidR="006F3C5A" w:rsidRPr="006F3C5A" w:rsidRDefault="006F3C5A" w:rsidP="006F3C5A">
      <w:r>
        <w:t>Reglen er fulgt</w:t>
      </w:r>
    </w:p>
    <w:p w14:paraId="3BA993A2" w14:textId="77777777" w:rsidR="00235A45" w:rsidRPr="004751FB" w:rsidRDefault="00235A45">
      <w:bookmarkStart w:id="62" w:name="h.bkfssfubagur" w:colFirst="0" w:colLast="0"/>
      <w:bookmarkEnd w:id="62"/>
    </w:p>
    <w:p w14:paraId="17FDAA88" w14:textId="77777777" w:rsidR="00781914" w:rsidRPr="00300CCC" w:rsidRDefault="00EE3145" w:rsidP="00300CCC">
      <w:pPr>
        <w:pStyle w:val="Overskrift4"/>
      </w:pPr>
      <w:bookmarkStart w:id="63" w:name="h.2z23t5a65bp5" w:colFirst="0" w:colLast="0"/>
      <w:bookmarkEnd w:id="63"/>
      <w:r w:rsidRPr="00300CCC">
        <w:t>Elementer som repræsenterer forvaltningsobjekter, som er datatyper, klassifikationer, enumerationer eller kodelister navngives med “UpperCamelCase”</w:t>
      </w:r>
    </w:p>
    <w:p w14:paraId="7CE9A6F1" w14:textId="40F48786" w:rsidR="00300CCC" w:rsidRDefault="00421480" w:rsidP="00300CCC">
      <w:r>
        <w:t>Reglen er</w:t>
      </w:r>
      <w:r w:rsidR="00932687">
        <w:t xml:space="preserve"> </w:t>
      </w:r>
      <w:r w:rsidR="00300CCC">
        <w:t>fulgt</w:t>
      </w:r>
    </w:p>
    <w:p w14:paraId="35AAE070" w14:textId="77777777" w:rsidR="00FD04DD" w:rsidRPr="00300CCC" w:rsidRDefault="00FD04DD" w:rsidP="00300CCC"/>
    <w:p w14:paraId="6D7FD2AC" w14:textId="77777777" w:rsidR="00781914" w:rsidRPr="00873317" w:rsidRDefault="00EE3145" w:rsidP="00300CCC">
      <w:pPr>
        <w:pStyle w:val="Overskrift4"/>
      </w:pPr>
      <w:bookmarkStart w:id="64" w:name="h.8e7n5y2t1an5" w:colFirst="0" w:colLast="0"/>
      <w:bookmarkEnd w:id="64"/>
      <w:r w:rsidRPr="00873317">
        <w:t>Attributter, associationer og relationsender navngives med “lowerCamelCase”</w:t>
      </w:r>
    </w:p>
    <w:p w14:paraId="202E9541" w14:textId="43F6D14C" w:rsidR="004E765F" w:rsidRDefault="00FD04DD">
      <w:r>
        <w:t>Reglen</w:t>
      </w:r>
      <w:r w:rsidR="000E4107">
        <w:t xml:space="preserve"> er</w:t>
      </w:r>
      <w:r>
        <w:t xml:space="preserve"> fulgt</w:t>
      </w:r>
    </w:p>
    <w:p w14:paraId="31B6182C" w14:textId="77777777" w:rsidR="003B4D32" w:rsidRDefault="003B4D32"/>
    <w:p w14:paraId="3620978F" w14:textId="77777777" w:rsidR="004E765F" w:rsidRDefault="004E765F"/>
    <w:p w14:paraId="613C0E83" w14:textId="77777777" w:rsidR="008C4238" w:rsidRDefault="008C4238"/>
    <w:bookmarkStart w:id="65" w:name="h.prb0nt5fcevg" w:colFirst="0" w:colLast="0"/>
    <w:bookmarkEnd w:id="65"/>
    <w:p w14:paraId="075DB7B4" w14:textId="77777777" w:rsidR="00781914" w:rsidRDefault="00EE3145">
      <w:pPr>
        <w:pStyle w:val="Overskrift3"/>
        <w:contextualSpacing w:val="0"/>
      </w:pPr>
      <w:r>
        <w:fldChar w:fldCharType="begin"/>
      </w:r>
      <w:r>
        <w:instrText xml:space="preserve"> HYPERLINK "http://arkitekturguiden.digitaliser.dk/grunddata-modelregel/5.8" \h </w:instrText>
      </w:r>
      <w:r>
        <w:fldChar w:fldCharType="separate"/>
      </w:r>
      <w:r>
        <w:rPr>
          <w:color w:val="1155CC"/>
          <w:u w:val="single"/>
        </w:rPr>
        <w:t>Regel 5.8, version 1.0.0, godkendt 3. februar 2014: SPROGREGLER SKAL ANVENDES</w:t>
      </w:r>
      <w:r>
        <w:rPr>
          <w:color w:val="1155CC"/>
          <w:u w:val="single"/>
        </w:rPr>
        <w:fldChar w:fldCharType="end"/>
      </w:r>
    </w:p>
    <w:p w14:paraId="315D33C8" w14:textId="77777777" w:rsidR="00781914" w:rsidRDefault="00EE3145">
      <w:pPr>
        <w:pStyle w:val="Overskrift4"/>
        <w:contextualSpacing w:val="0"/>
      </w:pPr>
      <w:bookmarkStart w:id="66" w:name="h.kkea1bij6g9e" w:colFirst="0" w:colLast="0"/>
      <w:bookmarkEnd w:id="66"/>
      <w:r>
        <w:t>Det er op til den modelansvarlige at vælge sprog for domænets elementer af modellen.</w:t>
      </w:r>
      <w:r w:rsidR="00851CB9">
        <w:t xml:space="preserve"> </w:t>
      </w:r>
    </w:p>
    <w:p w14:paraId="5F984CC2" w14:textId="77777777" w:rsidR="00781914" w:rsidRDefault="00EE3145">
      <w:r>
        <w:t xml:space="preserve">Den afleverede model er modelleret på dansk, hvilket er i overensstemmelse med regel 5.8. </w:t>
      </w:r>
    </w:p>
    <w:p w14:paraId="70C584CB" w14:textId="77777777" w:rsidR="00781914" w:rsidRDefault="00781914"/>
    <w:p w14:paraId="6484432D" w14:textId="77777777" w:rsidR="00781914" w:rsidRDefault="00781914"/>
    <w:bookmarkStart w:id="67" w:name="h.wl5gs1ow8c9n" w:colFirst="0" w:colLast="0"/>
    <w:bookmarkEnd w:id="67"/>
    <w:p w14:paraId="4111F0AF" w14:textId="77777777" w:rsidR="00781914" w:rsidRPr="00297163" w:rsidRDefault="00EE3145">
      <w:pPr>
        <w:pStyle w:val="Overskrift3"/>
        <w:contextualSpacing w:val="0"/>
        <w:rPr>
          <w:color w:val="FF0000"/>
        </w:rPr>
      </w:pPr>
      <w:r w:rsidRPr="00297163">
        <w:rPr>
          <w:color w:val="FF0000"/>
        </w:rPr>
        <w:fldChar w:fldCharType="begin"/>
      </w:r>
      <w:r w:rsidRPr="00297163">
        <w:rPr>
          <w:color w:val="FF0000"/>
        </w:rPr>
        <w:instrText xml:space="preserve"> HYPERLINK "http://arkitekturguiden.digitaliser.dk/grunddata-modelregel/5.9" \h </w:instrText>
      </w:r>
      <w:r w:rsidRPr="00297163">
        <w:rPr>
          <w:color w:val="FF0000"/>
        </w:rPr>
        <w:fldChar w:fldCharType="separate"/>
      </w:r>
      <w:r w:rsidRPr="00297163">
        <w:rPr>
          <w:color w:val="FF0000"/>
          <w:u w:val="single"/>
        </w:rPr>
        <w:t>Regel 5.9, version 1.1.0, godkendt 20. januar 2015: DATAMODELLEN SKAL DOKUMENTERES</w:t>
      </w:r>
      <w:r w:rsidRPr="00297163">
        <w:rPr>
          <w:color w:val="FF0000"/>
          <w:u w:val="single"/>
        </w:rPr>
        <w:fldChar w:fldCharType="end"/>
      </w:r>
    </w:p>
    <w:p w14:paraId="684B5385" w14:textId="5C436893" w:rsidR="00781914" w:rsidRPr="00A37BF2" w:rsidRDefault="00EE3145" w:rsidP="00E01878">
      <w:pPr>
        <w:pStyle w:val="Overskrift4"/>
        <w:rPr>
          <w:color w:val="FF0000"/>
        </w:rPr>
      </w:pPr>
      <w:bookmarkStart w:id="68" w:name="h.echtoeuu3kih" w:colFirst="0" w:colLast="0"/>
      <w:bookmarkEnd w:id="68"/>
      <w:r w:rsidRPr="00A37BF2">
        <w:rPr>
          <w:color w:val="FF0000"/>
        </w:rPr>
        <w:t>Klasser, attributter og roller/</w:t>
      </w:r>
      <w:r w:rsidR="003965D6" w:rsidRPr="00A37BF2">
        <w:rPr>
          <w:color w:val="FF0000"/>
        </w:rPr>
        <w:t>relations</w:t>
      </w:r>
      <w:r w:rsidRPr="00A37BF2">
        <w:rPr>
          <w:color w:val="FF0000"/>
        </w:rPr>
        <w:t>ender dokumenteres ved brug af tagged values</w:t>
      </w:r>
    </w:p>
    <w:p w14:paraId="5E4539DB" w14:textId="27FF360D" w:rsidR="00D20D07" w:rsidRDefault="003926CA" w:rsidP="00273992">
      <w:r>
        <w:t>I modellen LER savner a</w:t>
      </w:r>
      <w:r w:rsidR="00297163">
        <w:t xml:space="preserve">ttributterne </w:t>
      </w:r>
      <w:r w:rsidR="00297163" w:rsidRPr="00297163">
        <w:t xml:space="preserve"> typeSupplerendeInfo,  udvendigBredde,  udvendigHøjde,  ledningsetableringsmetode,  niveau,  udvendigDiameter,  udvendigMateriale,  bredde,  materiale,  niveau,  brøndform,  maksimumkote,  minimumkote,  ledningstransporttype,  relativNiveau,  afdækning,  antalKabler,  geometrioprindelse,  konstruktion,  topkote,  målepunkt på stålrør,  udluftningsventil,  accespoint,  fordelerboks,  coaxkabel,  kobberkabel,  tapstedstype,  anborsted,  maksimumkote,  minimumkote,  stutskote,  placering,  bund,  side,  top,  </w:t>
      </w:r>
      <w:r w:rsidR="00297163">
        <w:t>forsyningsart,  udvendigBredde og</w:t>
      </w:r>
      <w:r w:rsidR="00297163" w:rsidRPr="00297163">
        <w:t xml:space="preserve">  udvendigHøjde</w:t>
      </w:r>
      <w:r w:rsidR="00297163">
        <w:t xml:space="preserve"> indhold i taggen ’definition’</w:t>
      </w:r>
    </w:p>
    <w:p w14:paraId="04C94A59" w14:textId="0A9212E4" w:rsidR="003926CA" w:rsidRDefault="003926CA" w:rsidP="00273992">
      <w:r>
        <w:t xml:space="preserve">Associationsenderne </w:t>
      </w:r>
      <w:r w:rsidR="00DB482D">
        <w:t xml:space="preserve">på associationerne </w:t>
      </w:r>
      <w:r>
        <w:t>ved navn ’indeholder’ fra Graveforespørgselssvar til dennes aggregerede klasser indhold i taggen ’definition’</w:t>
      </w:r>
      <w:r w:rsidR="00DB482D">
        <w:t>. Ligeledes associationsenderne hovedelement</w:t>
      </w:r>
      <w:r w:rsidR="00A37BF2">
        <w:t xml:space="preserve"> og</w:t>
      </w:r>
      <w:r w:rsidR="00DB482D">
        <w:t xml:space="preserve"> </w:t>
      </w:r>
      <w:r w:rsidR="00A37BF2">
        <w:t>knude</w:t>
      </w:r>
      <w:r w:rsidR="00DB482D">
        <w:t xml:space="preserve"> på Ledningskomponent, indeholdtLedning og segment, ledningstracé på </w:t>
      </w:r>
      <w:r w:rsidR="00A37BF2">
        <w:t>Ledning samt</w:t>
      </w:r>
      <w:r w:rsidR="00DB482D">
        <w:t xml:space="preserve"> startknude</w:t>
      </w:r>
      <w:r w:rsidR="00A37BF2">
        <w:t xml:space="preserve"> </w:t>
      </w:r>
      <w:r w:rsidR="00DB482D">
        <w:t>og slutknude</w:t>
      </w:r>
      <w:r w:rsidR="00A37BF2">
        <w:t xml:space="preserve"> </w:t>
      </w:r>
      <w:r w:rsidR="00DB482D">
        <w:t>på Segment</w:t>
      </w:r>
    </w:p>
    <w:p w14:paraId="3C090939" w14:textId="77777777" w:rsidR="003926CA" w:rsidRDefault="003926CA" w:rsidP="00273992"/>
    <w:p w14:paraId="5E3F3783" w14:textId="37C8920A" w:rsidR="002043D3" w:rsidRDefault="002043D3" w:rsidP="00273992">
      <w:pPr>
        <w:rPr>
          <w:color w:val="auto"/>
        </w:rPr>
      </w:pPr>
      <w:r w:rsidRPr="00A37BF2">
        <w:rPr>
          <w:color w:val="auto"/>
        </w:rPr>
        <w:t>I modell</w:t>
      </w:r>
      <w:r w:rsidR="00A37BF2" w:rsidRPr="00A37BF2">
        <w:rPr>
          <w:color w:val="auto"/>
        </w:rPr>
        <w:t>en</w:t>
      </w:r>
      <w:r w:rsidRPr="00A37BF2">
        <w:rPr>
          <w:color w:val="auto"/>
        </w:rPr>
        <w:t xml:space="preserve"> Annotations savner </w:t>
      </w:r>
      <w:r w:rsidR="00A37BF2" w:rsidRPr="00A37BF2">
        <w:rPr>
          <w:color w:val="auto"/>
        </w:rPr>
        <w:t>attributterne geometry (x2) og type</w:t>
      </w:r>
      <w:r w:rsidRPr="00A37BF2">
        <w:rPr>
          <w:color w:val="auto"/>
        </w:rPr>
        <w:t xml:space="preserve"> definitioner</w:t>
      </w:r>
    </w:p>
    <w:p w14:paraId="23F4BBE2" w14:textId="65D548C3" w:rsidR="00A37BF2" w:rsidRPr="002043D3" w:rsidRDefault="00A37BF2" w:rsidP="00273992">
      <w:pPr>
        <w:rPr>
          <w:color w:val="auto"/>
        </w:rPr>
      </w:pPr>
      <w:r>
        <w:rPr>
          <w:color w:val="auto"/>
        </w:rPr>
        <w:t xml:space="preserve">I modellen Dimensions er den gal med attributterne </w:t>
      </w:r>
      <w:r w:rsidRPr="00A37BF2">
        <w:rPr>
          <w:color w:val="auto"/>
        </w:rPr>
        <w:t>endDimensionLineExtension</w:t>
      </w:r>
      <w:r>
        <w:rPr>
          <w:color w:val="auto"/>
        </w:rPr>
        <w:t xml:space="preserve">, </w:t>
      </w:r>
      <w:r w:rsidRPr="00A37BF2">
        <w:rPr>
          <w:color w:val="auto"/>
        </w:rPr>
        <w:t>startDimensionLineExtension</w:t>
      </w:r>
      <w:r>
        <w:rPr>
          <w:color w:val="auto"/>
        </w:rPr>
        <w:t xml:space="preserve"> og </w:t>
      </w:r>
      <w:r w:rsidRPr="00A37BF2">
        <w:rPr>
          <w:color w:val="auto"/>
        </w:rPr>
        <w:t>startExtensionLine</w:t>
      </w:r>
    </w:p>
    <w:p w14:paraId="275EF977" w14:textId="3A4AAA0E" w:rsidR="00E862B1" w:rsidRDefault="00E862B1" w:rsidP="006E6EE3"/>
    <w:bookmarkStart w:id="69" w:name="h.bf293qrohsn8" w:colFirst="0" w:colLast="0"/>
    <w:bookmarkEnd w:id="69"/>
    <w:p w14:paraId="54A3B582" w14:textId="77777777" w:rsidR="00126D71" w:rsidRPr="001A5ABB" w:rsidRDefault="00126D71" w:rsidP="00126D71">
      <w:pPr>
        <w:pStyle w:val="Overskrift3"/>
        <w:contextualSpacing w:val="0"/>
        <w:rPr>
          <w:color w:val="1155CC"/>
          <w:u w:val="single"/>
        </w:rPr>
      </w:pPr>
      <w:r w:rsidRPr="00B843E6">
        <w:rPr>
          <w:color w:val="1155CC"/>
          <w:u w:val="single"/>
        </w:rPr>
        <w:fldChar w:fldCharType="begin"/>
      </w:r>
      <w:r w:rsidRPr="001A5ABB">
        <w:rPr>
          <w:color w:val="1155CC"/>
          <w:u w:val="single"/>
        </w:rPr>
        <w:instrText xml:space="preserve"> HYPERLINK "http://arkitekturguiden.digitaliser.dk/grunddata-modelregel/5.10" \h </w:instrText>
      </w:r>
      <w:r w:rsidRPr="00B843E6">
        <w:rPr>
          <w:color w:val="1155CC"/>
          <w:u w:val="single"/>
        </w:rPr>
        <w:fldChar w:fldCharType="separate"/>
      </w:r>
      <w:r w:rsidRPr="00B843E6">
        <w:rPr>
          <w:color w:val="1155CC"/>
          <w:u w:val="single"/>
        </w:rPr>
        <w:t>Regel 5.10, version 1.0.0, godkendt 3. februar 2014: REFERENCER TIL KLASSIFIKATIONER, FORRETNINGSMODELLER OG ORGANISATIONSMODELLER BØR ANVENDES</w:t>
      </w:r>
      <w:r w:rsidRPr="00B843E6">
        <w:rPr>
          <w:color w:val="1155CC"/>
          <w:u w:val="single"/>
        </w:rPr>
        <w:fldChar w:fldCharType="end"/>
      </w:r>
    </w:p>
    <w:p w14:paraId="277716E4" w14:textId="77777777" w:rsidR="00126D71" w:rsidRDefault="00126D71" w:rsidP="00126D71">
      <w:pPr>
        <w:pStyle w:val="Overskrift4"/>
        <w:contextualSpacing w:val="0"/>
      </w:pPr>
      <w:bookmarkStart w:id="70" w:name="h.7h1kopxgse1" w:colFirst="0" w:colLast="0"/>
      <w:bookmarkEnd w:id="70"/>
      <w:r>
        <w:t>Referencer til ekstern information bør så vidt muligt være referencer til publicerede klassifikationer, forretningsmodeller og organisationsmodeller.</w:t>
      </w:r>
    </w:p>
    <w:p w14:paraId="1AC29EDA" w14:textId="7142D71D" w:rsidR="004E7012" w:rsidRDefault="004E1054" w:rsidP="00A32ADD">
      <w:r>
        <w:t xml:space="preserve">Modellen </w:t>
      </w:r>
      <w:r w:rsidR="0093048F">
        <w:t>har tilsyneladende ingen eksterne referencer</w:t>
      </w:r>
    </w:p>
    <w:p w14:paraId="446AC5B8" w14:textId="77777777" w:rsidR="00A32ADD" w:rsidRDefault="00A32ADD" w:rsidP="00A32ADD"/>
    <w:bookmarkStart w:id="71" w:name="h.sqouwhmq33ra" w:colFirst="0" w:colLast="0"/>
    <w:bookmarkEnd w:id="71"/>
    <w:p w14:paraId="6DF76AA2" w14:textId="77777777" w:rsidR="00126D71" w:rsidRPr="0093048F" w:rsidRDefault="00126D71" w:rsidP="00126D71">
      <w:pPr>
        <w:pStyle w:val="Overskrift3"/>
        <w:contextualSpacing w:val="0"/>
        <w:rPr>
          <w:color w:val="FF0000"/>
        </w:rPr>
      </w:pPr>
      <w:r w:rsidRPr="0093048F">
        <w:rPr>
          <w:color w:val="FF0000"/>
        </w:rPr>
        <w:fldChar w:fldCharType="begin"/>
      </w:r>
      <w:r w:rsidRPr="0093048F">
        <w:rPr>
          <w:color w:val="FF0000"/>
        </w:rPr>
        <w:instrText xml:space="preserve"> HYPERLINK "http://arkitekturguiden.digitaliser.dk/grunddata-modelregel/6.1" \h </w:instrText>
      </w:r>
      <w:r w:rsidRPr="0093048F">
        <w:rPr>
          <w:color w:val="FF0000"/>
        </w:rPr>
        <w:fldChar w:fldCharType="separate"/>
      </w:r>
      <w:r w:rsidRPr="0093048F">
        <w:rPr>
          <w:color w:val="FF0000"/>
          <w:u w:val="single"/>
        </w:rPr>
        <w:t>Regel 6.1, version 1.0.0, godkendt 3. februar 2014: ALLE MODELENTITETER SKAL MODELLERES MED PERSISTENT, UNIK IDENTIFIKATION</w:t>
      </w:r>
      <w:r w:rsidRPr="0093048F">
        <w:rPr>
          <w:color w:val="FF0000"/>
          <w:u w:val="single"/>
        </w:rPr>
        <w:fldChar w:fldCharType="end"/>
      </w:r>
    </w:p>
    <w:p w14:paraId="47C2BEB7" w14:textId="77777777" w:rsidR="00126D71" w:rsidRPr="0093048F" w:rsidRDefault="00126D71" w:rsidP="00564BFF">
      <w:pPr>
        <w:pStyle w:val="Overskrift4"/>
        <w:rPr>
          <w:color w:val="FF0000"/>
        </w:rPr>
      </w:pPr>
      <w:bookmarkStart w:id="72" w:name="h.721amnkuu29i" w:colFirst="0" w:colLast="0"/>
      <w:bookmarkEnd w:id="72"/>
      <w:r w:rsidRPr="0093048F">
        <w:rPr>
          <w:color w:val="FF0000"/>
        </w:rPr>
        <w:t>Alle entiteter skal modelleres med attributten ‘id’, med typen Identifikation</w:t>
      </w:r>
    </w:p>
    <w:p w14:paraId="151B41AF" w14:textId="1C7549D0" w:rsidR="00126D71" w:rsidRDefault="0093048F" w:rsidP="00126D71">
      <w:r>
        <w:t>Klasser er generelt modelleret med attrbutten ’id’, men dennes type er CharacterString</w:t>
      </w:r>
    </w:p>
    <w:p w14:paraId="22F4D785" w14:textId="77777777" w:rsidR="00950DF5" w:rsidRDefault="00950DF5" w:rsidP="00126D71"/>
    <w:bookmarkStart w:id="73" w:name="h.oq6dovheu2bs" w:colFirst="0" w:colLast="0"/>
    <w:bookmarkEnd w:id="73"/>
    <w:p w14:paraId="51B389D3" w14:textId="77777777" w:rsidR="00126D71" w:rsidRPr="0093048F" w:rsidRDefault="00126D71" w:rsidP="00126D71">
      <w:pPr>
        <w:pStyle w:val="Overskrift3"/>
        <w:contextualSpacing w:val="0"/>
        <w:rPr>
          <w:color w:val="FF0000"/>
        </w:rPr>
      </w:pPr>
      <w:r w:rsidRPr="0093048F">
        <w:rPr>
          <w:color w:val="FF0000"/>
        </w:rPr>
        <w:fldChar w:fldCharType="begin"/>
      </w:r>
      <w:r w:rsidRPr="0093048F">
        <w:rPr>
          <w:color w:val="FF0000"/>
        </w:rPr>
        <w:instrText xml:space="preserve"> HYPERLINK "http://arkitekturguiden.digitaliser.dk/grunddata-modelregel/6.2" \h </w:instrText>
      </w:r>
      <w:r w:rsidRPr="0093048F">
        <w:rPr>
          <w:color w:val="FF0000"/>
        </w:rPr>
        <w:fldChar w:fldCharType="separate"/>
      </w:r>
      <w:r w:rsidRPr="0093048F">
        <w:rPr>
          <w:color w:val="FF0000"/>
          <w:u w:val="single"/>
        </w:rPr>
        <w:t>Regel 6.2, version 1.0.0, godkendt 3. februar 2014: ALLE MODELENTITETER SKAL MODELLERES MED STATUS</w:t>
      </w:r>
      <w:r w:rsidRPr="0093048F">
        <w:rPr>
          <w:color w:val="FF0000"/>
          <w:u w:val="single"/>
        </w:rPr>
        <w:fldChar w:fldCharType="end"/>
      </w:r>
    </w:p>
    <w:p w14:paraId="6FBB46C8" w14:textId="77777777" w:rsidR="00126D71" w:rsidRPr="0093048F" w:rsidRDefault="00126D71" w:rsidP="00300CCC">
      <w:pPr>
        <w:pStyle w:val="Overskrift4"/>
        <w:rPr>
          <w:color w:val="FF0000"/>
        </w:rPr>
      </w:pPr>
      <w:bookmarkStart w:id="74" w:name="h.vxlwqb7gcrm9" w:colFirst="0" w:colLast="0"/>
      <w:bookmarkEnd w:id="74"/>
      <w:r w:rsidRPr="0093048F">
        <w:rPr>
          <w:color w:val="FF0000"/>
        </w:rPr>
        <w:t>Alle modelentiteter skal have attributten ‘status’</w:t>
      </w:r>
    </w:p>
    <w:p w14:paraId="285E45DB" w14:textId="193C2A66" w:rsidR="00300CCC" w:rsidRDefault="00E97709" w:rsidP="00300CCC">
      <w:bookmarkStart w:id="75" w:name="h.7xervrtde0at" w:colFirst="0" w:colLast="0"/>
      <w:bookmarkEnd w:id="75"/>
      <w:r>
        <w:t>Klasserne i modellen har ikke attributten ’status’</w:t>
      </w:r>
    </w:p>
    <w:p w14:paraId="229A6631" w14:textId="77777777" w:rsidR="00126D71" w:rsidRPr="00AA1AF8" w:rsidRDefault="00507C01" w:rsidP="00126D71">
      <w:pPr>
        <w:pStyle w:val="Overskrift3"/>
        <w:contextualSpacing w:val="0"/>
        <w:rPr>
          <w:color w:val="FF0000"/>
        </w:rPr>
      </w:pPr>
      <w:hyperlink r:id="rId26">
        <w:r w:rsidR="00126D71" w:rsidRPr="00AA1AF8">
          <w:rPr>
            <w:color w:val="FF0000"/>
            <w:u w:val="single"/>
          </w:rPr>
          <w:t>Regel 6.3, version 1.1.0, godkendt 20. januar 2015: ALLE MODELENTITETER SKAL UNDERSTØTTE DOBBELTHISTORIK OG ANGIVELSE AF AKTØRER</w:t>
        </w:r>
      </w:hyperlink>
    </w:p>
    <w:p w14:paraId="184F3CF2" w14:textId="77777777" w:rsidR="00126D71" w:rsidRPr="00AA1AF8" w:rsidRDefault="00126D71" w:rsidP="00564BFF">
      <w:pPr>
        <w:pStyle w:val="Overskrift4"/>
        <w:rPr>
          <w:color w:val="FF0000"/>
        </w:rPr>
      </w:pPr>
      <w:bookmarkStart w:id="76" w:name="h.hwar0f1ieom2" w:colFirst="0" w:colLast="0"/>
      <w:bookmarkEnd w:id="76"/>
      <w:r w:rsidRPr="00AA1AF8">
        <w:rPr>
          <w:color w:val="FF0000"/>
        </w:rPr>
        <w:t xml:space="preserve">Hver modelentitet skal have attributterne registreringFra, registreringTil, virkningFra og virkningTil. </w:t>
      </w:r>
    </w:p>
    <w:p w14:paraId="649B9CD9" w14:textId="1C8A4F1E" w:rsidR="00564BFF" w:rsidRDefault="00E97709" w:rsidP="00564BFF">
      <w:r>
        <w:t>Klasserne i modellen har ikke attributterne</w:t>
      </w:r>
      <w:r w:rsidR="00564BFF">
        <w:t xml:space="preserve">. </w:t>
      </w:r>
    </w:p>
    <w:p w14:paraId="66E25280" w14:textId="77777777" w:rsidR="00126D71" w:rsidRPr="00AA1AF8" w:rsidRDefault="00126D71" w:rsidP="00564BFF">
      <w:pPr>
        <w:pStyle w:val="Overskrift4"/>
        <w:rPr>
          <w:color w:val="FF0000"/>
        </w:rPr>
      </w:pPr>
      <w:bookmarkStart w:id="77" w:name="h.hpgiw7nrnzuo" w:colFirst="0" w:colLast="0"/>
      <w:bookmarkEnd w:id="77"/>
      <w:r w:rsidRPr="00AA1AF8">
        <w:rPr>
          <w:color w:val="FF0000"/>
        </w:rPr>
        <w:t>Hver modelentitet skal have attributterne registreringsaktør og virkningsaktør</w:t>
      </w:r>
    </w:p>
    <w:p w14:paraId="168B506C" w14:textId="77777777" w:rsidR="00AA1AF8" w:rsidRDefault="00AA1AF8" w:rsidP="00AA1AF8">
      <w:r>
        <w:t xml:space="preserve">Klasserne i modellen har ikke attributterne. </w:t>
      </w:r>
    </w:p>
    <w:p w14:paraId="488CE733" w14:textId="77777777" w:rsidR="00126D71" w:rsidRDefault="00126D71" w:rsidP="00126D71"/>
    <w:p w14:paraId="608E79B3" w14:textId="469D16A1" w:rsidR="00126D71" w:rsidRPr="00276558" w:rsidRDefault="00126D71" w:rsidP="00126D71">
      <w:pPr>
        <w:rPr>
          <w:color w:val="FFC000"/>
        </w:rPr>
      </w:pPr>
    </w:p>
    <w:bookmarkStart w:id="78" w:name="h.rmbu2s6rzpqq" w:colFirst="0" w:colLast="0"/>
    <w:bookmarkEnd w:id="78"/>
    <w:p w14:paraId="54DFB0A0" w14:textId="77777777" w:rsidR="00126D71" w:rsidRPr="00AA1AF8" w:rsidRDefault="00126D71" w:rsidP="00126D71">
      <w:pPr>
        <w:pStyle w:val="Overskrift3"/>
        <w:contextualSpacing w:val="0"/>
        <w:rPr>
          <w:color w:val="FF0000"/>
        </w:rPr>
      </w:pPr>
      <w:r w:rsidRPr="00AA1AF8">
        <w:rPr>
          <w:color w:val="FF0000"/>
        </w:rPr>
        <w:fldChar w:fldCharType="begin"/>
      </w:r>
      <w:r w:rsidRPr="00AA1AF8">
        <w:rPr>
          <w:color w:val="FF0000"/>
        </w:rPr>
        <w:instrText xml:space="preserve"> HYPERLINK "http://arkitekturguiden.digitaliser.dk/grunddata-modelregel/6.4" \h </w:instrText>
      </w:r>
      <w:r w:rsidRPr="00AA1AF8">
        <w:rPr>
          <w:color w:val="FF0000"/>
        </w:rPr>
        <w:fldChar w:fldCharType="separate"/>
      </w:r>
      <w:r w:rsidRPr="00AA1AF8">
        <w:rPr>
          <w:color w:val="FF0000"/>
          <w:u w:val="single"/>
        </w:rPr>
        <w:t xml:space="preserve">Regel 6.4, version 1.1.0, godkendt 20. januar 2015: </w:t>
      </w:r>
      <w:r w:rsidRPr="00AA1AF8">
        <w:rPr>
          <w:color w:val="FF0000"/>
          <w:u w:val="single"/>
        </w:rPr>
        <w:fldChar w:fldCharType="end"/>
      </w:r>
      <w:hyperlink r:id="rId27">
        <w:r w:rsidRPr="00AA1AF8">
          <w:rPr>
            <w:color w:val="FF0000"/>
            <w:u w:val="single"/>
          </w:rPr>
          <w:t>ALLE MODELENTITETER BØR UNDERSTØTTE BESKEDFORDELING</w:t>
        </w:r>
      </w:hyperlink>
    </w:p>
    <w:p w14:paraId="2487D9D8" w14:textId="77777777" w:rsidR="00126D71" w:rsidRPr="00AA1AF8" w:rsidRDefault="00126D71" w:rsidP="00564BFF">
      <w:pPr>
        <w:pStyle w:val="Overskrift4"/>
        <w:rPr>
          <w:color w:val="FF0000"/>
        </w:rPr>
      </w:pPr>
      <w:bookmarkStart w:id="79" w:name="h.ajgt8x3ity29" w:colFirst="0" w:colLast="0"/>
      <w:bookmarkEnd w:id="79"/>
      <w:r w:rsidRPr="00AA1AF8">
        <w:rPr>
          <w:color w:val="FF0000"/>
        </w:rPr>
        <w:t>Hver modelentitet med stereotypen DKObjekttype - modsvarende et forretningsobjekt - kan modelleres med attributterne forretningsområde, forretningshændelse og forretningsproces</w:t>
      </w:r>
    </w:p>
    <w:p w14:paraId="7EE59C48" w14:textId="77777777" w:rsidR="00AA1AF8" w:rsidRDefault="00AA1AF8" w:rsidP="00AA1AF8">
      <w:r>
        <w:t xml:space="preserve">Klasserne i modellen har ikke attributterne. </w:t>
      </w:r>
    </w:p>
    <w:p w14:paraId="0A2B87B5" w14:textId="77777777" w:rsidR="00934B1C" w:rsidRDefault="00934B1C">
      <w:pPr>
        <w:sectPr w:rsidR="00934B1C">
          <w:pgSz w:w="11906" w:h="16838"/>
          <w:pgMar w:top="1440" w:right="1440" w:bottom="1440" w:left="1440" w:header="708" w:footer="708" w:gutter="0"/>
          <w:pgNumType w:start="1"/>
          <w:cols w:space="708"/>
        </w:sectPr>
      </w:pPr>
    </w:p>
    <w:p w14:paraId="44D172FC" w14:textId="77777777" w:rsidR="00934B1C" w:rsidRDefault="00934B1C" w:rsidP="00FF6C01">
      <w:pPr>
        <w:pStyle w:val="Titel"/>
      </w:pPr>
    </w:p>
    <w:p w14:paraId="32350C2F" w14:textId="77777777" w:rsidR="00934B1C" w:rsidRDefault="00934B1C" w:rsidP="00FF6C01">
      <w:pPr>
        <w:pStyle w:val="Titel"/>
      </w:pPr>
    </w:p>
    <w:p w14:paraId="38212A5C" w14:textId="77777777" w:rsidR="00934B1C" w:rsidRPr="00D46534" w:rsidRDefault="00934B1C" w:rsidP="00FF6C01">
      <w:pPr>
        <w:pStyle w:val="Titel"/>
      </w:pPr>
      <w:r w:rsidRPr="00D46534">
        <w:rPr>
          <w:noProof/>
        </w:rPr>
        <w:drawing>
          <wp:anchor distT="0" distB="0" distL="114300" distR="114300" simplePos="0" relativeHeight="251662336" behindDoc="0" locked="0" layoutInCell="1" allowOverlap="1" wp14:anchorId="6E9C07CE" wp14:editId="72E462FE">
            <wp:simplePos x="0" y="0"/>
            <wp:positionH relativeFrom="column">
              <wp:align>right</wp:align>
            </wp:positionH>
            <wp:positionV relativeFrom="page">
              <wp:posOffset>1193800</wp:posOffset>
            </wp:positionV>
            <wp:extent cx="2311200" cy="946800"/>
            <wp:effectExtent l="0" t="0" r="0" b="5715"/>
            <wp:wrapTopAndBottom/>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FE_da.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11200" cy="946800"/>
                    </a:xfrm>
                    <a:prstGeom prst="rect">
                      <a:avLst/>
                    </a:prstGeom>
                  </pic:spPr>
                </pic:pic>
              </a:graphicData>
            </a:graphic>
            <wp14:sizeRelH relativeFrom="margin">
              <wp14:pctWidth>0</wp14:pctWidth>
            </wp14:sizeRelH>
            <wp14:sizeRelV relativeFrom="margin">
              <wp14:pctHeight>0</wp14:pctHeight>
            </wp14:sizeRelV>
          </wp:anchor>
        </w:drawing>
      </w:r>
    </w:p>
    <w:p w14:paraId="6B62E99B" w14:textId="77777777" w:rsidR="00934B1C" w:rsidRDefault="00934B1C">
      <w:pPr>
        <w:pStyle w:val="Titel"/>
      </w:pPr>
      <w:bookmarkStart w:id="80" w:name="_RefFeatureCatalogue"/>
      <w:bookmarkStart w:id="81" w:name="Featurekatalog"/>
      <w:r>
        <w:t>Featurekatalog Udveksling af ledningsoplysninger</w:t>
      </w:r>
      <w:bookmarkEnd w:id="80"/>
    </w:p>
    <w:bookmarkEnd w:id="81"/>
    <w:p w14:paraId="4CA8C583" w14:textId="77777777" w:rsidR="00934B1C" w:rsidRDefault="00934B1C">
      <w:r>
        <w:rPr>
          <w:b/>
        </w:rPr>
        <w:t>Version:</w:t>
      </w:r>
    </w:p>
    <w:p w14:paraId="01AE0324" w14:textId="77777777" w:rsidR="00934B1C" w:rsidRDefault="00934B1C">
      <w:pPr>
        <w:ind w:left="708"/>
      </w:pPr>
      <w:r>
        <w:t>0.8.0</w:t>
      </w:r>
    </w:p>
    <w:p w14:paraId="0BBB39AC" w14:textId="77777777" w:rsidR="00934B1C" w:rsidRDefault="00934B1C">
      <w:r>
        <w:rPr>
          <w:b/>
        </w:rPr>
        <w:t>Dato:</w:t>
      </w:r>
    </w:p>
    <w:p w14:paraId="28A03ACE" w14:textId="77777777" w:rsidR="00934B1C" w:rsidRDefault="00934B1C">
      <w:pPr>
        <w:ind w:left="708"/>
      </w:pPr>
      <w:r>
        <w:t>2019-01-16T09:22:03.158+01:00</w:t>
      </w:r>
    </w:p>
    <w:p w14:paraId="25FCA79A" w14:textId="77777777" w:rsidR="00934B1C" w:rsidRDefault="00934B1C">
      <w:r>
        <w:rPr>
          <w:b/>
        </w:rPr>
        <w:t>Omfang:</w:t>
      </w:r>
    </w:p>
    <w:p w14:paraId="68B68111" w14:textId="77777777" w:rsidR="00934B1C" w:rsidRDefault="00934B1C">
      <w:pPr>
        <w:ind w:left="708"/>
      </w:pPr>
      <w:r>
        <w:t>Dette dokument er et featurekatalog som beskriver udveksling af ledningsoplysninger i LER 2.0. Kataloget indeholder definitionerne og beskrivelserne af de featuretyper (spatiale objekttyper), attributter og associeringer, som indgår i modellen. Dette featurekatalog er i overensstemmelse med DS/EN ISO 19110.</w:t>
      </w:r>
    </w:p>
    <w:p w14:paraId="3C8261A0" w14:textId="77777777" w:rsidR="00934B1C" w:rsidRDefault="00934B1C">
      <w:r>
        <w:rPr>
          <w:b/>
        </w:rPr>
        <w:t>Ansvarlig organisation:</w:t>
      </w:r>
    </w:p>
    <w:p w14:paraId="70E7FD55" w14:textId="77777777" w:rsidR="00934B1C" w:rsidRDefault="00934B1C">
      <w:pPr>
        <w:ind w:left="708"/>
      </w:pPr>
      <w:r>
        <w:t>Styrelsen for Dataforsyning og Effektivisering</w:t>
      </w:r>
    </w:p>
    <w:p w14:paraId="0EEE874A" w14:textId="77777777" w:rsidR="00934B1C" w:rsidRDefault="00934B1C">
      <w:r>
        <w:rPr>
          <w:b/>
        </w:rPr>
        <w:t>Indholdsfortegnelse:</w:t>
      </w:r>
    </w:p>
    <w:p w14:paraId="7F0C1866" w14:textId="77777777" w:rsidR="006F7F3B" w:rsidRDefault="00934B1C">
      <w:pPr>
        <w:pStyle w:val="Indholdsfortegnelse2"/>
        <w:tabs>
          <w:tab w:val="right" w:leader="dot" w:pos="9016"/>
        </w:tabs>
        <w:rPr>
          <w:rFonts w:asciiTheme="minorHAnsi" w:eastAsiaTheme="minorEastAsia" w:hAnsiTheme="minorHAnsi" w:cstheme="minorBidi"/>
          <w:noProof/>
          <w:color w:val="auto"/>
          <w:sz w:val="22"/>
          <w:szCs w:val="22"/>
        </w:rPr>
      </w:pPr>
      <w:r>
        <w:fldChar w:fldCharType="begin"/>
      </w:r>
      <w:r>
        <w:instrText>TOC \o "1-2" \h \u</w:instrText>
      </w:r>
      <w:r>
        <w:fldChar w:fldCharType="separate"/>
      </w:r>
      <w:hyperlink w:anchor="_Toc536695111" w:history="1">
        <w:r w:rsidR="006F7F3B" w:rsidRPr="00796C91">
          <w:rPr>
            <w:rStyle w:val="Hyperlink"/>
            <w:noProof/>
          </w:rPr>
          <w:t>Afleveringen</w:t>
        </w:r>
        <w:r w:rsidR="006F7F3B">
          <w:rPr>
            <w:noProof/>
          </w:rPr>
          <w:tab/>
        </w:r>
        <w:r w:rsidR="006F7F3B">
          <w:rPr>
            <w:noProof/>
          </w:rPr>
          <w:fldChar w:fldCharType="begin"/>
        </w:r>
        <w:r w:rsidR="006F7F3B">
          <w:rPr>
            <w:noProof/>
          </w:rPr>
          <w:instrText xml:space="preserve"> PAGEREF _Toc536695111 \h </w:instrText>
        </w:r>
        <w:r w:rsidR="006F7F3B">
          <w:rPr>
            <w:noProof/>
          </w:rPr>
        </w:r>
        <w:r w:rsidR="006F7F3B">
          <w:rPr>
            <w:noProof/>
          </w:rPr>
          <w:fldChar w:fldCharType="separate"/>
        </w:r>
        <w:r w:rsidR="006F7F3B">
          <w:rPr>
            <w:noProof/>
          </w:rPr>
          <w:t>1</w:t>
        </w:r>
        <w:r w:rsidR="006F7F3B">
          <w:rPr>
            <w:noProof/>
          </w:rPr>
          <w:fldChar w:fldCharType="end"/>
        </w:r>
      </w:hyperlink>
    </w:p>
    <w:p w14:paraId="0E10FEB6" w14:textId="77777777" w:rsidR="006F7F3B" w:rsidRDefault="00507C01">
      <w:pPr>
        <w:pStyle w:val="Indholdsfortegnelse2"/>
        <w:tabs>
          <w:tab w:val="right" w:leader="dot" w:pos="9016"/>
        </w:tabs>
        <w:rPr>
          <w:rFonts w:asciiTheme="minorHAnsi" w:eastAsiaTheme="minorEastAsia" w:hAnsiTheme="minorHAnsi" w:cstheme="minorBidi"/>
          <w:noProof/>
          <w:color w:val="auto"/>
          <w:sz w:val="22"/>
          <w:szCs w:val="22"/>
        </w:rPr>
      </w:pPr>
      <w:hyperlink w:anchor="_Toc536695112" w:history="1">
        <w:r w:rsidR="006F7F3B" w:rsidRPr="00796C91">
          <w:rPr>
            <w:rStyle w:val="Hyperlink"/>
            <w:noProof/>
          </w:rPr>
          <w:t>Reviewet</w:t>
        </w:r>
        <w:r w:rsidR="006F7F3B">
          <w:rPr>
            <w:noProof/>
          </w:rPr>
          <w:tab/>
        </w:r>
        <w:r w:rsidR="006F7F3B">
          <w:rPr>
            <w:noProof/>
          </w:rPr>
          <w:fldChar w:fldCharType="begin"/>
        </w:r>
        <w:r w:rsidR="006F7F3B">
          <w:rPr>
            <w:noProof/>
          </w:rPr>
          <w:instrText xml:space="preserve"> PAGEREF _Toc536695112 \h </w:instrText>
        </w:r>
        <w:r w:rsidR="006F7F3B">
          <w:rPr>
            <w:noProof/>
          </w:rPr>
        </w:r>
        <w:r w:rsidR="006F7F3B">
          <w:rPr>
            <w:noProof/>
          </w:rPr>
          <w:fldChar w:fldCharType="separate"/>
        </w:r>
        <w:r w:rsidR="006F7F3B">
          <w:rPr>
            <w:noProof/>
          </w:rPr>
          <w:t>1</w:t>
        </w:r>
        <w:r w:rsidR="006F7F3B">
          <w:rPr>
            <w:noProof/>
          </w:rPr>
          <w:fldChar w:fldCharType="end"/>
        </w:r>
      </w:hyperlink>
    </w:p>
    <w:p w14:paraId="3D08571F" w14:textId="77777777" w:rsidR="006F7F3B" w:rsidRDefault="00507C01">
      <w:pPr>
        <w:pStyle w:val="Indholdsfortegnelse1"/>
        <w:tabs>
          <w:tab w:val="right" w:leader="dot" w:pos="9016"/>
        </w:tabs>
        <w:rPr>
          <w:rFonts w:asciiTheme="minorHAnsi" w:eastAsiaTheme="minorEastAsia" w:hAnsiTheme="minorHAnsi" w:cstheme="minorBidi"/>
          <w:noProof/>
          <w:color w:val="auto"/>
          <w:sz w:val="22"/>
          <w:szCs w:val="22"/>
        </w:rPr>
      </w:pPr>
      <w:hyperlink w:anchor="_Toc536695113" w:history="1">
        <w:r w:rsidR="006F7F3B" w:rsidRPr="00796C91">
          <w:rPr>
            <w:rStyle w:val="Hyperlink"/>
            <w:noProof/>
          </w:rPr>
          <w:t>Modelreview af Begrebsmodeller</w:t>
        </w:r>
        <w:r w:rsidR="006F7F3B">
          <w:rPr>
            <w:noProof/>
          </w:rPr>
          <w:tab/>
        </w:r>
        <w:r w:rsidR="006F7F3B">
          <w:rPr>
            <w:noProof/>
          </w:rPr>
          <w:fldChar w:fldCharType="begin"/>
        </w:r>
        <w:r w:rsidR="006F7F3B">
          <w:rPr>
            <w:noProof/>
          </w:rPr>
          <w:instrText xml:space="preserve"> PAGEREF _Toc536695113 \h </w:instrText>
        </w:r>
        <w:r w:rsidR="006F7F3B">
          <w:rPr>
            <w:noProof/>
          </w:rPr>
        </w:r>
        <w:r w:rsidR="006F7F3B">
          <w:rPr>
            <w:noProof/>
          </w:rPr>
          <w:fldChar w:fldCharType="separate"/>
        </w:r>
        <w:r w:rsidR="006F7F3B">
          <w:rPr>
            <w:noProof/>
          </w:rPr>
          <w:t>5</w:t>
        </w:r>
        <w:r w:rsidR="006F7F3B">
          <w:rPr>
            <w:noProof/>
          </w:rPr>
          <w:fldChar w:fldCharType="end"/>
        </w:r>
      </w:hyperlink>
    </w:p>
    <w:p w14:paraId="04031349" w14:textId="77777777" w:rsidR="006F7F3B" w:rsidRDefault="00507C01">
      <w:pPr>
        <w:pStyle w:val="Indholdsfortegnelse1"/>
        <w:tabs>
          <w:tab w:val="right" w:leader="dot" w:pos="9016"/>
        </w:tabs>
        <w:rPr>
          <w:rFonts w:asciiTheme="minorHAnsi" w:eastAsiaTheme="minorEastAsia" w:hAnsiTheme="minorHAnsi" w:cstheme="minorBidi"/>
          <w:noProof/>
          <w:color w:val="auto"/>
          <w:sz w:val="22"/>
          <w:szCs w:val="22"/>
        </w:rPr>
      </w:pPr>
      <w:hyperlink w:anchor="_Toc536695114" w:history="1">
        <w:r w:rsidR="006F7F3B" w:rsidRPr="00796C91">
          <w:rPr>
            <w:rStyle w:val="Hyperlink"/>
            <w:noProof/>
          </w:rPr>
          <w:t>Generelle bemærkninger</w:t>
        </w:r>
        <w:r w:rsidR="006F7F3B">
          <w:rPr>
            <w:noProof/>
          </w:rPr>
          <w:tab/>
        </w:r>
        <w:r w:rsidR="006F7F3B">
          <w:rPr>
            <w:noProof/>
          </w:rPr>
          <w:fldChar w:fldCharType="begin"/>
        </w:r>
        <w:r w:rsidR="006F7F3B">
          <w:rPr>
            <w:noProof/>
          </w:rPr>
          <w:instrText xml:space="preserve"> PAGEREF _Toc536695114 \h </w:instrText>
        </w:r>
        <w:r w:rsidR="006F7F3B">
          <w:rPr>
            <w:noProof/>
          </w:rPr>
        </w:r>
        <w:r w:rsidR="006F7F3B">
          <w:rPr>
            <w:noProof/>
          </w:rPr>
          <w:fldChar w:fldCharType="separate"/>
        </w:r>
        <w:r w:rsidR="006F7F3B">
          <w:rPr>
            <w:noProof/>
          </w:rPr>
          <w:t>5</w:t>
        </w:r>
        <w:r w:rsidR="006F7F3B">
          <w:rPr>
            <w:noProof/>
          </w:rPr>
          <w:fldChar w:fldCharType="end"/>
        </w:r>
      </w:hyperlink>
    </w:p>
    <w:p w14:paraId="050794E4" w14:textId="77777777" w:rsidR="006F7F3B" w:rsidRDefault="00507C01">
      <w:pPr>
        <w:pStyle w:val="Indholdsfortegnelse1"/>
        <w:tabs>
          <w:tab w:val="right" w:leader="dot" w:pos="9016"/>
        </w:tabs>
        <w:rPr>
          <w:rFonts w:asciiTheme="minorHAnsi" w:eastAsiaTheme="minorEastAsia" w:hAnsiTheme="minorHAnsi" w:cstheme="minorBidi"/>
          <w:noProof/>
          <w:color w:val="auto"/>
          <w:sz w:val="22"/>
          <w:szCs w:val="22"/>
        </w:rPr>
      </w:pPr>
      <w:hyperlink w:anchor="_Toc536695115" w:history="1">
        <w:r w:rsidR="006F7F3B" w:rsidRPr="00796C91">
          <w:rPr>
            <w:rStyle w:val="Hyperlink"/>
            <w:noProof/>
          </w:rPr>
          <w:t>Vurderinger og anbefalinger</w:t>
        </w:r>
        <w:r w:rsidR="006F7F3B">
          <w:rPr>
            <w:noProof/>
          </w:rPr>
          <w:tab/>
        </w:r>
        <w:r w:rsidR="006F7F3B">
          <w:rPr>
            <w:noProof/>
          </w:rPr>
          <w:fldChar w:fldCharType="begin"/>
        </w:r>
        <w:r w:rsidR="006F7F3B">
          <w:rPr>
            <w:noProof/>
          </w:rPr>
          <w:instrText xml:space="preserve"> PAGEREF _Toc536695115 \h </w:instrText>
        </w:r>
        <w:r w:rsidR="006F7F3B">
          <w:rPr>
            <w:noProof/>
          </w:rPr>
        </w:r>
        <w:r w:rsidR="006F7F3B">
          <w:rPr>
            <w:noProof/>
          </w:rPr>
          <w:fldChar w:fldCharType="separate"/>
        </w:r>
        <w:r w:rsidR="006F7F3B">
          <w:rPr>
            <w:noProof/>
          </w:rPr>
          <w:t>6</w:t>
        </w:r>
        <w:r w:rsidR="006F7F3B">
          <w:rPr>
            <w:noProof/>
          </w:rPr>
          <w:fldChar w:fldCharType="end"/>
        </w:r>
      </w:hyperlink>
    </w:p>
    <w:p w14:paraId="0EE7993E" w14:textId="77777777" w:rsidR="006F7F3B" w:rsidRDefault="00507C01">
      <w:pPr>
        <w:pStyle w:val="Indholdsfortegnelse2"/>
        <w:tabs>
          <w:tab w:val="right" w:leader="dot" w:pos="9016"/>
        </w:tabs>
        <w:rPr>
          <w:rFonts w:asciiTheme="minorHAnsi" w:eastAsiaTheme="minorEastAsia" w:hAnsiTheme="minorHAnsi" w:cstheme="minorBidi"/>
          <w:noProof/>
          <w:color w:val="auto"/>
          <w:sz w:val="22"/>
          <w:szCs w:val="22"/>
        </w:rPr>
      </w:pPr>
      <w:hyperlink w:anchor="_Toc536695116" w:history="1">
        <w:r w:rsidR="006F7F3B" w:rsidRPr="00796C91">
          <w:rPr>
            <w:rStyle w:val="Hyperlink"/>
            <w:noProof/>
          </w:rPr>
          <w:t>Anbefalinger til det nuværende projekt</w:t>
        </w:r>
        <w:r w:rsidR="006F7F3B">
          <w:rPr>
            <w:noProof/>
          </w:rPr>
          <w:tab/>
        </w:r>
        <w:r w:rsidR="006F7F3B">
          <w:rPr>
            <w:noProof/>
          </w:rPr>
          <w:fldChar w:fldCharType="begin"/>
        </w:r>
        <w:r w:rsidR="006F7F3B">
          <w:rPr>
            <w:noProof/>
          </w:rPr>
          <w:instrText xml:space="preserve"> PAGEREF _Toc536695116 \h </w:instrText>
        </w:r>
        <w:r w:rsidR="006F7F3B">
          <w:rPr>
            <w:noProof/>
          </w:rPr>
        </w:r>
        <w:r w:rsidR="006F7F3B">
          <w:rPr>
            <w:noProof/>
          </w:rPr>
          <w:fldChar w:fldCharType="separate"/>
        </w:r>
        <w:r w:rsidR="006F7F3B">
          <w:rPr>
            <w:noProof/>
          </w:rPr>
          <w:t>6</w:t>
        </w:r>
        <w:r w:rsidR="006F7F3B">
          <w:rPr>
            <w:noProof/>
          </w:rPr>
          <w:fldChar w:fldCharType="end"/>
        </w:r>
      </w:hyperlink>
    </w:p>
    <w:p w14:paraId="65EE8BA7" w14:textId="77777777" w:rsidR="006F7F3B" w:rsidRDefault="00507C01">
      <w:pPr>
        <w:pStyle w:val="Indholdsfortegnelse2"/>
        <w:tabs>
          <w:tab w:val="right" w:leader="dot" w:pos="9016"/>
        </w:tabs>
        <w:rPr>
          <w:rFonts w:asciiTheme="minorHAnsi" w:eastAsiaTheme="minorEastAsia" w:hAnsiTheme="minorHAnsi" w:cstheme="minorBidi"/>
          <w:noProof/>
          <w:color w:val="auto"/>
          <w:sz w:val="22"/>
          <w:szCs w:val="22"/>
        </w:rPr>
      </w:pPr>
      <w:hyperlink w:anchor="_Toc536695117" w:history="1">
        <w:r w:rsidR="006F7F3B" w:rsidRPr="00796C91">
          <w:rPr>
            <w:rStyle w:val="Hyperlink"/>
            <w:noProof/>
          </w:rPr>
          <w:t>Anbefalinger til det fremtidige arbejde</w:t>
        </w:r>
        <w:r w:rsidR="006F7F3B">
          <w:rPr>
            <w:noProof/>
          </w:rPr>
          <w:tab/>
        </w:r>
        <w:r w:rsidR="006F7F3B">
          <w:rPr>
            <w:noProof/>
          </w:rPr>
          <w:fldChar w:fldCharType="begin"/>
        </w:r>
        <w:r w:rsidR="006F7F3B">
          <w:rPr>
            <w:noProof/>
          </w:rPr>
          <w:instrText xml:space="preserve"> PAGEREF _Toc536695117 \h </w:instrText>
        </w:r>
        <w:r w:rsidR="006F7F3B">
          <w:rPr>
            <w:noProof/>
          </w:rPr>
        </w:r>
        <w:r w:rsidR="006F7F3B">
          <w:rPr>
            <w:noProof/>
          </w:rPr>
          <w:fldChar w:fldCharType="separate"/>
        </w:r>
        <w:r w:rsidR="006F7F3B">
          <w:rPr>
            <w:noProof/>
          </w:rPr>
          <w:t>7</w:t>
        </w:r>
        <w:r w:rsidR="006F7F3B">
          <w:rPr>
            <w:noProof/>
          </w:rPr>
          <w:fldChar w:fldCharType="end"/>
        </w:r>
      </w:hyperlink>
    </w:p>
    <w:p w14:paraId="0B708559" w14:textId="77777777" w:rsidR="006F7F3B" w:rsidRDefault="00507C01">
      <w:pPr>
        <w:pStyle w:val="Indholdsfortegnelse2"/>
        <w:tabs>
          <w:tab w:val="right" w:leader="dot" w:pos="9016"/>
        </w:tabs>
        <w:rPr>
          <w:rFonts w:asciiTheme="minorHAnsi" w:eastAsiaTheme="minorEastAsia" w:hAnsiTheme="minorHAnsi" w:cstheme="minorBidi"/>
          <w:noProof/>
          <w:color w:val="auto"/>
          <w:sz w:val="22"/>
          <w:szCs w:val="22"/>
        </w:rPr>
      </w:pPr>
      <w:hyperlink w:anchor="_Toc536695118" w:history="1">
        <w:r w:rsidR="006F7F3B" w:rsidRPr="00796C91">
          <w:rPr>
            <w:rStyle w:val="Hyperlink"/>
            <w:noProof/>
          </w:rPr>
          <w:t>Tværgående anbefalinger</w:t>
        </w:r>
        <w:r w:rsidR="006F7F3B">
          <w:rPr>
            <w:noProof/>
          </w:rPr>
          <w:tab/>
        </w:r>
        <w:r w:rsidR="006F7F3B">
          <w:rPr>
            <w:noProof/>
          </w:rPr>
          <w:fldChar w:fldCharType="begin"/>
        </w:r>
        <w:r w:rsidR="006F7F3B">
          <w:rPr>
            <w:noProof/>
          </w:rPr>
          <w:instrText xml:space="preserve"> PAGEREF _Toc536695118 \h </w:instrText>
        </w:r>
        <w:r w:rsidR="006F7F3B">
          <w:rPr>
            <w:noProof/>
          </w:rPr>
        </w:r>
        <w:r w:rsidR="006F7F3B">
          <w:rPr>
            <w:noProof/>
          </w:rPr>
          <w:fldChar w:fldCharType="separate"/>
        </w:r>
        <w:r w:rsidR="006F7F3B">
          <w:rPr>
            <w:noProof/>
          </w:rPr>
          <w:t>7</w:t>
        </w:r>
        <w:r w:rsidR="006F7F3B">
          <w:rPr>
            <w:noProof/>
          </w:rPr>
          <w:fldChar w:fldCharType="end"/>
        </w:r>
      </w:hyperlink>
    </w:p>
    <w:p w14:paraId="76B86E96" w14:textId="77777777" w:rsidR="006F7F3B" w:rsidRDefault="00507C01">
      <w:pPr>
        <w:pStyle w:val="Indholdsfortegnelse1"/>
        <w:tabs>
          <w:tab w:val="right" w:leader="dot" w:pos="9016"/>
        </w:tabs>
        <w:rPr>
          <w:rFonts w:asciiTheme="minorHAnsi" w:eastAsiaTheme="minorEastAsia" w:hAnsiTheme="minorHAnsi" w:cstheme="minorBidi"/>
          <w:noProof/>
          <w:color w:val="auto"/>
          <w:sz w:val="22"/>
          <w:szCs w:val="22"/>
        </w:rPr>
      </w:pPr>
      <w:hyperlink w:anchor="_Toc536695119" w:history="1">
        <w:r w:rsidR="006F7F3B" w:rsidRPr="00796C91">
          <w:rPr>
            <w:rStyle w:val="Hyperlink"/>
            <w:noProof/>
          </w:rPr>
          <w:t>Opsummering af regelgennemgang (Niveau 2 – genbrug)</w:t>
        </w:r>
        <w:r w:rsidR="006F7F3B">
          <w:rPr>
            <w:noProof/>
          </w:rPr>
          <w:tab/>
        </w:r>
        <w:r w:rsidR="006F7F3B">
          <w:rPr>
            <w:noProof/>
          </w:rPr>
          <w:fldChar w:fldCharType="begin"/>
        </w:r>
        <w:r w:rsidR="006F7F3B">
          <w:rPr>
            <w:noProof/>
          </w:rPr>
          <w:instrText xml:space="preserve"> PAGEREF _Toc536695119 \h </w:instrText>
        </w:r>
        <w:r w:rsidR="006F7F3B">
          <w:rPr>
            <w:noProof/>
          </w:rPr>
        </w:r>
        <w:r w:rsidR="006F7F3B">
          <w:rPr>
            <w:noProof/>
          </w:rPr>
          <w:fldChar w:fldCharType="separate"/>
        </w:r>
        <w:r w:rsidR="006F7F3B">
          <w:rPr>
            <w:noProof/>
          </w:rPr>
          <w:t>7</w:t>
        </w:r>
        <w:r w:rsidR="006F7F3B">
          <w:rPr>
            <w:noProof/>
          </w:rPr>
          <w:fldChar w:fldCharType="end"/>
        </w:r>
      </w:hyperlink>
    </w:p>
    <w:p w14:paraId="1C7766BB" w14:textId="77777777" w:rsidR="006F7F3B" w:rsidRDefault="00507C01">
      <w:pPr>
        <w:pStyle w:val="Indholdsfortegnelse1"/>
        <w:tabs>
          <w:tab w:val="right" w:leader="dot" w:pos="9016"/>
        </w:tabs>
        <w:rPr>
          <w:rFonts w:asciiTheme="minorHAnsi" w:eastAsiaTheme="minorEastAsia" w:hAnsiTheme="minorHAnsi" w:cstheme="minorBidi"/>
          <w:noProof/>
          <w:color w:val="auto"/>
          <w:sz w:val="22"/>
          <w:szCs w:val="22"/>
        </w:rPr>
      </w:pPr>
      <w:hyperlink w:anchor="_Toc536695120" w:history="1">
        <w:r w:rsidR="006F7F3B" w:rsidRPr="00796C91">
          <w:rPr>
            <w:rStyle w:val="Hyperlink"/>
            <w:noProof/>
          </w:rPr>
          <w:t>Detaljeret regelgennemgang</w:t>
        </w:r>
        <w:r w:rsidR="006F7F3B">
          <w:rPr>
            <w:noProof/>
          </w:rPr>
          <w:tab/>
        </w:r>
        <w:r w:rsidR="006F7F3B">
          <w:rPr>
            <w:noProof/>
          </w:rPr>
          <w:fldChar w:fldCharType="begin"/>
        </w:r>
        <w:r w:rsidR="006F7F3B">
          <w:rPr>
            <w:noProof/>
          </w:rPr>
          <w:instrText xml:space="preserve"> PAGEREF _Toc536695120 \h </w:instrText>
        </w:r>
        <w:r w:rsidR="006F7F3B">
          <w:rPr>
            <w:noProof/>
          </w:rPr>
        </w:r>
        <w:r w:rsidR="006F7F3B">
          <w:rPr>
            <w:noProof/>
          </w:rPr>
          <w:fldChar w:fldCharType="separate"/>
        </w:r>
        <w:r w:rsidR="006F7F3B">
          <w:rPr>
            <w:noProof/>
          </w:rPr>
          <w:t>8</w:t>
        </w:r>
        <w:r w:rsidR="006F7F3B">
          <w:rPr>
            <w:noProof/>
          </w:rPr>
          <w:fldChar w:fldCharType="end"/>
        </w:r>
      </w:hyperlink>
    </w:p>
    <w:p w14:paraId="2BACDF8A" w14:textId="77777777" w:rsidR="006F7F3B" w:rsidRDefault="00507C01">
      <w:pPr>
        <w:pStyle w:val="Indholdsfortegnelse2"/>
        <w:tabs>
          <w:tab w:val="right" w:leader="dot" w:pos="9016"/>
        </w:tabs>
        <w:rPr>
          <w:rFonts w:asciiTheme="minorHAnsi" w:eastAsiaTheme="minorEastAsia" w:hAnsiTheme="minorHAnsi" w:cstheme="minorBidi"/>
          <w:noProof/>
          <w:color w:val="auto"/>
          <w:sz w:val="22"/>
          <w:szCs w:val="22"/>
        </w:rPr>
      </w:pPr>
      <w:hyperlink w:anchor="_Toc536695121" w:history="1">
        <w:r w:rsidR="006F7F3B" w:rsidRPr="00796C91">
          <w:rPr>
            <w:rStyle w:val="Hyperlink"/>
            <w:noProof/>
          </w:rPr>
          <w:t>Review</w:t>
        </w:r>
        <w:r w:rsidR="006F7F3B">
          <w:rPr>
            <w:noProof/>
          </w:rPr>
          <w:tab/>
        </w:r>
        <w:r w:rsidR="006F7F3B">
          <w:rPr>
            <w:noProof/>
          </w:rPr>
          <w:fldChar w:fldCharType="begin"/>
        </w:r>
        <w:r w:rsidR="006F7F3B">
          <w:rPr>
            <w:noProof/>
          </w:rPr>
          <w:instrText xml:space="preserve"> PAGEREF _Toc536695121 \h </w:instrText>
        </w:r>
        <w:r w:rsidR="006F7F3B">
          <w:rPr>
            <w:noProof/>
          </w:rPr>
        </w:r>
        <w:r w:rsidR="006F7F3B">
          <w:rPr>
            <w:noProof/>
          </w:rPr>
          <w:fldChar w:fldCharType="separate"/>
        </w:r>
        <w:r w:rsidR="006F7F3B">
          <w:rPr>
            <w:noProof/>
          </w:rPr>
          <w:t>1</w:t>
        </w:r>
        <w:r w:rsidR="006F7F3B">
          <w:rPr>
            <w:noProof/>
          </w:rPr>
          <w:fldChar w:fldCharType="end"/>
        </w:r>
      </w:hyperlink>
    </w:p>
    <w:p w14:paraId="22086F2D" w14:textId="77777777" w:rsidR="006F7F3B" w:rsidRDefault="00507C01">
      <w:pPr>
        <w:pStyle w:val="Indholdsfortegnelse2"/>
        <w:tabs>
          <w:tab w:val="right" w:leader="dot" w:pos="9016"/>
        </w:tabs>
        <w:rPr>
          <w:rFonts w:asciiTheme="minorHAnsi" w:eastAsiaTheme="minorEastAsia" w:hAnsiTheme="minorHAnsi" w:cstheme="minorBidi"/>
          <w:noProof/>
          <w:color w:val="auto"/>
          <w:sz w:val="22"/>
          <w:szCs w:val="22"/>
        </w:rPr>
      </w:pPr>
      <w:hyperlink w:anchor="_Toc536695122" w:history="1">
        <w:r w:rsidR="006F7F3B" w:rsidRPr="00796C91">
          <w:rPr>
            <w:rStyle w:val="Hyperlink"/>
            <w:noProof/>
          </w:rPr>
          <w:t>Generelle bemærkninger</w:t>
        </w:r>
        <w:r w:rsidR="006F7F3B">
          <w:rPr>
            <w:noProof/>
          </w:rPr>
          <w:tab/>
        </w:r>
        <w:r w:rsidR="006F7F3B">
          <w:rPr>
            <w:noProof/>
          </w:rPr>
          <w:fldChar w:fldCharType="begin"/>
        </w:r>
        <w:r w:rsidR="006F7F3B">
          <w:rPr>
            <w:noProof/>
          </w:rPr>
          <w:instrText xml:space="preserve"> PAGEREF _Toc536695122 \h </w:instrText>
        </w:r>
        <w:r w:rsidR="006F7F3B">
          <w:rPr>
            <w:noProof/>
          </w:rPr>
        </w:r>
        <w:r w:rsidR="006F7F3B">
          <w:rPr>
            <w:noProof/>
          </w:rPr>
          <w:fldChar w:fldCharType="separate"/>
        </w:r>
        <w:r w:rsidR="006F7F3B">
          <w:rPr>
            <w:noProof/>
          </w:rPr>
          <w:t>2</w:t>
        </w:r>
        <w:r w:rsidR="006F7F3B">
          <w:rPr>
            <w:noProof/>
          </w:rPr>
          <w:fldChar w:fldCharType="end"/>
        </w:r>
      </w:hyperlink>
    </w:p>
    <w:p w14:paraId="389DD41C" w14:textId="77777777" w:rsidR="006F7F3B" w:rsidRDefault="00507C01">
      <w:pPr>
        <w:pStyle w:val="Indholdsfortegnelse2"/>
        <w:tabs>
          <w:tab w:val="right" w:leader="dot" w:pos="9016"/>
        </w:tabs>
        <w:rPr>
          <w:rFonts w:asciiTheme="minorHAnsi" w:eastAsiaTheme="minorEastAsia" w:hAnsiTheme="minorHAnsi" w:cstheme="minorBidi"/>
          <w:noProof/>
          <w:color w:val="auto"/>
          <w:sz w:val="22"/>
          <w:szCs w:val="22"/>
        </w:rPr>
      </w:pPr>
      <w:hyperlink w:anchor="_Toc536695123" w:history="1">
        <w:r w:rsidR="006F7F3B" w:rsidRPr="00796C91">
          <w:rPr>
            <w:rStyle w:val="Hyperlink"/>
            <w:noProof/>
          </w:rPr>
          <w:t>Regelgennemgang</w:t>
        </w:r>
        <w:r w:rsidR="006F7F3B">
          <w:rPr>
            <w:noProof/>
          </w:rPr>
          <w:tab/>
        </w:r>
        <w:r w:rsidR="006F7F3B">
          <w:rPr>
            <w:noProof/>
          </w:rPr>
          <w:fldChar w:fldCharType="begin"/>
        </w:r>
        <w:r w:rsidR="006F7F3B">
          <w:rPr>
            <w:noProof/>
          </w:rPr>
          <w:instrText xml:space="preserve"> PAGEREF _Toc536695123 \h </w:instrText>
        </w:r>
        <w:r w:rsidR="006F7F3B">
          <w:rPr>
            <w:noProof/>
          </w:rPr>
        </w:r>
        <w:r w:rsidR="006F7F3B">
          <w:rPr>
            <w:noProof/>
          </w:rPr>
          <w:fldChar w:fldCharType="separate"/>
        </w:r>
        <w:r w:rsidR="006F7F3B">
          <w:rPr>
            <w:noProof/>
          </w:rPr>
          <w:t>3</w:t>
        </w:r>
        <w:r w:rsidR="006F7F3B">
          <w:rPr>
            <w:noProof/>
          </w:rPr>
          <w:fldChar w:fldCharType="end"/>
        </w:r>
      </w:hyperlink>
    </w:p>
    <w:p w14:paraId="19DF09F2" w14:textId="77777777" w:rsidR="006F7F3B" w:rsidRDefault="00507C01">
      <w:pPr>
        <w:pStyle w:val="Indholdsfortegnelse1"/>
        <w:tabs>
          <w:tab w:val="left" w:pos="480"/>
          <w:tab w:val="right" w:leader="dot" w:pos="9016"/>
        </w:tabs>
        <w:rPr>
          <w:rFonts w:asciiTheme="minorHAnsi" w:eastAsiaTheme="minorEastAsia" w:hAnsiTheme="minorHAnsi" w:cstheme="minorBidi"/>
          <w:noProof/>
          <w:color w:val="auto"/>
          <w:sz w:val="22"/>
          <w:szCs w:val="22"/>
        </w:rPr>
      </w:pPr>
      <w:hyperlink w:anchor="_Toc536695124" w:history="1">
        <w:r w:rsidR="006F7F3B" w:rsidRPr="00796C91">
          <w:rPr>
            <w:rStyle w:val="Hyperlink"/>
            <w:noProof/>
          </w:rPr>
          <w:t>1</w:t>
        </w:r>
        <w:r w:rsidR="006F7F3B">
          <w:rPr>
            <w:rFonts w:asciiTheme="minorHAnsi" w:eastAsiaTheme="minorEastAsia" w:hAnsiTheme="minorHAnsi" w:cstheme="minorBidi"/>
            <w:noProof/>
            <w:color w:val="auto"/>
            <w:sz w:val="22"/>
            <w:szCs w:val="22"/>
          </w:rPr>
          <w:tab/>
        </w:r>
        <w:r w:rsidR="006F7F3B" w:rsidRPr="00796C91">
          <w:rPr>
            <w:rStyle w:val="Hyperlink"/>
            <w:noProof/>
          </w:rPr>
          <w:t>Datamodel: LER</w:t>
        </w:r>
        <w:r w:rsidR="006F7F3B">
          <w:rPr>
            <w:noProof/>
          </w:rPr>
          <w:tab/>
        </w:r>
        <w:r w:rsidR="006F7F3B">
          <w:rPr>
            <w:noProof/>
          </w:rPr>
          <w:fldChar w:fldCharType="begin"/>
        </w:r>
        <w:r w:rsidR="006F7F3B">
          <w:rPr>
            <w:noProof/>
          </w:rPr>
          <w:instrText xml:space="preserve"> PAGEREF _Toc536695124 \h </w:instrText>
        </w:r>
        <w:r w:rsidR="006F7F3B">
          <w:rPr>
            <w:noProof/>
          </w:rPr>
        </w:r>
        <w:r w:rsidR="006F7F3B">
          <w:rPr>
            <w:noProof/>
          </w:rPr>
          <w:fldChar w:fldCharType="separate"/>
        </w:r>
        <w:r w:rsidR="006F7F3B">
          <w:rPr>
            <w:noProof/>
          </w:rPr>
          <w:t>5</w:t>
        </w:r>
        <w:r w:rsidR="006F7F3B">
          <w:rPr>
            <w:noProof/>
          </w:rPr>
          <w:fldChar w:fldCharType="end"/>
        </w:r>
      </w:hyperlink>
    </w:p>
    <w:p w14:paraId="1C8D3F3D" w14:textId="77777777" w:rsidR="006F7F3B" w:rsidRDefault="00507C01">
      <w:pPr>
        <w:pStyle w:val="Indholdsfortegnelse1"/>
        <w:tabs>
          <w:tab w:val="left" w:pos="480"/>
          <w:tab w:val="right" w:leader="dot" w:pos="9016"/>
        </w:tabs>
        <w:rPr>
          <w:rFonts w:asciiTheme="minorHAnsi" w:eastAsiaTheme="minorEastAsia" w:hAnsiTheme="minorHAnsi" w:cstheme="minorBidi"/>
          <w:noProof/>
          <w:color w:val="auto"/>
          <w:sz w:val="22"/>
          <w:szCs w:val="22"/>
        </w:rPr>
      </w:pPr>
      <w:hyperlink w:anchor="_Toc536695125" w:history="1">
        <w:r w:rsidR="006F7F3B" w:rsidRPr="00796C91">
          <w:rPr>
            <w:rStyle w:val="Hyperlink"/>
            <w:noProof/>
          </w:rPr>
          <w:t>2</w:t>
        </w:r>
        <w:r w:rsidR="006F7F3B">
          <w:rPr>
            <w:rFonts w:asciiTheme="minorHAnsi" w:eastAsiaTheme="minorEastAsia" w:hAnsiTheme="minorHAnsi" w:cstheme="minorBidi"/>
            <w:noProof/>
            <w:color w:val="auto"/>
            <w:sz w:val="22"/>
            <w:szCs w:val="22"/>
          </w:rPr>
          <w:tab/>
        </w:r>
        <w:r w:rsidR="006F7F3B" w:rsidRPr="00796C91">
          <w:rPr>
            <w:rStyle w:val="Hyperlink"/>
            <w:noProof/>
          </w:rPr>
          <w:t>Pakke: Fælles</w:t>
        </w:r>
        <w:r w:rsidR="006F7F3B">
          <w:rPr>
            <w:noProof/>
          </w:rPr>
          <w:tab/>
        </w:r>
        <w:r w:rsidR="006F7F3B">
          <w:rPr>
            <w:noProof/>
          </w:rPr>
          <w:fldChar w:fldCharType="begin"/>
        </w:r>
        <w:r w:rsidR="006F7F3B">
          <w:rPr>
            <w:noProof/>
          </w:rPr>
          <w:instrText xml:space="preserve"> PAGEREF _Toc536695125 \h </w:instrText>
        </w:r>
        <w:r w:rsidR="006F7F3B">
          <w:rPr>
            <w:noProof/>
          </w:rPr>
        </w:r>
        <w:r w:rsidR="006F7F3B">
          <w:rPr>
            <w:noProof/>
          </w:rPr>
          <w:fldChar w:fldCharType="separate"/>
        </w:r>
        <w:r w:rsidR="006F7F3B">
          <w:rPr>
            <w:noProof/>
          </w:rPr>
          <w:t>9</w:t>
        </w:r>
        <w:r w:rsidR="006F7F3B">
          <w:rPr>
            <w:noProof/>
          </w:rPr>
          <w:fldChar w:fldCharType="end"/>
        </w:r>
      </w:hyperlink>
    </w:p>
    <w:p w14:paraId="71BFD515"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26" w:history="1">
        <w:r w:rsidR="006F7F3B" w:rsidRPr="00796C91">
          <w:rPr>
            <w:rStyle w:val="Hyperlink"/>
            <w:noProof/>
          </w:rPr>
          <w:t>2.1</w:t>
        </w:r>
        <w:r w:rsidR="006F7F3B">
          <w:rPr>
            <w:rFonts w:asciiTheme="minorHAnsi" w:eastAsiaTheme="minorEastAsia" w:hAnsiTheme="minorHAnsi" w:cstheme="minorBidi"/>
            <w:noProof/>
            <w:color w:val="auto"/>
            <w:sz w:val="22"/>
            <w:szCs w:val="22"/>
          </w:rPr>
          <w:tab/>
        </w:r>
        <w:r w:rsidR="006F7F3B" w:rsidRPr="00796C91">
          <w:rPr>
            <w:rStyle w:val="Hyperlink"/>
            <w:noProof/>
          </w:rPr>
          <w:t>Føringsrør</w:t>
        </w:r>
        <w:r w:rsidR="006F7F3B">
          <w:rPr>
            <w:noProof/>
          </w:rPr>
          <w:tab/>
        </w:r>
        <w:r w:rsidR="006F7F3B">
          <w:rPr>
            <w:noProof/>
          </w:rPr>
          <w:fldChar w:fldCharType="begin"/>
        </w:r>
        <w:r w:rsidR="006F7F3B">
          <w:rPr>
            <w:noProof/>
          </w:rPr>
          <w:instrText xml:space="preserve"> PAGEREF _Toc536695126 \h </w:instrText>
        </w:r>
        <w:r w:rsidR="006F7F3B">
          <w:rPr>
            <w:noProof/>
          </w:rPr>
        </w:r>
        <w:r w:rsidR="006F7F3B">
          <w:rPr>
            <w:noProof/>
          </w:rPr>
          <w:fldChar w:fldCharType="separate"/>
        </w:r>
        <w:r w:rsidR="006F7F3B">
          <w:rPr>
            <w:noProof/>
          </w:rPr>
          <w:t>9</w:t>
        </w:r>
        <w:r w:rsidR="006F7F3B">
          <w:rPr>
            <w:noProof/>
          </w:rPr>
          <w:fldChar w:fldCharType="end"/>
        </w:r>
      </w:hyperlink>
    </w:p>
    <w:p w14:paraId="675E833C"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27" w:history="1">
        <w:r w:rsidR="006F7F3B" w:rsidRPr="00796C91">
          <w:rPr>
            <w:rStyle w:val="Hyperlink"/>
            <w:noProof/>
          </w:rPr>
          <w:t>2.2</w:t>
        </w:r>
        <w:r w:rsidR="006F7F3B">
          <w:rPr>
            <w:rFonts w:asciiTheme="minorHAnsi" w:eastAsiaTheme="minorEastAsia" w:hAnsiTheme="minorHAnsi" w:cstheme="minorBidi"/>
            <w:noProof/>
            <w:color w:val="auto"/>
            <w:sz w:val="22"/>
            <w:szCs w:val="22"/>
          </w:rPr>
          <w:tab/>
        </w:r>
        <w:r w:rsidR="006F7F3B" w:rsidRPr="00796C91">
          <w:rPr>
            <w:rStyle w:val="Hyperlink"/>
            <w:noProof/>
          </w:rPr>
          <w:t>Graveforespørgselssvar</w:t>
        </w:r>
        <w:r w:rsidR="006F7F3B">
          <w:rPr>
            <w:noProof/>
          </w:rPr>
          <w:tab/>
        </w:r>
        <w:r w:rsidR="006F7F3B">
          <w:rPr>
            <w:noProof/>
          </w:rPr>
          <w:fldChar w:fldCharType="begin"/>
        </w:r>
        <w:r w:rsidR="006F7F3B">
          <w:rPr>
            <w:noProof/>
          </w:rPr>
          <w:instrText xml:space="preserve"> PAGEREF _Toc536695127 \h </w:instrText>
        </w:r>
        <w:r w:rsidR="006F7F3B">
          <w:rPr>
            <w:noProof/>
          </w:rPr>
        </w:r>
        <w:r w:rsidR="006F7F3B">
          <w:rPr>
            <w:noProof/>
          </w:rPr>
          <w:fldChar w:fldCharType="separate"/>
        </w:r>
        <w:r w:rsidR="006F7F3B">
          <w:rPr>
            <w:noProof/>
          </w:rPr>
          <w:t>11</w:t>
        </w:r>
        <w:r w:rsidR="006F7F3B">
          <w:rPr>
            <w:noProof/>
          </w:rPr>
          <w:fldChar w:fldCharType="end"/>
        </w:r>
      </w:hyperlink>
    </w:p>
    <w:p w14:paraId="2FDD7156"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28" w:history="1">
        <w:r w:rsidR="006F7F3B" w:rsidRPr="00796C91">
          <w:rPr>
            <w:rStyle w:val="Hyperlink"/>
            <w:noProof/>
          </w:rPr>
          <w:t>2.3</w:t>
        </w:r>
        <w:r w:rsidR="006F7F3B">
          <w:rPr>
            <w:rFonts w:asciiTheme="minorHAnsi" w:eastAsiaTheme="minorEastAsia" w:hAnsiTheme="minorHAnsi" w:cstheme="minorBidi"/>
            <w:noProof/>
            <w:color w:val="auto"/>
            <w:sz w:val="22"/>
            <w:szCs w:val="22"/>
          </w:rPr>
          <w:tab/>
        </w:r>
        <w:r w:rsidR="006F7F3B" w:rsidRPr="00796C91">
          <w:rPr>
            <w:rStyle w:val="Hyperlink"/>
            <w:noProof/>
          </w:rPr>
          <w:t>Informationsressource</w:t>
        </w:r>
        <w:r w:rsidR="006F7F3B">
          <w:rPr>
            <w:noProof/>
          </w:rPr>
          <w:tab/>
        </w:r>
        <w:r w:rsidR="006F7F3B">
          <w:rPr>
            <w:noProof/>
          </w:rPr>
          <w:fldChar w:fldCharType="begin"/>
        </w:r>
        <w:r w:rsidR="006F7F3B">
          <w:rPr>
            <w:noProof/>
          </w:rPr>
          <w:instrText xml:space="preserve"> PAGEREF _Toc536695128 \h </w:instrText>
        </w:r>
        <w:r w:rsidR="006F7F3B">
          <w:rPr>
            <w:noProof/>
          </w:rPr>
        </w:r>
        <w:r w:rsidR="006F7F3B">
          <w:rPr>
            <w:noProof/>
          </w:rPr>
          <w:fldChar w:fldCharType="separate"/>
        </w:r>
        <w:r w:rsidR="006F7F3B">
          <w:rPr>
            <w:noProof/>
          </w:rPr>
          <w:t>16</w:t>
        </w:r>
        <w:r w:rsidR="006F7F3B">
          <w:rPr>
            <w:noProof/>
          </w:rPr>
          <w:fldChar w:fldCharType="end"/>
        </w:r>
      </w:hyperlink>
    </w:p>
    <w:p w14:paraId="5D51B03B"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29" w:history="1">
        <w:r w:rsidR="006F7F3B" w:rsidRPr="00796C91">
          <w:rPr>
            <w:rStyle w:val="Hyperlink"/>
            <w:noProof/>
          </w:rPr>
          <w:t>2.4</w:t>
        </w:r>
        <w:r w:rsidR="006F7F3B">
          <w:rPr>
            <w:rFonts w:asciiTheme="minorHAnsi" w:eastAsiaTheme="minorEastAsia" w:hAnsiTheme="minorHAnsi" w:cstheme="minorBidi"/>
            <w:noProof/>
            <w:color w:val="auto"/>
            <w:sz w:val="22"/>
            <w:szCs w:val="22"/>
          </w:rPr>
          <w:tab/>
        </w:r>
        <w:r w:rsidR="006F7F3B" w:rsidRPr="00796C91">
          <w:rPr>
            <w:rStyle w:val="Hyperlink"/>
            <w:noProof/>
          </w:rPr>
          <w:t>Ledning</w:t>
        </w:r>
        <w:r w:rsidR="006F7F3B">
          <w:rPr>
            <w:noProof/>
          </w:rPr>
          <w:tab/>
        </w:r>
        <w:r w:rsidR="006F7F3B">
          <w:rPr>
            <w:noProof/>
          </w:rPr>
          <w:fldChar w:fldCharType="begin"/>
        </w:r>
        <w:r w:rsidR="006F7F3B">
          <w:rPr>
            <w:noProof/>
          </w:rPr>
          <w:instrText xml:space="preserve"> PAGEREF _Toc536695129 \h </w:instrText>
        </w:r>
        <w:r w:rsidR="006F7F3B">
          <w:rPr>
            <w:noProof/>
          </w:rPr>
        </w:r>
        <w:r w:rsidR="006F7F3B">
          <w:rPr>
            <w:noProof/>
          </w:rPr>
          <w:fldChar w:fldCharType="separate"/>
        </w:r>
        <w:r w:rsidR="006F7F3B">
          <w:rPr>
            <w:noProof/>
          </w:rPr>
          <w:t>22</w:t>
        </w:r>
        <w:r w:rsidR="006F7F3B">
          <w:rPr>
            <w:noProof/>
          </w:rPr>
          <w:fldChar w:fldCharType="end"/>
        </w:r>
      </w:hyperlink>
    </w:p>
    <w:p w14:paraId="21E2A5EC"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30" w:history="1">
        <w:r w:rsidR="006F7F3B" w:rsidRPr="00796C91">
          <w:rPr>
            <w:rStyle w:val="Hyperlink"/>
            <w:noProof/>
          </w:rPr>
          <w:t>2.5</w:t>
        </w:r>
        <w:r w:rsidR="006F7F3B">
          <w:rPr>
            <w:rFonts w:asciiTheme="minorHAnsi" w:eastAsiaTheme="minorEastAsia" w:hAnsiTheme="minorHAnsi" w:cstheme="minorBidi"/>
            <w:noProof/>
            <w:color w:val="auto"/>
            <w:sz w:val="22"/>
            <w:szCs w:val="22"/>
          </w:rPr>
          <w:tab/>
        </w:r>
        <w:r w:rsidR="006F7F3B" w:rsidRPr="00796C91">
          <w:rPr>
            <w:rStyle w:val="Hyperlink"/>
            <w:noProof/>
          </w:rPr>
          <w:t>Ledningskomponent</w:t>
        </w:r>
        <w:r w:rsidR="006F7F3B">
          <w:rPr>
            <w:noProof/>
          </w:rPr>
          <w:tab/>
        </w:r>
        <w:r w:rsidR="006F7F3B">
          <w:rPr>
            <w:noProof/>
          </w:rPr>
          <w:fldChar w:fldCharType="begin"/>
        </w:r>
        <w:r w:rsidR="006F7F3B">
          <w:rPr>
            <w:noProof/>
          </w:rPr>
          <w:instrText xml:space="preserve"> PAGEREF _Toc536695130 \h </w:instrText>
        </w:r>
        <w:r w:rsidR="006F7F3B">
          <w:rPr>
            <w:noProof/>
          </w:rPr>
        </w:r>
        <w:r w:rsidR="006F7F3B">
          <w:rPr>
            <w:noProof/>
          </w:rPr>
          <w:fldChar w:fldCharType="separate"/>
        </w:r>
        <w:r w:rsidR="006F7F3B">
          <w:rPr>
            <w:noProof/>
          </w:rPr>
          <w:t>28</w:t>
        </w:r>
        <w:r w:rsidR="006F7F3B">
          <w:rPr>
            <w:noProof/>
          </w:rPr>
          <w:fldChar w:fldCharType="end"/>
        </w:r>
      </w:hyperlink>
    </w:p>
    <w:p w14:paraId="0F040416"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31" w:history="1">
        <w:r w:rsidR="006F7F3B" w:rsidRPr="00796C91">
          <w:rPr>
            <w:rStyle w:val="Hyperlink"/>
            <w:noProof/>
          </w:rPr>
          <w:t>2.6</w:t>
        </w:r>
        <w:r w:rsidR="006F7F3B">
          <w:rPr>
            <w:rFonts w:asciiTheme="minorHAnsi" w:eastAsiaTheme="minorEastAsia" w:hAnsiTheme="minorHAnsi" w:cstheme="minorBidi"/>
            <w:noProof/>
            <w:color w:val="auto"/>
            <w:sz w:val="22"/>
            <w:szCs w:val="22"/>
          </w:rPr>
          <w:tab/>
        </w:r>
        <w:r w:rsidR="006F7F3B" w:rsidRPr="00796C91">
          <w:rPr>
            <w:rStyle w:val="Hyperlink"/>
            <w:noProof/>
          </w:rPr>
          <w:t>Ledningsoplysningsobjekt</w:t>
        </w:r>
        <w:r w:rsidR="006F7F3B">
          <w:rPr>
            <w:noProof/>
          </w:rPr>
          <w:tab/>
        </w:r>
        <w:r w:rsidR="006F7F3B">
          <w:rPr>
            <w:noProof/>
          </w:rPr>
          <w:fldChar w:fldCharType="begin"/>
        </w:r>
        <w:r w:rsidR="006F7F3B">
          <w:rPr>
            <w:noProof/>
          </w:rPr>
          <w:instrText xml:space="preserve"> PAGEREF _Toc536695131 \h </w:instrText>
        </w:r>
        <w:r w:rsidR="006F7F3B">
          <w:rPr>
            <w:noProof/>
          </w:rPr>
        </w:r>
        <w:r w:rsidR="006F7F3B">
          <w:rPr>
            <w:noProof/>
          </w:rPr>
          <w:fldChar w:fldCharType="separate"/>
        </w:r>
        <w:r w:rsidR="006F7F3B">
          <w:rPr>
            <w:noProof/>
          </w:rPr>
          <w:t>33</w:t>
        </w:r>
        <w:r w:rsidR="006F7F3B">
          <w:rPr>
            <w:noProof/>
          </w:rPr>
          <w:fldChar w:fldCharType="end"/>
        </w:r>
      </w:hyperlink>
    </w:p>
    <w:p w14:paraId="281D800F"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32" w:history="1">
        <w:r w:rsidR="006F7F3B" w:rsidRPr="00796C91">
          <w:rPr>
            <w:rStyle w:val="Hyperlink"/>
            <w:noProof/>
          </w:rPr>
          <w:t>2.7</w:t>
        </w:r>
        <w:r w:rsidR="006F7F3B">
          <w:rPr>
            <w:rFonts w:asciiTheme="minorHAnsi" w:eastAsiaTheme="minorEastAsia" w:hAnsiTheme="minorHAnsi" w:cstheme="minorBidi"/>
            <w:noProof/>
            <w:color w:val="auto"/>
            <w:sz w:val="22"/>
            <w:szCs w:val="22"/>
          </w:rPr>
          <w:tab/>
        </w:r>
        <w:r w:rsidR="006F7F3B" w:rsidRPr="00796C91">
          <w:rPr>
            <w:rStyle w:val="Hyperlink"/>
            <w:noProof/>
          </w:rPr>
          <w:t>Ledningstracé</w:t>
        </w:r>
        <w:r w:rsidR="006F7F3B">
          <w:rPr>
            <w:noProof/>
          </w:rPr>
          <w:tab/>
        </w:r>
        <w:r w:rsidR="006F7F3B">
          <w:rPr>
            <w:noProof/>
          </w:rPr>
          <w:fldChar w:fldCharType="begin"/>
        </w:r>
        <w:r w:rsidR="006F7F3B">
          <w:rPr>
            <w:noProof/>
          </w:rPr>
          <w:instrText xml:space="preserve"> PAGEREF _Toc536695132 \h </w:instrText>
        </w:r>
        <w:r w:rsidR="006F7F3B">
          <w:rPr>
            <w:noProof/>
          </w:rPr>
        </w:r>
        <w:r w:rsidR="006F7F3B">
          <w:rPr>
            <w:noProof/>
          </w:rPr>
          <w:fldChar w:fldCharType="separate"/>
        </w:r>
        <w:r w:rsidR="006F7F3B">
          <w:rPr>
            <w:noProof/>
          </w:rPr>
          <w:t>36</w:t>
        </w:r>
        <w:r w:rsidR="006F7F3B">
          <w:rPr>
            <w:noProof/>
          </w:rPr>
          <w:fldChar w:fldCharType="end"/>
        </w:r>
      </w:hyperlink>
    </w:p>
    <w:p w14:paraId="0EC67E8B"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33" w:history="1">
        <w:r w:rsidR="006F7F3B" w:rsidRPr="00796C91">
          <w:rPr>
            <w:rStyle w:val="Hyperlink"/>
            <w:noProof/>
          </w:rPr>
          <w:t>2.8</w:t>
        </w:r>
        <w:r w:rsidR="006F7F3B">
          <w:rPr>
            <w:rFonts w:asciiTheme="minorHAnsi" w:eastAsiaTheme="minorEastAsia" w:hAnsiTheme="minorHAnsi" w:cstheme="minorBidi"/>
            <w:noProof/>
            <w:color w:val="auto"/>
            <w:sz w:val="22"/>
            <w:szCs w:val="22"/>
          </w:rPr>
          <w:tab/>
        </w:r>
        <w:r w:rsidR="006F7F3B" w:rsidRPr="00796C91">
          <w:rPr>
            <w:rStyle w:val="Hyperlink"/>
            <w:noProof/>
          </w:rPr>
          <w:t>Rørledning</w:t>
        </w:r>
        <w:r w:rsidR="006F7F3B">
          <w:rPr>
            <w:noProof/>
          </w:rPr>
          <w:tab/>
        </w:r>
        <w:r w:rsidR="006F7F3B">
          <w:rPr>
            <w:noProof/>
          </w:rPr>
          <w:fldChar w:fldCharType="begin"/>
        </w:r>
        <w:r w:rsidR="006F7F3B">
          <w:rPr>
            <w:noProof/>
          </w:rPr>
          <w:instrText xml:space="preserve"> PAGEREF _Toc536695133 \h </w:instrText>
        </w:r>
        <w:r w:rsidR="006F7F3B">
          <w:rPr>
            <w:noProof/>
          </w:rPr>
        </w:r>
        <w:r w:rsidR="006F7F3B">
          <w:rPr>
            <w:noProof/>
          </w:rPr>
          <w:fldChar w:fldCharType="separate"/>
        </w:r>
        <w:r w:rsidR="006F7F3B">
          <w:rPr>
            <w:noProof/>
          </w:rPr>
          <w:t>38</w:t>
        </w:r>
        <w:r w:rsidR="006F7F3B">
          <w:rPr>
            <w:noProof/>
          </w:rPr>
          <w:fldChar w:fldCharType="end"/>
        </w:r>
      </w:hyperlink>
    </w:p>
    <w:p w14:paraId="6FF14BB9" w14:textId="77777777" w:rsidR="006F7F3B" w:rsidRDefault="00507C01">
      <w:pPr>
        <w:pStyle w:val="Indholdsfortegnelse1"/>
        <w:tabs>
          <w:tab w:val="left" w:pos="480"/>
          <w:tab w:val="right" w:leader="dot" w:pos="9016"/>
        </w:tabs>
        <w:rPr>
          <w:rFonts w:asciiTheme="minorHAnsi" w:eastAsiaTheme="minorEastAsia" w:hAnsiTheme="minorHAnsi" w:cstheme="minorBidi"/>
          <w:noProof/>
          <w:color w:val="auto"/>
          <w:sz w:val="22"/>
          <w:szCs w:val="22"/>
        </w:rPr>
      </w:pPr>
      <w:hyperlink w:anchor="_Toc536695134" w:history="1">
        <w:r w:rsidR="006F7F3B" w:rsidRPr="00796C91">
          <w:rPr>
            <w:rStyle w:val="Hyperlink"/>
            <w:noProof/>
          </w:rPr>
          <w:t>3</w:t>
        </w:r>
        <w:r w:rsidR="006F7F3B">
          <w:rPr>
            <w:rFonts w:asciiTheme="minorHAnsi" w:eastAsiaTheme="minorEastAsia" w:hAnsiTheme="minorHAnsi" w:cstheme="minorBidi"/>
            <w:noProof/>
            <w:color w:val="auto"/>
            <w:sz w:val="22"/>
            <w:szCs w:val="22"/>
          </w:rPr>
          <w:tab/>
        </w:r>
        <w:r w:rsidR="006F7F3B" w:rsidRPr="00796C91">
          <w:rPr>
            <w:rStyle w:val="Hyperlink"/>
            <w:noProof/>
          </w:rPr>
          <w:t>Pakke: Topologi (sammenhængende netværk)</w:t>
        </w:r>
        <w:r w:rsidR="006F7F3B">
          <w:rPr>
            <w:noProof/>
          </w:rPr>
          <w:tab/>
        </w:r>
        <w:r w:rsidR="006F7F3B">
          <w:rPr>
            <w:noProof/>
          </w:rPr>
          <w:fldChar w:fldCharType="begin"/>
        </w:r>
        <w:r w:rsidR="006F7F3B">
          <w:rPr>
            <w:noProof/>
          </w:rPr>
          <w:instrText xml:space="preserve"> PAGEREF _Toc536695134 \h </w:instrText>
        </w:r>
        <w:r w:rsidR="006F7F3B">
          <w:rPr>
            <w:noProof/>
          </w:rPr>
        </w:r>
        <w:r w:rsidR="006F7F3B">
          <w:rPr>
            <w:noProof/>
          </w:rPr>
          <w:fldChar w:fldCharType="separate"/>
        </w:r>
        <w:r w:rsidR="006F7F3B">
          <w:rPr>
            <w:noProof/>
          </w:rPr>
          <w:t>42</w:t>
        </w:r>
        <w:r w:rsidR="006F7F3B">
          <w:rPr>
            <w:noProof/>
          </w:rPr>
          <w:fldChar w:fldCharType="end"/>
        </w:r>
      </w:hyperlink>
    </w:p>
    <w:p w14:paraId="16F2DF03"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35" w:history="1">
        <w:r w:rsidR="006F7F3B" w:rsidRPr="00796C91">
          <w:rPr>
            <w:rStyle w:val="Hyperlink"/>
            <w:noProof/>
          </w:rPr>
          <w:t>3.1</w:t>
        </w:r>
        <w:r w:rsidR="006F7F3B">
          <w:rPr>
            <w:rFonts w:asciiTheme="minorHAnsi" w:eastAsiaTheme="minorEastAsia" w:hAnsiTheme="minorHAnsi" w:cstheme="minorBidi"/>
            <w:noProof/>
            <w:color w:val="auto"/>
            <w:sz w:val="22"/>
            <w:szCs w:val="22"/>
          </w:rPr>
          <w:tab/>
        </w:r>
        <w:r w:rsidR="006F7F3B" w:rsidRPr="00796C91">
          <w:rPr>
            <w:rStyle w:val="Hyperlink"/>
            <w:noProof/>
          </w:rPr>
          <w:t>Knude</w:t>
        </w:r>
        <w:r w:rsidR="006F7F3B">
          <w:rPr>
            <w:noProof/>
          </w:rPr>
          <w:tab/>
        </w:r>
        <w:r w:rsidR="006F7F3B">
          <w:rPr>
            <w:noProof/>
          </w:rPr>
          <w:fldChar w:fldCharType="begin"/>
        </w:r>
        <w:r w:rsidR="006F7F3B">
          <w:rPr>
            <w:noProof/>
          </w:rPr>
          <w:instrText xml:space="preserve"> PAGEREF _Toc536695135 \h </w:instrText>
        </w:r>
        <w:r w:rsidR="006F7F3B">
          <w:rPr>
            <w:noProof/>
          </w:rPr>
        </w:r>
        <w:r w:rsidR="006F7F3B">
          <w:rPr>
            <w:noProof/>
          </w:rPr>
          <w:fldChar w:fldCharType="separate"/>
        </w:r>
        <w:r w:rsidR="006F7F3B">
          <w:rPr>
            <w:noProof/>
          </w:rPr>
          <w:t>43</w:t>
        </w:r>
        <w:r w:rsidR="006F7F3B">
          <w:rPr>
            <w:noProof/>
          </w:rPr>
          <w:fldChar w:fldCharType="end"/>
        </w:r>
      </w:hyperlink>
    </w:p>
    <w:p w14:paraId="7E6231A8"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36" w:history="1">
        <w:r w:rsidR="006F7F3B" w:rsidRPr="00796C91">
          <w:rPr>
            <w:rStyle w:val="Hyperlink"/>
            <w:noProof/>
          </w:rPr>
          <w:t>3.2</w:t>
        </w:r>
        <w:r w:rsidR="006F7F3B">
          <w:rPr>
            <w:rFonts w:asciiTheme="minorHAnsi" w:eastAsiaTheme="minorEastAsia" w:hAnsiTheme="minorHAnsi" w:cstheme="minorBidi"/>
            <w:noProof/>
            <w:color w:val="auto"/>
            <w:sz w:val="22"/>
            <w:szCs w:val="22"/>
          </w:rPr>
          <w:tab/>
        </w:r>
        <w:r w:rsidR="006F7F3B" w:rsidRPr="00796C91">
          <w:rPr>
            <w:rStyle w:val="Hyperlink"/>
            <w:noProof/>
          </w:rPr>
          <w:t>Segment</w:t>
        </w:r>
        <w:r w:rsidR="006F7F3B">
          <w:rPr>
            <w:noProof/>
          </w:rPr>
          <w:tab/>
        </w:r>
        <w:r w:rsidR="006F7F3B">
          <w:rPr>
            <w:noProof/>
          </w:rPr>
          <w:fldChar w:fldCharType="begin"/>
        </w:r>
        <w:r w:rsidR="006F7F3B">
          <w:rPr>
            <w:noProof/>
          </w:rPr>
          <w:instrText xml:space="preserve"> PAGEREF _Toc536695136 \h </w:instrText>
        </w:r>
        <w:r w:rsidR="006F7F3B">
          <w:rPr>
            <w:noProof/>
          </w:rPr>
        </w:r>
        <w:r w:rsidR="006F7F3B">
          <w:rPr>
            <w:noProof/>
          </w:rPr>
          <w:fldChar w:fldCharType="separate"/>
        </w:r>
        <w:r w:rsidR="006F7F3B">
          <w:rPr>
            <w:noProof/>
          </w:rPr>
          <w:t>45</w:t>
        </w:r>
        <w:r w:rsidR="006F7F3B">
          <w:rPr>
            <w:noProof/>
          </w:rPr>
          <w:fldChar w:fldCharType="end"/>
        </w:r>
      </w:hyperlink>
    </w:p>
    <w:p w14:paraId="1817E362" w14:textId="77777777" w:rsidR="006F7F3B" w:rsidRDefault="00507C01">
      <w:pPr>
        <w:pStyle w:val="Indholdsfortegnelse1"/>
        <w:tabs>
          <w:tab w:val="left" w:pos="480"/>
          <w:tab w:val="right" w:leader="dot" w:pos="9016"/>
        </w:tabs>
        <w:rPr>
          <w:rFonts w:asciiTheme="minorHAnsi" w:eastAsiaTheme="minorEastAsia" w:hAnsiTheme="minorHAnsi" w:cstheme="minorBidi"/>
          <w:noProof/>
          <w:color w:val="auto"/>
          <w:sz w:val="22"/>
          <w:szCs w:val="22"/>
        </w:rPr>
      </w:pPr>
      <w:hyperlink w:anchor="_Toc536695137" w:history="1">
        <w:r w:rsidR="006F7F3B" w:rsidRPr="00796C91">
          <w:rPr>
            <w:rStyle w:val="Hyperlink"/>
            <w:noProof/>
          </w:rPr>
          <w:t>4</w:t>
        </w:r>
        <w:r w:rsidR="006F7F3B">
          <w:rPr>
            <w:rFonts w:asciiTheme="minorHAnsi" w:eastAsiaTheme="minorEastAsia" w:hAnsiTheme="minorHAnsi" w:cstheme="minorBidi"/>
            <w:noProof/>
            <w:color w:val="auto"/>
            <w:sz w:val="22"/>
            <w:szCs w:val="22"/>
          </w:rPr>
          <w:tab/>
        </w:r>
        <w:r w:rsidR="006F7F3B" w:rsidRPr="00796C91">
          <w:rPr>
            <w:rStyle w:val="Hyperlink"/>
            <w:noProof/>
          </w:rPr>
          <w:t>Pakke: Afløb og vejafvanding</w:t>
        </w:r>
        <w:r w:rsidR="006F7F3B">
          <w:rPr>
            <w:noProof/>
          </w:rPr>
          <w:tab/>
        </w:r>
        <w:r w:rsidR="006F7F3B">
          <w:rPr>
            <w:noProof/>
          </w:rPr>
          <w:fldChar w:fldCharType="begin"/>
        </w:r>
        <w:r w:rsidR="006F7F3B">
          <w:rPr>
            <w:noProof/>
          </w:rPr>
          <w:instrText xml:space="preserve"> PAGEREF _Toc536695137 \h </w:instrText>
        </w:r>
        <w:r w:rsidR="006F7F3B">
          <w:rPr>
            <w:noProof/>
          </w:rPr>
        </w:r>
        <w:r w:rsidR="006F7F3B">
          <w:rPr>
            <w:noProof/>
          </w:rPr>
          <w:fldChar w:fldCharType="separate"/>
        </w:r>
        <w:r w:rsidR="006F7F3B">
          <w:rPr>
            <w:noProof/>
          </w:rPr>
          <w:t>47</w:t>
        </w:r>
        <w:r w:rsidR="006F7F3B">
          <w:rPr>
            <w:noProof/>
          </w:rPr>
          <w:fldChar w:fldCharType="end"/>
        </w:r>
      </w:hyperlink>
    </w:p>
    <w:p w14:paraId="677AE8E9"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38" w:history="1">
        <w:r w:rsidR="006F7F3B" w:rsidRPr="00796C91">
          <w:rPr>
            <w:rStyle w:val="Hyperlink"/>
            <w:noProof/>
          </w:rPr>
          <w:t>4.1</w:t>
        </w:r>
        <w:r w:rsidR="006F7F3B">
          <w:rPr>
            <w:rFonts w:asciiTheme="minorHAnsi" w:eastAsiaTheme="minorEastAsia" w:hAnsiTheme="minorHAnsi" w:cstheme="minorBidi"/>
            <w:noProof/>
            <w:color w:val="auto"/>
            <w:sz w:val="22"/>
            <w:szCs w:val="22"/>
          </w:rPr>
          <w:tab/>
        </w:r>
        <w:r w:rsidR="006F7F3B" w:rsidRPr="00796C91">
          <w:rPr>
            <w:rStyle w:val="Hyperlink"/>
            <w:noProof/>
          </w:rPr>
          <w:t>Afløbskomponent</w:t>
        </w:r>
        <w:r w:rsidR="006F7F3B">
          <w:rPr>
            <w:noProof/>
          </w:rPr>
          <w:tab/>
        </w:r>
        <w:r w:rsidR="006F7F3B">
          <w:rPr>
            <w:noProof/>
          </w:rPr>
          <w:fldChar w:fldCharType="begin"/>
        </w:r>
        <w:r w:rsidR="006F7F3B">
          <w:rPr>
            <w:noProof/>
          </w:rPr>
          <w:instrText xml:space="preserve"> PAGEREF _Toc536695138 \h </w:instrText>
        </w:r>
        <w:r w:rsidR="006F7F3B">
          <w:rPr>
            <w:noProof/>
          </w:rPr>
        </w:r>
        <w:r w:rsidR="006F7F3B">
          <w:rPr>
            <w:noProof/>
          </w:rPr>
          <w:fldChar w:fldCharType="separate"/>
        </w:r>
        <w:r w:rsidR="006F7F3B">
          <w:rPr>
            <w:noProof/>
          </w:rPr>
          <w:t>47</w:t>
        </w:r>
        <w:r w:rsidR="006F7F3B">
          <w:rPr>
            <w:noProof/>
          </w:rPr>
          <w:fldChar w:fldCharType="end"/>
        </w:r>
      </w:hyperlink>
    </w:p>
    <w:p w14:paraId="71462954"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39" w:history="1">
        <w:r w:rsidR="006F7F3B" w:rsidRPr="00796C91">
          <w:rPr>
            <w:rStyle w:val="Hyperlink"/>
            <w:noProof/>
          </w:rPr>
          <w:t>4.2</w:t>
        </w:r>
        <w:r w:rsidR="006F7F3B">
          <w:rPr>
            <w:rFonts w:asciiTheme="minorHAnsi" w:eastAsiaTheme="minorEastAsia" w:hAnsiTheme="minorHAnsi" w:cstheme="minorBidi"/>
            <w:noProof/>
            <w:color w:val="auto"/>
            <w:sz w:val="22"/>
            <w:szCs w:val="22"/>
          </w:rPr>
          <w:tab/>
        </w:r>
        <w:r w:rsidR="006F7F3B" w:rsidRPr="00796C91">
          <w:rPr>
            <w:rStyle w:val="Hyperlink"/>
            <w:noProof/>
          </w:rPr>
          <w:t>Afløbsledning</w:t>
        </w:r>
        <w:r w:rsidR="006F7F3B">
          <w:rPr>
            <w:noProof/>
          </w:rPr>
          <w:tab/>
        </w:r>
        <w:r w:rsidR="006F7F3B">
          <w:rPr>
            <w:noProof/>
          </w:rPr>
          <w:fldChar w:fldCharType="begin"/>
        </w:r>
        <w:r w:rsidR="006F7F3B">
          <w:rPr>
            <w:noProof/>
          </w:rPr>
          <w:instrText xml:space="preserve"> PAGEREF _Toc536695139 \h </w:instrText>
        </w:r>
        <w:r w:rsidR="006F7F3B">
          <w:rPr>
            <w:noProof/>
          </w:rPr>
        </w:r>
        <w:r w:rsidR="006F7F3B">
          <w:rPr>
            <w:noProof/>
          </w:rPr>
          <w:fldChar w:fldCharType="separate"/>
        </w:r>
        <w:r w:rsidR="006F7F3B">
          <w:rPr>
            <w:noProof/>
          </w:rPr>
          <w:t>53</w:t>
        </w:r>
        <w:r w:rsidR="006F7F3B">
          <w:rPr>
            <w:noProof/>
          </w:rPr>
          <w:fldChar w:fldCharType="end"/>
        </w:r>
      </w:hyperlink>
    </w:p>
    <w:p w14:paraId="2BAC70EE" w14:textId="77777777" w:rsidR="006F7F3B" w:rsidRDefault="00507C01">
      <w:pPr>
        <w:pStyle w:val="Indholdsfortegnelse1"/>
        <w:tabs>
          <w:tab w:val="left" w:pos="480"/>
          <w:tab w:val="right" w:leader="dot" w:pos="9016"/>
        </w:tabs>
        <w:rPr>
          <w:rFonts w:asciiTheme="minorHAnsi" w:eastAsiaTheme="minorEastAsia" w:hAnsiTheme="minorHAnsi" w:cstheme="minorBidi"/>
          <w:noProof/>
          <w:color w:val="auto"/>
          <w:sz w:val="22"/>
          <w:szCs w:val="22"/>
        </w:rPr>
      </w:pPr>
      <w:hyperlink w:anchor="_Toc536695140" w:history="1">
        <w:r w:rsidR="006F7F3B" w:rsidRPr="00796C91">
          <w:rPr>
            <w:rStyle w:val="Hyperlink"/>
            <w:noProof/>
          </w:rPr>
          <w:t>5</w:t>
        </w:r>
        <w:r w:rsidR="006F7F3B">
          <w:rPr>
            <w:rFonts w:asciiTheme="minorHAnsi" w:eastAsiaTheme="minorEastAsia" w:hAnsiTheme="minorHAnsi" w:cstheme="minorBidi"/>
            <w:noProof/>
            <w:color w:val="auto"/>
            <w:sz w:val="22"/>
            <w:szCs w:val="22"/>
          </w:rPr>
          <w:tab/>
        </w:r>
        <w:r w:rsidR="006F7F3B" w:rsidRPr="00796C91">
          <w:rPr>
            <w:rStyle w:val="Hyperlink"/>
            <w:noProof/>
          </w:rPr>
          <w:t>Pakke: El</w:t>
        </w:r>
        <w:r w:rsidR="006F7F3B">
          <w:rPr>
            <w:noProof/>
          </w:rPr>
          <w:tab/>
        </w:r>
        <w:r w:rsidR="006F7F3B">
          <w:rPr>
            <w:noProof/>
          </w:rPr>
          <w:fldChar w:fldCharType="begin"/>
        </w:r>
        <w:r w:rsidR="006F7F3B">
          <w:rPr>
            <w:noProof/>
          </w:rPr>
          <w:instrText xml:space="preserve"> PAGEREF _Toc536695140 \h </w:instrText>
        </w:r>
        <w:r w:rsidR="006F7F3B">
          <w:rPr>
            <w:noProof/>
          </w:rPr>
        </w:r>
        <w:r w:rsidR="006F7F3B">
          <w:rPr>
            <w:noProof/>
          </w:rPr>
          <w:fldChar w:fldCharType="separate"/>
        </w:r>
        <w:r w:rsidR="006F7F3B">
          <w:rPr>
            <w:noProof/>
          </w:rPr>
          <w:t>55</w:t>
        </w:r>
        <w:r w:rsidR="006F7F3B">
          <w:rPr>
            <w:noProof/>
          </w:rPr>
          <w:fldChar w:fldCharType="end"/>
        </w:r>
      </w:hyperlink>
    </w:p>
    <w:p w14:paraId="11752637"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41" w:history="1">
        <w:r w:rsidR="006F7F3B" w:rsidRPr="00796C91">
          <w:rPr>
            <w:rStyle w:val="Hyperlink"/>
            <w:noProof/>
          </w:rPr>
          <w:t>5.1</w:t>
        </w:r>
        <w:r w:rsidR="006F7F3B">
          <w:rPr>
            <w:rFonts w:asciiTheme="minorHAnsi" w:eastAsiaTheme="minorEastAsia" w:hAnsiTheme="minorHAnsi" w:cstheme="minorBidi"/>
            <w:noProof/>
            <w:color w:val="auto"/>
            <w:sz w:val="22"/>
            <w:szCs w:val="22"/>
          </w:rPr>
          <w:tab/>
        </w:r>
        <w:r w:rsidR="006F7F3B" w:rsidRPr="00796C91">
          <w:rPr>
            <w:rStyle w:val="Hyperlink"/>
            <w:noProof/>
          </w:rPr>
          <w:t>Elkomponent</w:t>
        </w:r>
        <w:r w:rsidR="006F7F3B">
          <w:rPr>
            <w:noProof/>
          </w:rPr>
          <w:tab/>
        </w:r>
        <w:r w:rsidR="006F7F3B">
          <w:rPr>
            <w:noProof/>
          </w:rPr>
          <w:fldChar w:fldCharType="begin"/>
        </w:r>
        <w:r w:rsidR="006F7F3B">
          <w:rPr>
            <w:noProof/>
          </w:rPr>
          <w:instrText xml:space="preserve"> PAGEREF _Toc536695141 \h </w:instrText>
        </w:r>
        <w:r w:rsidR="006F7F3B">
          <w:rPr>
            <w:noProof/>
          </w:rPr>
        </w:r>
        <w:r w:rsidR="006F7F3B">
          <w:rPr>
            <w:noProof/>
          </w:rPr>
          <w:fldChar w:fldCharType="separate"/>
        </w:r>
        <w:r w:rsidR="006F7F3B">
          <w:rPr>
            <w:noProof/>
          </w:rPr>
          <w:t>55</w:t>
        </w:r>
        <w:r w:rsidR="006F7F3B">
          <w:rPr>
            <w:noProof/>
          </w:rPr>
          <w:fldChar w:fldCharType="end"/>
        </w:r>
      </w:hyperlink>
    </w:p>
    <w:p w14:paraId="5647D7F5"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42" w:history="1">
        <w:r w:rsidR="006F7F3B" w:rsidRPr="00796C91">
          <w:rPr>
            <w:rStyle w:val="Hyperlink"/>
            <w:noProof/>
          </w:rPr>
          <w:t>5.2</w:t>
        </w:r>
        <w:r w:rsidR="006F7F3B">
          <w:rPr>
            <w:rFonts w:asciiTheme="minorHAnsi" w:eastAsiaTheme="minorEastAsia" w:hAnsiTheme="minorHAnsi" w:cstheme="minorBidi"/>
            <w:noProof/>
            <w:color w:val="auto"/>
            <w:sz w:val="22"/>
            <w:szCs w:val="22"/>
          </w:rPr>
          <w:tab/>
        </w:r>
        <w:r w:rsidR="006F7F3B" w:rsidRPr="00796C91">
          <w:rPr>
            <w:rStyle w:val="Hyperlink"/>
            <w:noProof/>
          </w:rPr>
          <w:t>Elledning</w:t>
        </w:r>
        <w:r w:rsidR="006F7F3B">
          <w:rPr>
            <w:noProof/>
          </w:rPr>
          <w:tab/>
        </w:r>
        <w:r w:rsidR="006F7F3B">
          <w:rPr>
            <w:noProof/>
          </w:rPr>
          <w:fldChar w:fldCharType="begin"/>
        </w:r>
        <w:r w:rsidR="006F7F3B">
          <w:rPr>
            <w:noProof/>
          </w:rPr>
          <w:instrText xml:space="preserve"> PAGEREF _Toc536695142 \h </w:instrText>
        </w:r>
        <w:r w:rsidR="006F7F3B">
          <w:rPr>
            <w:noProof/>
          </w:rPr>
        </w:r>
        <w:r w:rsidR="006F7F3B">
          <w:rPr>
            <w:noProof/>
          </w:rPr>
          <w:fldChar w:fldCharType="separate"/>
        </w:r>
        <w:r w:rsidR="006F7F3B">
          <w:rPr>
            <w:noProof/>
          </w:rPr>
          <w:t>59</w:t>
        </w:r>
        <w:r w:rsidR="006F7F3B">
          <w:rPr>
            <w:noProof/>
          </w:rPr>
          <w:fldChar w:fldCharType="end"/>
        </w:r>
      </w:hyperlink>
    </w:p>
    <w:p w14:paraId="1D34B2E3" w14:textId="77777777" w:rsidR="006F7F3B" w:rsidRDefault="00507C01">
      <w:pPr>
        <w:pStyle w:val="Indholdsfortegnelse1"/>
        <w:tabs>
          <w:tab w:val="left" w:pos="480"/>
          <w:tab w:val="right" w:leader="dot" w:pos="9016"/>
        </w:tabs>
        <w:rPr>
          <w:rFonts w:asciiTheme="minorHAnsi" w:eastAsiaTheme="minorEastAsia" w:hAnsiTheme="minorHAnsi" w:cstheme="minorBidi"/>
          <w:noProof/>
          <w:color w:val="auto"/>
          <w:sz w:val="22"/>
          <w:szCs w:val="22"/>
        </w:rPr>
      </w:pPr>
      <w:hyperlink w:anchor="_Toc536695143" w:history="1">
        <w:r w:rsidR="006F7F3B" w:rsidRPr="00796C91">
          <w:rPr>
            <w:rStyle w:val="Hyperlink"/>
            <w:noProof/>
          </w:rPr>
          <w:t>6</w:t>
        </w:r>
        <w:r w:rsidR="006F7F3B">
          <w:rPr>
            <w:rFonts w:asciiTheme="minorHAnsi" w:eastAsiaTheme="minorEastAsia" w:hAnsiTheme="minorHAnsi" w:cstheme="minorBidi"/>
            <w:noProof/>
            <w:color w:val="auto"/>
            <w:sz w:val="22"/>
            <w:szCs w:val="22"/>
          </w:rPr>
          <w:tab/>
        </w:r>
        <w:r w:rsidR="006F7F3B" w:rsidRPr="00796C91">
          <w:rPr>
            <w:rStyle w:val="Hyperlink"/>
            <w:noProof/>
          </w:rPr>
          <w:t>Pakke: Fjernvarme og Fjernkøling</w:t>
        </w:r>
        <w:r w:rsidR="006F7F3B">
          <w:rPr>
            <w:noProof/>
          </w:rPr>
          <w:tab/>
        </w:r>
        <w:r w:rsidR="006F7F3B">
          <w:rPr>
            <w:noProof/>
          </w:rPr>
          <w:fldChar w:fldCharType="begin"/>
        </w:r>
        <w:r w:rsidR="006F7F3B">
          <w:rPr>
            <w:noProof/>
          </w:rPr>
          <w:instrText xml:space="preserve"> PAGEREF _Toc536695143 \h </w:instrText>
        </w:r>
        <w:r w:rsidR="006F7F3B">
          <w:rPr>
            <w:noProof/>
          </w:rPr>
        </w:r>
        <w:r w:rsidR="006F7F3B">
          <w:rPr>
            <w:noProof/>
          </w:rPr>
          <w:fldChar w:fldCharType="separate"/>
        </w:r>
        <w:r w:rsidR="006F7F3B">
          <w:rPr>
            <w:noProof/>
          </w:rPr>
          <w:t>62</w:t>
        </w:r>
        <w:r w:rsidR="006F7F3B">
          <w:rPr>
            <w:noProof/>
          </w:rPr>
          <w:fldChar w:fldCharType="end"/>
        </w:r>
      </w:hyperlink>
    </w:p>
    <w:p w14:paraId="09BF82FD"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44" w:history="1">
        <w:r w:rsidR="006F7F3B" w:rsidRPr="00796C91">
          <w:rPr>
            <w:rStyle w:val="Hyperlink"/>
            <w:noProof/>
          </w:rPr>
          <w:t>6.1</w:t>
        </w:r>
        <w:r w:rsidR="006F7F3B">
          <w:rPr>
            <w:rFonts w:asciiTheme="minorHAnsi" w:eastAsiaTheme="minorEastAsia" w:hAnsiTheme="minorHAnsi" w:cstheme="minorBidi"/>
            <w:noProof/>
            <w:color w:val="auto"/>
            <w:sz w:val="22"/>
            <w:szCs w:val="22"/>
          </w:rPr>
          <w:tab/>
        </w:r>
        <w:r w:rsidR="006F7F3B" w:rsidRPr="00796C91">
          <w:rPr>
            <w:rStyle w:val="Hyperlink"/>
            <w:noProof/>
          </w:rPr>
          <w:t>TermiskKomponent</w:t>
        </w:r>
        <w:r w:rsidR="006F7F3B">
          <w:rPr>
            <w:noProof/>
          </w:rPr>
          <w:tab/>
        </w:r>
        <w:r w:rsidR="006F7F3B">
          <w:rPr>
            <w:noProof/>
          </w:rPr>
          <w:fldChar w:fldCharType="begin"/>
        </w:r>
        <w:r w:rsidR="006F7F3B">
          <w:rPr>
            <w:noProof/>
          </w:rPr>
          <w:instrText xml:space="preserve"> PAGEREF _Toc536695144 \h </w:instrText>
        </w:r>
        <w:r w:rsidR="006F7F3B">
          <w:rPr>
            <w:noProof/>
          </w:rPr>
        </w:r>
        <w:r w:rsidR="006F7F3B">
          <w:rPr>
            <w:noProof/>
          </w:rPr>
          <w:fldChar w:fldCharType="separate"/>
        </w:r>
        <w:r w:rsidR="006F7F3B">
          <w:rPr>
            <w:noProof/>
          </w:rPr>
          <w:t>62</w:t>
        </w:r>
        <w:r w:rsidR="006F7F3B">
          <w:rPr>
            <w:noProof/>
          </w:rPr>
          <w:fldChar w:fldCharType="end"/>
        </w:r>
      </w:hyperlink>
    </w:p>
    <w:p w14:paraId="1310D331"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45" w:history="1">
        <w:r w:rsidR="006F7F3B" w:rsidRPr="00796C91">
          <w:rPr>
            <w:rStyle w:val="Hyperlink"/>
            <w:noProof/>
          </w:rPr>
          <w:t>6.2</w:t>
        </w:r>
        <w:r w:rsidR="006F7F3B">
          <w:rPr>
            <w:rFonts w:asciiTheme="minorHAnsi" w:eastAsiaTheme="minorEastAsia" w:hAnsiTheme="minorHAnsi" w:cstheme="minorBidi"/>
            <w:noProof/>
            <w:color w:val="auto"/>
            <w:sz w:val="22"/>
            <w:szCs w:val="22"/>
          </w:rPr>
          <w:tab/>
        </w:r>
        <w:r w:rsidR="006F7F3B" w:rsidRPr="00796C91">
          <w:rPr>
            <w:rStyle w:val="Hyperlink"/>
            <w:noProof/>
          </w:rPr>
          <w:t>TermiskLedning</w:t>
        </w:r>
        <w:r w:rsidR="006F7F3B">
          <w:rPr>
            <w:noProof/>
          </w:rPr>
          <w:tab/>
        </w:r>
        <w:r w:rsidR="006F7F3B">
          <w:rPr>
            <w:noProof/>
          </w:rPr>
          <w:fldChar w:fldCharType="begin"/>
        </w:r>
        <w:r w:rsidR="006F7F3B">
          <w:rPr>
            <w:noProof/>
          </w:rPr>
          <w:instrText xml:space="preserve"> PAGEREF _Toc536695145 \h </w:instrText>
        </w:r>
        <w:r w:rsidR="006F7F3B">
          <w:rPr>
            <w:noProof/>
          </w:rPr>
        </w:r>
        <w:r w:rsidR="006F7F3B">
          <w:rPr>
            <w:noProof/>
          </w:rPr>
          <w:fldChar w:fldCharType="separate"/>
        </w:r>
        <w:r w:rsidR="006F7F3B">
          <w:rPr>
            <w:noProof/>
          </w:rPr>
          <w:t>64</w:t>
        </w:r>
        <w:r w:rsidR="006F7F3B">
          <w:rPr>
            <w:noProof/>
          </w:rPr>
          <w:fldChar w:fldCharType="end"/>
        </w:r>
      </w:hyperlink>
    </w:p>
    <w:p w14:paraId="0782C9E2" w14:textId="77777777" w:rsidR="006F7F3B" w:rsidRDefault="00507C01">
      <w:pPr>
        <w:pStyle w:val="Indholdsfortegnelse1"/>
        <w:tabs>
          <w:tab w:val="left" w:pos="480"/>
          <w:tab w:val="right" w:leader="dot" w:pos="9016"/>
        </w:tabs>
        <w:rPr>
          <w:rFonts w:asciiTheme="minorHAnsi" w:eastAsiaTheme="minorEastAsia" w:hAnsiTheme="minorHAnsi" w:cstheme="minorBidi"/>
          <w:noProof/>
          <w:color w:val="auto"/>
          <w:sz w:val="22"/>
          <w:szCs w:val="22"/>
        </w:rPr>
      </w:pPr>
      <w:hyperlink w:anchor="_Toc536695146" w:history="1">
        <w:r w:rsidR="006F7F3B" w:rsidRPr="00796C91">
          <w:rPr>
            <w:rStyle w:val="Hyperlink"/>
            <w:noProof/>
          </w:rPr>
          <w:t>7</w:t>
        </w:r>
        <w:r w:rsidR="006F7F3B">
          <w:rPr>
            <w:rFonts w:asciiTheme="minorHAnsi" w:eastAsiaTheme="minorEastAsia" w:hAnsiTheme="minorHAnsi" w:cstheme="minorBidi"/>
            <w:noProof/>
            <w:color w:val="auto"/>
            <w:sz w:val="22"/>
            <w:szCs w:val="22"/>
          </w:rPr>
          <w:tab/>
        </w:r>
        <w:r w:rsidR="006F7F3B" w:rsidRPr="00796C91">
          <w:rPr>
            <w:rStyle w:val="Hyperlink"/>
            <w:noProof/>
          </w:rPr>
          <w:t>Pakke: Gas</w:t>
        </w:r>
        <w:r w:rsidR="006F7F3B">
          <w:rPr>
            <w:noProof/>
          </w:rPr>
          <w:tab/>
        </w:r>
        <w:r w:rsidR="006F7F3B">
          <w:rPr>
            <w:noProof/>
          </w:rPr>
          <w:fldChar w:fldCharType="begin"/>
        </w:r>
        <w:r w:rsidR="006F7F3B">
          <w:rPr>
            <w:noProof/>
          </w:rPr>
          <w:instrText xml:space="preserve"> PAGEREF _Toc536695146 \h </w:instrText>
        </w:r>
        <w:r w:rsidR="006F7F3B">
          <w:rPr>
            <w:noProof/>
          </w:rPr>
        </w:r>
        <w:r w:rsidR="006F7F3B">
          <w:rPr>
            <w:noProof/>
          </w:rPr>
          <w:fldChar w:fldCharType="separate"/>
        </w:r>
        <w:r w:rsidR="006F7F3B">
          <w:rPr>
            <w:noProof/>
          </w:rPr>
          <w:t>66</w:t>
        </w:r>
        <w:r w:rsidR="006F7F3B">
          <w:rPr>
            <w:noProof/>
          </w:rPr>
          <w:fldChar w:fldCharType="end"/>
        </w:r>
      </w:hyperlink>
    </w:p>
    <w:p w14:paraId="3F8796BA"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47" w:history="1">
        <w:r w:rsidR="006F7F3B" w:rsidRPr="00796C91">
          <w:rPr>
            <w:rStyle w:val="Hyperlink"/>
            <w:noProof/>
          </w:rPr>
          <w:t>7.1</w:t>
        </w:r>
        <w:r w:rsidR="006F7F3B">
          <w:rPr>
            <w:rFonts w:asciiTheme="minorHAnsi" w:eastAsiaTheme="minorEastAsia" w:hAnsiTheme="minorHAnsi" w:cstheme="minorBidi"/>
            <w:noProof/>
            <w:color w:val="auto"/>
            <w:sz w:val="22"/>
            <w:szCs w:val="22"/>
          </w:rPr>
          <w:tab/>
        </w:r>
        <w:r w:rsidR="006F7F3B" w:rsidRPr="00796C91">
          <w:rPr>
            <w:rStyle w:val="Hyperlink"/>
            <w:noProof/>
          </w:rPr>
          <w:t>Gaskomponent</w:t>
        </w:r>
        <w:r w:rsidR="006F7F3B">
          <w:rPr>
            <w:noProof/>
          </w:rPr>
          <w:tab/>
        </w:r>
        <w:r w:rsidR="006F7F3B">
          <w:rPr>
            <w:noProof/>
          </w:rPr>
          <w:fldChar w:fldCharType="begin"/>
        </w:r>
        <w:r w:rsidR="006F7F3B">
          <w:rPr>
            <w:noProof/>
          </w:rPr>
          <w:instrText xml:space="preserve"> PAGEREF _Toc536695147 \h </w:instrText>
        </w:r>
        <w:r w:rsidR="006F7F3B">
          <w:rPr>
            <w:noProof/>
          </w:rPr>
        </w:r>
        <w:r w:rsidR="006F7F3B">
          <w:rPr>
            <w:noProof/>
          </w:rPr>
          <w:fldChar w:fldCharType="separate"/>
        </w:r>
        <w:r w:rsidR="006F7F3B">
          <w:rPr>
            <w:noProof/>
          </w:rPr>
          <w:t>66</w:t>
        </w:r>
        <w:r w:rsidR="006F7F3B">
          <w:rPr>
            <w:noProof/>
          </w:rPr>
          <w:fldChar w:fldCharType="end"/>
        </w:r>
      </w:hyperlink>
    </w:p>
    <w:p w14:paraId="4FAE3D2E"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48" w:history="1">
        <w:r w:rsidR="006F7F3B" w:rsidRPr="00796C91">
          <w:rPr>
            <w:rStyle w:val="Hyperlink"/>
            <w:noProof/>
          </w:rPr>
          <w:t>7.2</w:t>
        </w:r>
        <w:r w:rsidR="006F7F3B">
          <w:rPr>
            <w:rFonts w:asciiTheme="minorHAnsi" w:eastAsiaTheme="minorEastAsia" w:hAnsiTheme="minorHAnsi" w:cstheme="minorBidi"/>
            <w:noProof/>
            <w:color w:val="auto"/>
            <w:sz w:val="22"/>
            <w:szCs w:val="22"/>
          </w:rPr>
          <w:tab/>
        </w:r>
        <w:r w:rsidR="006F7F3B" w:rsidRPr="00796C91">
          <w:rPr>
            <w:rStyle w:val="Hyperlink"/>
            <w:noProof/>
          </w:rPr>
          <w:t>Gasledning</w:t>
        </w:r>
        <w:r w:rsidR="006F7F3B">
          <w:rPr>
            <w:noProof/>
          </w:rPr>
          <w:tab/>
        </w:r>
        <w:r w:rsidR="006F7F3B">
          <w:rPr>
            <w:noProof/>
          </w:rPr>
          <w:fldChar w:fldCharType="begin"/>
        </w:r>
        <w:r w:rsidR="006F7F3B">
          <w:rPr>
            <w:noProof/>
          </w:rPr>
          <w:instrText xml:space="preserve"> PAGEREF _Toc536695148 \h </w:instrText>
        </w:r>
        <w:r w:rsidR="006F7F3B">
          <w:rPr>
            <w:noProof/>
          </w:rPr>
        </w:r>
        <w:r w:rsidR="006F7F3B">
          <w:rPr>
            <w:noProof/>
          </w:rPr>
          <w:fldChar w:fldCharType="separate"/>
        </w:r>
        <w:r w:rsidR="006F7F3B">
          <w:rPr>
            <w:noProof/>
          </w:rPr>
          <w:t>69</w:t>
        </w:r>
        <w:r w:rsidR="006F7F3B">
          <w:rPr>
            <w:noProof/>
          </w:rPr>
          <w:fldChar w:fldCharType="end"/>
        </w:r>
      </w:hyperlink>
    </w:p>
    <w:p w14:paraId="6A6DDEDB" w14:textId="77777777" w:rsidR="006F7F3B" w:rsidRDefault="00507C01">
      <w:pPr>
        <w:pStyle w:val="Indholdsfortegnelse1"/>
        <w:tabs>
          <w:tab w:val="left" w:pos="480"/>
          <w:tab w:val="right" w:leader="dot" w:pos="9016"/>
        </w:tabs>
        <w:rPr>
          <w:rFonts w:asciiTheme="minorHAnsi" w:eastAsiaTheme="minorEastAsia" w:hAnsiTheme="minorHAnsi" w:cstheme="minorBidi"/>
          <w:noProof/>
          <w:color w:val="auto"/>
          <w:sz w:val="22"/>
          <w:szCs w:val="22"/>
        </w:rPr>
      </w:pPr>
      <w:hyperlink w:anchor="_Toc536695149" w:history="1">
        <w:r w:rsidR="006F7F3B" w:rsidRPr="00796C91">
          <w:rPr>
            <w:rStyle w:val="Hyperlink"/>
            <w:noProof/>
          </w:rPr>
          <w:t>8</w:t>
        </w:r>
        <w:r w:rsidR="006F7F3B">
          <w:rPr>
            <w:rFonts w:asciiTheme="minorHAnsi" w:eastAsiaTheme="minorEastAsia" w:hAnsiTheme="minorHAnsi" w:cstheme="minorBidi"/>
            <w:noProof/>
            <w:color w:val="auto"/>
            <w:sz w:val="22"/>
            <w:szCs w:val="22"/>
          </w:rPr>
          <w:tab/>
        </w:r>
        <w:r w:rsidR="006F7F3B" w:rsidRPr="00796C91">
          <w:rPr>
            <w:rStyle w:val="Hyperlink"/>
            <w:noProof/>
          </w:rPr>
          <w:t>Pakke: Telekommunikation</w:t>
        </w:r>
        <w:r w:rsidR="006F7F3B">
          <w:rPr>
            <w:noProof/>
          </w:rPr>
          <w:tab/>
        </w:r>
        <w:r w:rsidR="006F7F3B">
          <w:rPr>
            <w:noProof/>
          </w:rPr>
          <w:fldChar w:fldCharType="begin"/>
        </w:r>
        <w:r w:rsidR="006F7F3B">
          <w:rPr>
            <w:noProof/>
          </w:rPr>
          <w:instrText xml:space="preserve"> PAGEREF _Toc536695149 \h </w:instrText>
        </w:r>
        <w:r w:rsidR="006F7F3B">
          <w:rPr>
            <w:noProof/>
          </w:rPr>
        </w:r>
        <w:r w:rsidR="006F7F3B">
          <w:rPr>
            <w:noProof/>
          </w:rPr>
          <w:fldChar w:fldCharType="separate"/>
        </w:r>
        <w:r w:rsidR="006F7F3B">
          <w:rPr>
            <w:noProof/>
          </w:rPr>
          <w:t>72</w:t>
        </w:r>
        <w:r w:rsidR="006F7F3B">
          <w:rPr>
            <w:noProof/>
          </w:rPr>
          <w:fldChar w:fldCharType="end"/>
        </w:r>
      </w:hyperlink>
    </w:p>
    <w:p w14:paraId="140B6CE6"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50" w:history="1">
        <w:r w:rsidR="006F7F3B" w:rsidRPr="00796C91">
          <w:rPr>
            <w:rStyle w:val="Hyperlink"/>
            <w:noProof/>
          </w:rPr>
          <w:t>8.1</w:t>
        </w:r>
        <w:r w:rsidR="006F7F3B">
          <w:rPr>
            <w:rFonts w:asciiTheme="minorHAnsi" w:eastAsiaTheme="minorEastAsia" w:hAnsiTheme="minorHAnsi" w:cstheme="minorBidi"/>
            <w:noProof/>
            <w:color w:val="auto"/>
            <w:sz w:val="22"/>
            <w:szCs w:val="22"/>
          </w:rPr>
          <w:tab/>
        </w:r>
        <w:r w:rsidR="006F7F3B" w:rsidRPr="00796C91">
          <w:rPr>
            <w:rStyle w:val="Hyperlink"/>
            <w:noProof/>
          </w:rPr>
          <w:t>Telekommunikationskomponent</w:t>
        </w:r>
        <w:r w:rsidR="006F7F3B">
          <w:rPr>
            <w:noProof/>
          </w:rPr>
          <w:tab/>
        </w:r>
        <w:r w:rsidR="006F7F3B">
          <w:rPr>
            <w:noProof/>
          </w:rPr>
          <w:fldChar w:fldCharType="begin"/>
        </w:r>
        <w:r w:rsidR="006F7F3B">
          <w:rPr>
            <w:noProof/>
          </w:rPr>
          <w:instrText xml:space="preserve"> PAGEREF _Toc536695150 \h </w:instrText>
        </w:r>
        <w:r w:rsidR="006F7F3B">
          <w:rPr>
            <w:noProof/>
          </w:rPr>
        </w:r>
        <w:r w:rsidR="006F7F3B">
          <w:rPr>
            <w:noProof/>
          </w:rPr>
          <w:fldChar w:fldCharType="separate"/>
        </w:r>
        <w:r w:rsidR="006F7F3B">
          <w:rPr>
            <w:noProof/>
          </w:rPr>
          <w:t>72</w:t>
        </w:r>
        <w:r w:rsidR="006F7F3B">
          <w:rPr>
            <w:noProof/>
          </w:rPr>
          <w:fldChar w:fldCharType="end"/>
        </w:r>
      </w:hyperlink>
    </w:p>
    <w:p w14:paraId="155D7844"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51" w:history="1">
        <w:r w:rsidR="006F7F3B" w:rsidRPr="00796C91">
          <w:rPr>
            <w:rStyle w:val="Hyperlink"/>
            <w:noProof/>
          </w:rPr>
          <w:t>8.2</w:t>
        </w:r>
        <w:r w:rsidR="006F7F3B">
          <w:rPr>
            <w:rFonts w:asciiTheme="minorHAnsi" w:eastAsiaTheme="minorEastAsia" w:hAnsiTheme="minorHAnsi" w:cstheme="minorBidi"/>
            <w:noProof/>
            <w:color w:val="auto"/>
            <w:sz w:val="22"/>
            <w:szCs w:val="22"/>
          </w:rPr>
          <w:tab/>
        </w:r>
        <w:r w:rsidR="006F7F3B" w:rsidRPr="00796C91">
          <w:rPr>
            <w:rStyle w:val="Hyperlink"/>
            <w:noProof/>
          </w:rPr>
          <w:t>Telekommunikationsledning</w:t>
        </w:r>
        <w:r w:rsidR="006F7F3B">
          <w:rPr>
            <w:noProof/>
          </w:rPr>
          <w:tab/>
        </w:r>
        <w:r w:rsidR="006F7F3B">
          <w:rPr>
            <w:noProof/>
          </w:rPr>
          <w:fldChar w:fldCharType="begin"/>
        </w:r>
        <w:r w:rsidR="006F7F3B">
          <w:rPr>
            <w:noProof/>
          </w:rPr>
          <w:instrText xml:space="preserve"> PAGEREF _Toc536695151 \h </w:instrText>
        </w:r>
        <w:r w:rsidR="006F7F3B">
          <w:rPr>
            <w:noProof/>
          </w:rPr>
        </w:r>
        <w:r w:rsidR="006F7F3B">
          <w:rPr>
            <w:noProof/>
          </w:rPr>
          <w:fldChar w:fldCharType="separate"/>
        </w:r>
        <w:r w:rsidR="006F7F3B">
          <w:rPr>
            <w:noProof/>
          </w:rPr>
          <w:t>73</w:t>
        </w:r>
        <w:r w:rsidR="006F7F3B">
          <w:rPr>
            <w:noProof/>
          </w:rPr>
          <w:fldChar w:fldCharType="end"/>
        </w:r>
      </w:hyperlink>
    </w:p>
    <w:p w14:paraId="3DDB91D5" w14:textId="77777777" w:rsidR="006F7F3B" w:rsidRDefault="00507C01">
      <w:pPr>
        <w:pStyle w:val="Indholdsfortegnelse1"/>
        <w:tabs>
          <w:tab w:val="left" w:pos="480"/>
          <w:tab w:val="right" w:leader="dot" w:pos="9016"/>
        </w:tabs>
        <w:rPr>
          <w:rFonts w:asciiTheme="minorHAnsi" w:eastAsiaTheme="minorEastAsia" w:hAnsiTheme="minorHAnsi" w:cstheme="minorBidi"/>
          <w:noProof/>
          <w:color w:val="auto"/>
          <w:sz w:val="22"/>
          <w:szCs w:val="22"/>
        </w:rPr>
      </w:pPr>
      <w:hyperlink w:anchor="_Toc536695152" w:history="1">
        <w:r w:rsidR="006F7F3B" w:rsidRPr="00796C91">
          <w:rPr>
            <w:rStyle w:val="Hyperlink"/>
            <w:noProof/>
          </w:rPr>
          <w:t>9</w:t>
        </w:r>
        <w:r w:rsidR="006F7F3B">
          <w:rPr>
            <w:rFonts w:asciiTheme="minorHAnsi" w:eastAsiaTheme="minorEastAsia" w:hAnsiTheme="minorHAnsi" w:cstheme="minorBidi"/>
            <w:noProof/>
            <w:color w:val="auto"/>
            <w:sz w:val="22"/>
            <w:szCs w:val="22"/>
          </w:rPr>
          <w:tab/>
        </w:r>
        <w:r w:rsidR="006F7F3B" w:rsidRPr="00796C91">
          <w:rPr>
            <w:rStyle w:val="Hyperlink"/>
            <w:noProof/>
          </w:rPr>
          <w:t>Pakke: Vand</w:t>
        </w:r>
        <w:r w:rsidR="006F7F3B">
          <w:rPr>
            <w:noProof/>
          </w:rPr>
          <w:tab/>
        </w:r>
        <w:r w:rsidR="006F7F3B">
          <w:rPr>
            <w:noProof/>
          </w:rPr>
          <w:fldChar w:fldCharType="begin"/>
        </w:r>
        <w:r w:rsidR="006F7F3B">
          <w:rPr>
            <w:noProof/>
          </w:rPr>
          <w:instrText xml:space="preserve"> PAGEREF _Toc536695152 \h </w:instrText>
        </w:r>
        <w:r w:rsidR="006F7F3B">
          <w:rPr>
            <w:noProof/>
          </w:rPr>
        </w:r>
        <w:r w:rsidR="006F7F3B">
          <w:rPr>
            <w:noProof/>
          </w:rPr>
          <w:fldChar w:fldCharType="separate"/>
        </w:r>
        <w:r w:rsidR="006F7F3B">
          <w:rPr>
            <w:noProof/>
          </w:rPr>
          <w:t>75</w:t>
        </w:r>
        <w:r w:rsidR="006F7F3B">
          <w:rPr>
            <w:noProof/>
          </w:rPr>
          <w:fldChar w:fldCharType="end"/>
        </w:r>
      </w:hyperlink>
    </w:p>
    <w:p w14:paraId="2B767D02"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53" w:history="1">
        <w:r w:rsidR="006F7F3B" w:rsidRPr="00796C91">
          <w:rPr>
            <w:rStyle w:val="Hyperlink"/>
            <w:noProof/>
          </w:rPr>
          <w:t>9.1</w:t>
        </w:r>
        <w:r w:rsidR="006F7F3B">
          <w:rPr>
            <w:rFonts w:asciiTheme="minorHAnsi" w:eastAsiaTheme="minorEastAsia" w:hAnsiTheme="minorHAnsi" w:cstheme="minorBidi"/>
            <w:noProof/>
            <w:color w:val="auto"/>
            <w:sz w:val="22"/>
            <w:szCs w:val="22"/>
          </w:rPr>
          <w:tab/>
        </w:r>
        <w:r w:rsidR="006F7F3B" w:rsidRPr="00796C91">
          <w:rPr>
            <w:rStyle w:val="Hyperlink"/>
            <w:noProof/>
          </w:rPr>
          <w:t>Vandkomponent</w:t>
        </w:r>
        <w:r w:rsidR="006F7F3B">
          <w:rPr>
            <w:noProof/>
          </w:rPr>
          <w:tab/>
        </w:r>
        <w:r w:rsidR="006F7F3B">
          <w:rPr>
            <w:noProof/>
          </w:rPr>
          <w:fldChar w:fldCharType="begin"/>
        </w:r>
        <w:r w:rsidR="006F7F3B">
          <w:rPr>
            <w:noProof/>
          </w:rPr>
          <w:instrText xml:space="preserve"> PAGEREF _Toc536695153 \h </w:instrText>
        </w:r>
        <w:r w:rsidR="006F7F3B">
          <w:rPr>
            <w:noProof/>
          </w:rPr>
        </w:r>
        <w:r w:rsidR="006F7F3B">
          <w:rPr>
            <w:noProof/>
          </w:rPr>
          <w:fldChar w:fldCharType="separate"/>
        </w:r>
        <w:r w:rsidR="006F7F3B">
          <w:rPr>
            <w:noProof/>
          </w:rPr>
          <w:t>75</w:t>
        </w:r>
        <w:r w:rsidR="006F7F3B">
          <w:rPr>
            <w:noProof/>
          </w:rPr>
          <w:fldChar w:fldCharType="end"/>
        </w:r>
      </w:hyperlink>
    </w:p>
    <w:p w14:paraId="7BA68D64"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54" w:history="1">
        <w:r w:rsidR="006F7F3B" w:rsidRPr="00796C91">
          <w:rPr>
            <w:rStyle w:val="Hyperlink"/>
            <w:noProof/>
          </w:rPr>
          <w:t>9.2</w:t>
        </w:r>
        <w:r w:rsidR="006F7F3B">
          <w:rPr>
            <w:rFonts w:asciiTheme="minorHAnsi" w:eastAsiaTheme="minorEastAsia" w:hAnsiTheme="minorHAnsi" w:cstheme="minorBidi"/>
            <w:noProof/>
            <w:color w:val="auto"/>
            <w:sz w:val="22"/>
            <w:szCs w:val="22"/>
          </w:rPr>
          <w:tab/>
        </w:r>
        <w:r w:rsidR="006F7F3B" w:rsidRPr="00796C91">
          <w:rPr>
            <w:rStyle w:val="Hyperlink"/>
            <w:noProof/>
          </w:rPr>
          <w:t>Vandledning</w:t>
        </w:r>
        <w:r w:rsidR="006F7F3B">
          <w:rPr>
            <w:noProof/>
          </w:rPr>
          <w:tab/>
        </w:r>
        <w:r w:rsidR="006F7F3B">
          <w:rPr>
            <w:noProof/>
          </w:rPr>
          <w:fldChar w:fldCharType="begin"/>
        </w:r>
        <w:r w:rsidR="006F7F3B">
          <w:rPr>
            <w:noProof/>
          </w:rPr>
          <w:instrText xml:space="preserve"> PAGEREF _Toc536695154 \h </w:instrText>
        </w:r>
        <w:r w:rsidR="006F7F3B">
          <w:rPr>
            <w:noProof/>
          </w:rPr>
        </w:r>
        <w:r w:rsidR="006F7F3B">
          <w:rPr>
            <w:noProof/>
          </w:rPr>
          <w:fldChar w:fldCharType="separate"/>
        </w:r>
        <w:r w:rsidR="006F7F3B">
          <w:rPr>
            <w:noProof/>
          </w:rPr>
          <w:t>81</w:t>
        </w:r>
        <w:r w:rsidR="006F7F3B">
          <w:rPr>
            <w:noProof/>
          </w:rPr>
          <w:fldChar w:fldCharType="end"/>
        </w:r>
      </w:hyperlink>
    </w:p>
    <w:p w14:paraId="3F8B2319" w14:textId="77777777" w:rsidR="006F7F3B" w:rsidRDefault="00507C01">
      <w:pPr>
        <w:pStyle w:val="Indholdsfortegnelse1"/>
        <w:tabs>
          <w:tab w:val="left" w:pos="480"/>
          <w:tab w:val="right" w:leader="dot" w:pos="9016"/>
        </w:tabs>
        <w:rPr>
          <w:rFonts w:asciiTheme="minorHAnsi" w:eastAsiaTheme="minorEastAsia" w:hAnsiTheme="minorHAnsi" w:cstheme="minorBidi"/>
          <w:noProof/>
          <w:color w:val="auto"/>
          <w:sz w:val="22"/>
          <w:szCs w:val="22"/>
        </w:rPr>
      </w:pPr>
      <w:hyperlink w:anchor="_Toc536695155" w:history="1">
        <w:r w:rsidR="006F7F3B" w:rsidRPr="00796C91">
          <w:rPr>
            <w:rStyle w:val="Hyperlink"/>
            <w:noProof/>
          </w:rPr>
          <w:t>10</w:t>
        </w:r>
        <w:r w:rsidR="006F7F3B">
          <w:rPr>
            <w:rFonts w:asciiTheme="minorHAnsi" w:eastAsiaTheme="minorEastAsia" w:hAnsiTheme="minorHAnsi" w:cstheme="minorBidi"/>
            <w:noProof/>
            <w:color w:val="auto"/>
            <w:sz w:val="22"/>
            <w:szCs w:val="22"/>
          </w:rPr>
          <w:tab/>
        </w:r>
        <w:r w:rsidR="006F7F3B" w:rsidRPr="00796C91">
          <w:rPr>
            <w:rStyle w:val="Hyperlink"/>
            <w:noProof/>
          </w:rPr>
          <w:t>Pakke: Andet</w:t>
        </w:r>
        <w:r w:rsidR="006F7F3B">
          <w:rPr>
            <w:noProof/>
          </w:rPr>
          <w:tab/>
        </w:r>
        <w:r w:rsidR="006F7F3B">
          <w:rPr>
            <w:noProof/>
          </w:rPr>
          <w:fldChar w:fldCharType="begin"/>
        </w:r>
        <w:r w:rsidR="006F7F3B">
          <w:rPr>
            <w:noProof/>
          </w:rPr>
          <w:instrText xml:space="preserve"> PAGEREF _Toc536695155 \h </w:instrText>
        </w:r>
        <w:r w:rsidR="006F7F3B">
          <w:rPr>
            <w:noProof/>
          </w:rPr>
        </w:r>
        <w:r w:rsidR="006F7F3B">
          <w:rPr>
            <w:noProof/>
          </w:rPr>
          <w:fldChar w:fldCharType="separate"/>
        </w:r>
        <w:r w:rsidR="006F7F3B">
          <w:rPr>
            <w:noProof/>
          </w:rPr>
          <w:t>83</w:t>
        </w:r>
        <w:r w:rsidR="006F7F3B">
          <w:rPr>
            <w:noProof/>
          </w:rPr>
          <w:fldChar w:fldCharType="end"/>
        </w:r>
      </w:hyperlink>
    </w:p>
    <w:p w14:paraId="57CE53F7"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56" w:history="1">
        <w:r w:rsidR="006F7F3B" w:rsidRPr="00796C91">
          <w:rPr>
            <w:rStyle w:val="Hyperlink"/>
            <w:noProof/>
          </w:rPr>
          <w:t>10.1</w:t>
        </w:r>
        <w:r w:rsidR="006F7F3B">
          <w:rPr>
            <w:rFonts w:asciiTheme="minorHAnsi" w:eastAsiaTheme="minorEastAsia" w:hAnsiTheme="minorHAnsi" w:cstheme="minorBidi"/>
            <w:noProof/>
            <w:color w:val="auto"/>
            <w:sz w:val="22"/>
            <w:szCs w:val="22"/>
          </w:rPr>
          <w:tab/>
        </w:r>
        <w:r w:rsidR="006F7F3B" w:rsidRPr="00796C91">
          <w:rPr>
            <w:rStyle w:val="Hyperlink"/>
            <w:noProof/>
          </w:rPr>
          <w:t>AndenLedning</w:t>
        </w:r>
        <w:r w:rsidR="006F7F3B">
          <w:rPr>
            <w:noProof/>
          </w:rPr>
          <w:tab/>
        </w:r>
        <w:r w:rsidR="006F7F3B">
          <w:rPr>
            <w:noProof/>
          </w:rPr>
          <w:fldChar w:fldCharType="begin"/>
        </w:r>
        <w:r w:rsidR="006F7F3B">
          <w:rPr>
            <w:noProof/>
          </w:rPr>
          <w:instrText xml:space="preserve"> PAGEREF _Toc536695156 \h </w:instrText>
        </w:r>
        <w:r w:rsidR="006F7F3B">
          <w:rPr>
            <w:noProof/>
          </w:rPr>
        </w:r>
        <w:r w:rsidR="006F7F3B">
          <w:rPr>
            <w:noProof/>
          </w:rPr>
          <w:fldChar w:fldCharType="separate"/>
        </w:r>
        <w:r w:rsidR="006F7F3B">
          <w:rPr>
            <w:noProof/>
          </w:rPr>
          <w:t>83</w:t>
        </w:r>
        <w:r w:rsidR="006F7F3B">
          <w:rPr>
            <w:noProof/>
          </w:rPr>
          <w:fldChar w:fldCharType="end"/>
        </w:r>
      </w:hyperlink>
    </w:p>
    <w:p w14:paraId="21781B6D" w14:textId="77777777" w:rsidR="006F7F3B" w:rsidRDefault="00507C01">
      <w:pPr>
        <w:pStyle w:val="Indholdsfortegnelse1"/>
        <w:tabs>
          <w:tab w:val="left" w:pos="480"/>
          <w:tab w:val="right" w:leader="dot" w:pos="9016"/>
        </w:tabs>
        <w:rPr>
          <w:rFonts w:asciiTheme="minorHAnsi" w:eastAsiaTheme="minorEastAsia" w:hAnsiTheme="minorHAnsi" w:cstheme="minorBidi"/>
          <w:noProof/>
          <w:color w:val="auto"/>
          <w:sz w:val="22"/>
          <w:szCs w:val="22"/>
        </w:rPr>
      </w:pPr>
      <w:hyperlink w:anchor="_Toc536695157" w:history="1">
        <w:r w:rsidR="006F7F3B" w:rsidRPr="00796C91">
          <w:rPr>
            <w:rStyle w:val="Hyperlink"/>
            <w:noProof/>
          </w:rPr>
          <w:t>11</w:t>
        </w:r>
        <w:r w:rsidR="006F7F3B">
          <w:rPr>
            <w:rFonts w:asciiTheme="minorHAnsi" w:eastAsiaTheme="minorEastAsia" w:hAnsiTheme="minorHAnsi" w:cstheme="minorBidi"/>
            <w:noProof/>
            <w:color w:val="auto"/>
            <w:sz w:val="22"/>
            <w:szCs w:val="22"/>
          </w:rPr>
          <w:tab/>
        </w:r>
        <w:r w:rsidR="006F7F3B" w:rsidRPr="00796C91">
          <w:rPr>
            <w:rStyle w:val="Hyperlink"/>
            <w:noProof/>
          </w:rPr>
          <w:t>Datamodel: Dimensions</w:t>
        </w:r>
        <w:r w:rsidR="006F7F3B">
          <w:rPr>
            <w:noProof/>
          </w:rPr>
          <w:tab/>
        </w:r>
        <w:r w:rsidR="006F7F3B">
          <w:rPr>
            <w:noProof/>
          </w:rPr>
          <w:fldChar w:fldCharType="begin"/>
        </w:r>
        <w:r w:rsidR="006F7F3B">
          <w:rPr>
            <w:noProof/>
          </w:rPr>
          <w:instrText xml:space="preserve"> PAGEREF _Toc536695157 \h </w:instrText>
        </w:r>
        <w:r w:rsidR="006F7F3B">
          <w:rPr>
            <w:noProof/>
          </w:rPr>
        </w:r>
        <w:r w:rsidR="006F7F3B">
          <w:rPr>
            <w:noProof/>
          </w:rPr>
          <w:fldChar w:fldCharType="separate"/>
        </w:r>
        <w:r w:rsidR="006F7F3B">
          <w:rPr>
            <w:noProof/>
          </w:rPr>
          <w:t>86</w:t>
        </w:r>
        <w:r w:rsidR="006F7F3B">
          <w:rPr>
            <w:noProof/>
          </w:rPr>
          <w:fldChar w:fldCharType="end"/>
        </w:r>
      </w:hyperlink>
    </w:p>
    <w:p w14:paraId="17C0DF45"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58" w:history="1">
        <w:r w:rsidR="006F7F3B" w:rsidRPr="00796C91">
          <w:rPr>
            <w:rStyle w:val="Hyperlink"/>
            <w:noProof/>
          </w:rPr>
          <w:t>11.1</w:t>
        </w:r>
        <w:r w:rsidR="006F7F3B">
          <w:rPr>
            <w:rFonts w:asciiTheme="minorHAnsi" w:eastAsiaTheme="minorEastAsia" w:hAnsiTheme="minorHAnsi" w:cstheme="minorBidi"/>
            <w:noProof/>
            <w:color w:val="auto"/>
            <w:sz w:val="22"/>
            <w:szCs w:val="22"/>
          </w:rPr>
          <w:tab/>
        </w:r>
        <w:r w:rsidR="006F7F3B" w:rsidRPr="00796C91">
          <w:rPr>
            <w:rStyle w:val="Hyperlink"/>
            <w:noProof/>
          </w:rPr>
          <w:t>LinearDimension</w:t>
        </w:r>
        <w:r w:rsidR="006F7F3B">
          <w:rPr>
            <w:noProof/>
          </w:rPr>
          <w:tab/>
        </w:r>
        <w:r w:rsidR="006F7F3B">
          <w:rPr>
            <w:noProof/>
          </w:rPr>
          <w:fldChar w:fldCharType="begin"/>
        </w:r>
        <w:r w:rsidR="006F7F3B">
          <w:rPr>
            <w:noProof/>
          </w:rPr>
          <w:instrText xml:space="preserve"> PAGEREF _Toc536695158 \h </w:instrText>
        </w:r>
        <w:r w:rsidR="006F7F3B">
          <w:rPr>
            <w:noProof/>
          </w:rPr>
        </w:r>
        <w:r w:rsidR="006F7F3B">
          <w:rPr>
            <w:noProof/>
          </w:rPr>
          <w:fldChar w:fldCharType="separate"/>
        </w:r>
        <w:r w:rsidR="006F7F3B">
          <w:rPr>
            <w:noProof/>
          </w:rPr>
          <w:t>87</w:t>
        </w:r>
        <w:r w:rsidR="006F7F3B">
          <w:rPr>
            <w:noProof/>
          </w:rPr>
          <w:fldChar w:fldCharType="end"/>
        </w:r>
      </w:hyperlink>
    </w:p>
    <w:p w14:paraId="5D421628" w14:textId="77777777" w:rsidR="006F7F3B" w:rsidRDefault="00507C01">
      <w:pPr>
        <w:pStyle w:val="Indholdsfortegnelse1"/>
        <w:tabs>
          <w:tab w:val="left" w:pos="480"/>
          <w:tab w:val="right" w:leader="dot" w:pos="9016"/>
        </w:tabs>
        <w:rPr>
          <w:rFonts w:asciiTheme="minorHAnsi" w:eastAsiaTheme="minorEastAsia" w:hAnsiTheme="minorHAnsi" w:cstheme="minorBidi"/>
          <w:noProof/>
          <w:color w:val="auto"/>
          <w:sz w:val="22"/>
          <w:szCs w:val="22"/>
        </w:rPr>
      </w:pPr>
      <w:hyperlink w:anchor="_Toc536695159" w:history="1">
        <w:r w:rsidR="006F7F3B" w:rsidRPr="00796C91">
          <w:rPr>
            <w:rStyle w:val="Hyperlink"/>
            <w:noProof/>
          </w:rPr>
          <w:t>12</w:t>
        </w:r>
        <w:r w:rsidR="006F7F3B">
          <w:rPr>
            <w:rFonts w:asciiTheme="minorHAnsi" w:eastAsiaTheme="minorEastAsia" w:hAnsiTheme="minorHAnsi" w:cstheme="minorBidi"/>
            <w:noProof/>
            <w:color w:val="auto"/>
            <w:sz w:val="22"/>
            <w:szCs w:val="22"/>
          </w:rPr>
          <w:tab/>
        </w:r>
        <w:r w:rsidR="006F7F3B" w:rsidRPr="00796C91">
          <w:rPr>
            <w:rStyle w:val="Hyperlink"/>
            <w:noProof/>
          </w:rPr>
          <w:t>Datamodel: Annotations</w:t>
        </w:r>
        <w:r w:rsidR="006F7F3B">
          <w:rPr>
            <w:noProof/>
          </w:rPr>
          <w:tab/>
        </w:r>
        <w:r w:rsidR="006F7F3B">
          <w:rPr>
            <w:noProof/>
          </w:rPr>
          <w:fldChar w:fldCharType="begin"/>
        </w:r>
        <w:r w:rsidR="006F7F3B">
          <w:rPr>
            <w:noProof/>
          </w:rPr>
          <w:instrText xml:space="preserve"> PAGEREF _Toc536695159 \h </w:instrText>
        </w:r>
        <w:r w:rsidR="006F7F3B">
          <w:rPr>
            <w:noProof/>
          </w:rPr>
        </w:r>
        <w:r w:rsidR="006F7F3B">
          <w:rPr>
            <w:noProof/>
          </w:rPr>
          <w:fldChar w:fldCharType="separate"/>
        </w:r>
        <w:r w:rsidR="006F7F3B">
          <w:rPr>
            <w:noProof/>
          </w:rPr>
          <w:t>91</w:t>
        </w:r>
        <w:r w:rsidR="006F7F3B">
          <w:rPr>
            <w:noProof/>
          </w:rPr>
          <w:fldChar w:fldCharType="end"/>
        </w:r>
      </w:hyperlink>
    </w:p>
    <w:p w14:paraId="4B58F04C"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60" w:history="1">
        <w:r w:rsidR="006F7F3B" w:rsidRPr="00796C91">
          <w:rPr>
            <w:rStyle w:val="Hyperlink"/>
            <w:noProof/>
          </w:rPr>
          <w:t>12.1</w:t>
        </w:r>
        <w:r w:rsidR="006F7F3B">
          <w:rPr>
            <w:rFonts w:asciiTheme="minorHAnsi" w:eastAsiaTheme="minorEastAsia" w:hAnsiTheme="minorHAnsi" w:cstheme="minorBidi"/>
            <w:noProof/>
            <w:color w:val="auto"/>
            <w:sz w:val="22"/>
            <w:szCs w:val="22"/>
          </w:rPr>
          <w:tab/>
        </w:r>
        <w:r w:rsidR="006F7F3B" w:rsidRPr="00796C91">
          <w:rPr>
            <w:rStyle w:val="Hyperlink"/>
            <w:noProof/>
          </w:rPr>
          <w:t>Feature</w:t>
        </w:r>
        <w:r w:rsidR="006F7F3B">
          <w:rPr>
            <w:noProof/>
          </w:rPr>
          <w:tab/>
        </w:r>
        <w:r w:rsidR="006F7F3B">
          <w:rPr>
            <w:noProof/>
          </w:rPr>
          <w:fldChar w:fldCharType="begin"/>
        </w:r>
        <w:r w:rsidR="006F7F3B">
          <w:rPr>
            <w:noProof/>
          </w:rPr>
          <w:instrText xml:space="preserve"> PAGEREF _Toc536695160 \h </w:instrText>
        </w:r>
        <w:r w:rsidR="006F7F3B">
          <w:rPr>
            <w:noProof/>
          </w:rPr>
        </w:r>
        <w:r w:rsidR="006F7F3B">
          <w:rPr>
            <w:noProof/>
          </w:rPr>
          <w:fldChar w:fldCharType="separate"/>
        </w:r>
        <w:r w:rsidR="006F7F3B">
          <w:rPr>
            <w:noProof/>
          </w:rPr>
          <w:t>93</w:t>
        </w:r>
        <w:r w:rsidR="006F7F3B">
          <w:rPr>
            <w:noProof/>
          </w:rPr>
          <w:fldChar w:fldCharType="end"/>
        </w:r>
      </w:hyperlink>
    </w:p>
    <w:p w14:paraId="2E075F70"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61" w:history="1">
        <w:r w:rsidR="006F7F3B" w:rsidRPr="00796C91">
          <w:rPr>
            <w:rStyle w:val="Hyperlink"/>
            <w:noProof/>
          </w:rPr>
          <w:t>12.2</w:t>
        </w:r>
        <w:r w:rsidR="006F7F3B">
          <w:rPr>
            <w:rFonts w:asciiTheme="minorHAnsi" w:eastAsiaTheme="minorEastAsia" w:hAnsiTheme="minorHAnsi" w:cstheme="minorBidi"/>
            <w:noProof/>
            <w:color w:val="auto"/>
            <w:sz w:val="22"/>
            <w:szCs w:val="22"/>
          </w:rPr>
          <w:tab/>
        </w:r>
        <w:r w:rsidR="006F7F3B" w:rsidRPr="00796C91">
          <w:rPr>
            <w:rStyle w:val="Hyperlink"/>
            <w:noProof/>
          </w:rPr>
          <w:t>LinearAnnotation</w:t>
        </w:r>
        <w:r w:rsidR="006F7F3B">
          <w:rPr>
            <w:noProof/>
          </w:rPr>
          <w:tab/>
        </w:r>
        <w:r w:rsidR="006F7F3B">
          <w:rPr>
            <w:noProof/>
          </w:rPr>
          <w:fldChar w:fldCharType="begin"/>
        </w:r>
        <w:r w:rsidR="006F7F3B">
          <w:rPr>
            <w:noProof/>
          </w:rPr>
          <w:instrText xml:space="preserve"> PAGEREF _Toc536695161 \h </w:instrText>
        </w:r>
        <w:r w:rsidR="006F7F3B">
          <w:rPr>
            <w:noProof/>
          </w:rPr>
        </w:r>
        <w:r w:rsidR="006F7F3B">
          <w:rPr>
            <w:noProof/>
          </w:rPr>
          <w:fldChar w:fldCharType="separate"/>
        </w:r>
        <w:r w:rsidR="006F7F3B">
          <w:rPr>
            <w:noProof/>
          </w:rPr>
          <w:t>93</w:t>
        </w:r>
        <w:r w:rsidR="006F7F3B">
          <w:rPr>
            <w:noProof/>
          </w:rPr>
          <w:fldChar w:fldCharType="end"/>
        </w:r>
      </w:hyperlink>
    </w:p>
    <w:p w14:paraId="6BE51EA1"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62" w:history="1">
        <w:r w:rsidR="006F7F3B" w:rsidRPr="00796C91">
          <w:rPr>
            <w:rStyle w:val="Hyperlink"/>
            <w:noProof/>
          </w:rPr>
          <w:t>12.3</w:t>
        </w:r>
        <w:r w:rsidR="006F7F3B">
          <w:rPr>
            <w:rFonts w:asciiTheme="minorHAnsi" w:eastAsiaTheme="minorEastAsia" w:hAnsiTheme="minorHAnsi" w:cstheme="minorBidi"/>
            <w:noProof/>
            <w:color w:val="auto"/>
            <w:sz w:val="22"/>
            <w:szCs w:val="22"/>
          </w:rPr>
          <w:tab/>
        </w:r>
        <w:r w:rsidR="006F7F3B" w:rsidRPr="00796C91">
          <w:rPr>
            <w:rStyle w:val="Hyperlink"/>
            <w:noProof/>
          </w:rPr>
          <w:t>TextAnnotation</w:t>
        </w:r>
        <w:r w:rsidR="006F7F3B">
          <w:rPr>
            <w:noProof/>
          </w:rPr>
          <w:tab/>
        </w:r>
        <w:r w:rsidR="006F7F3B">
          <w:rPr>
            <w:noProof/>
          </w:rPr>
          <w:fldChar w:fldCharType="begin"/>
        </w:r>
        <w:r w:rsidR="006F7F3B">
          <w:rPr>
            <w:noProof/>
          </w:rPr>
          <w:instrText xml:space="preserve"> PAGEREF _Toc536695162 \h </w:instrText>
        </w:r>
        <w:r w:rsidR="006F7F3B">
          <w:rPr>
            <w:noProof/>
          </w:rPr>
        </w:r>
        <w:r w:rsidR="006F7F3B">
          <w:rPr>
            <w:noProof/>
          </w:rPr>
          <w:fldChar w:fldCharType="separate"/>
        </w:r>
        <w:r w:rsidR="006F7F3B">
          <w:rPr>
            <w:noProof/>
          </w:rPr>
          <w:t>94</w:t>
        </w:r>
        <w:r w:rsidR="006F7F3B">
          <w:rPr>
            <w:noProof/>
          </w:rPr>
          <w:fldChar w:fldCharType="end"/>
        </w:r>
      </w:hyperlink>
    </w:p>
    <w:p w14:paraId="4FD5099D" w14:textId="77777777" w:rsidR="006F7F3B" w:rsidRDefault="00507C01">
      <w:pPr>
        <w:pStyle w:val="Indholdsfortegnelse1"/>
        <w:tabs>
          <w:tab w:val="right" w:leader="dot" w:pos="9016"/>
        </w:tabs>
        <w:rPr>
          <w:rFonts w:asciiTheme="minorHAnsi" w:eastAsiaTheme="minorEastAsia" w:hAnsiTheme="minorHAnsi" w:cstheme="minorBidi"/>
          <w:noProof/>
          <w:color w:val="auto"/>
          <w:sz w:val="22"/>
          <w:szCs w:val="22"/>
        </w:rPr>
      </w:pPr>
      <w:hyperlink w:anchor="_Toc536695163" w:history="1">
        <w:r w:rsidR="006F7F3B" w:rsidRPr="00796C91">
          <w:rPr>
            <w:rStyle w:val="Hyperlink"/>
            <w:noProof/>
          </w:rPr>
          <w:t>Opsummering af regelgennemgang (Niveau 2 – genbrug)</w:t>
        </w:r>
        <w:r w:rsidR="006F7F3B">
          <w:rPr>
            <w:noProof/>
          </w:rPr>
          <w:tab/>
        </w:r>
        <w:r w:rsidR="006F7F3B">
          <w:rPr>
            <w:noProof/>
          </w:rPr>
          <w:fldChar w:fldCharType="begin"/>
        </w:r>
        <w:r w:rsidR="006F7F3B">
          <w:rPr>
            <w:noProof/>
          </w:rPr>
          <w:instrText xml:space="preserve"> PAGEREF _Toc536695163 \h </w:instrText>
        </w:r>
        <w:r w:rsidR="006F7F3B">
          <w:rPr>
            <w:noProof/>
          </w:rPr>
        </w:r>
        <w:r w:rsidR="006F7F3B">
          <w:rPr>
            <w:noProof/>
          </w:rPr>
          <w:fldChar w:fldCharType="separate"/>
        </w:r>
        <w:r w:rsidR="006F7F3B">
          <w:rPr>
            <w:noProof/>
          </w:rPr>
          <w:t>1</w:t>
        </w:r>
        <w:r w:rsidR="006F7F3B">
          <w:rPr>
            <w:noProof/>
          </w:rPr>
          <w:fldChar w:fldCharType="end"/>
        </w:r>
      </w:hyperlink>
    </w:p>
    <w:p w14:paraId="3ADEA0EE"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64" w:history="1">
        <w:r w:rsidR="006F7F3B" w:rsidRPr="00796C91">
          <w:rPr>
            <w:rStyle w:val="Hyperlink"/>
            <w:rFonts w:ascii="DejaVu Sans" w:eastAsia="DejaVu Sans" w:hAnsi="DejaVu Sans" w:cs="DejaVu Sans"/>
            <w:bCs/>
            <w:noProof/>
            <w:w w:val="89"/>
          </w:rPr>
          <w:t>01</w:t>
        </w:r>
        <w:r w:rsidR="006F7F3B">
          <w:rPr>
            <w:rFonts w:asciiTheme="minorHAnsi" w:eastAsiaTheme="minorEastAsia" w:hAnsiTheme="minorHAnsi" w:cstheme="minorBidi"/>
            <w:noProof/>
            <w:color w:val="auto"/>
            <w:sz w:val="22"/>
            <w:szCs w:val="22"/>
          </w:rPr>
          <w:tab/>
        </w:r>
        <w:r w:rsidR="006F7F3B" w:rsidRPr="00796C91">
          <w:rPr>
            <w:rStyle w:val="Hyperlink"/>
            <w:noProof/>
          </w:rPr>
          <w:t>Brug UML som det visuelle modelsprog</w:t>
        </w:r>
        <w:r w:rsidR="006F7F3B">
          <w:rPr>
            <w:noProof/>
          </w:rPr>
          <w:tab/>
        </w:r>
        <w:r w:rsidR="006F7F3B">
          <w:rPr>
            <w:noProof/>
          </w:rPr>
          <w:fldChar w:fldCharType="begin"/>
        </w:r>
        <w:r w:rsidR="006F7F3B">
          <w:rPr>
            <w:noProof/>
          </w:rPr>
          <w:instrText xml:space="preserve"> PAGEREF _Toc536695164 \h </w:instrText>
        </w:r>
        <w:r w:rsidR="006F7F3B">
          <w:rPr>
            <w:noProof/>
          </w:rPr>
        </w:r>
        <w:r w:rsidR="006F7F3B">
          <w:rPr>
            <w:noProof/>
          </w:rPr>
          <w:fldChar w:fldCharType="separate"/>
        </w:r>
        <w:r w:rsidR="006F7F3B">
          <w:rPr>
            <w:noProof/>
          </w:rPr>
          <w:t>1</w:t>
        </w:r>
        <w:r w:rsidR="006F7F3B">
          <w:rPr>
            <w:noProof/>
          </w:rPr>
          <w:fldChar w:fldCharType="end"/>
        </w:r>
      </w:hyperlink>
    </w:p>
    <w:p w14:paraId="09D09C96"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65" w:history="1">
        <w:r w:rsidR="006F7F3B" w:rsidRPr="00796C91">
          <w:rPr>
            <w:rStyle w:val="Hyperlink"/>
            <w:rFonts w:ascii="DejaVu Sans" w:eastAsia="DejaVu Sans" w:hAnsi="DejaVu Sans" w:cs="DejaVu Sans"/>
            <w:bCs/>
            <w:noProof/>
            <w:w w:val="89"/>
          </w:rPr>
          <w:t>02</w:t>
        </w:r>
        <w:r w:rsidR="006F7F3B">
          <w:rPr>
            <w:rFonts w:asciiTheme="minorHAnsi" w:eastAsiaTheme="minorEastAsia" w:hAnsiTheme="minorHAnsi" w:cstheme="minorBidi"/>
            <w:noProof/>
            <w:color w:val="auto"/>
            <w:sz w:val="22"/>
            <w:szCs w:val="22"/>
          </w:rPr>
          <w:tab/>
        </w:r>
        <w:r w:rsidR="006F7F3B" w:rsidRPr="00796C91">
          <w:rPr>
            <w:rStyle w:val="Hyperlink"/>
            <w:noProof/>
          </w:rPr>
          <w:t>Brug kun udvalgte UML-elementer</w:t>
        </w:r>
        <w:r w:rsidR="006F7F3B">
          <w:rPr>
            <w:noProof/>
          </w:rPr>
          <w:tab/>
        </w:r>
        <w:r w:rsidR="006F7F3B">
          <w:rPr>
            <w:noProof/>
          </w:rPr>
          <w:fldChar w:fldCharType="begin"/>
        </w:r>
        <w:r w:rsidR="006F7F3B">
          <w:rPr>
            <w:noProof/>
          </w:rPr>
          <w:instrText xml:space="preserve"> PAGEREF _Toc536695165 \h </w:instrText>
        </w:r>
        <w:r w:rsidR="006F7F3B">
          <w:rPr>
            <w:noProof/>
          </w:rPr>
        </w:r>
        <w:r w:rsidR="006F7F3B">
          <w:rPr>
            <w:noProof/>
          </w:rPr>
          <w:fldChar w:fldCharType="separate"/>
        </w:r>
        <w:r w:rsidR="006F7F3B">
          <w:rPr>
            <w:noProof/>
          </w:rPr>
          <w:t>1</w:t>
        </w:r>
        <w:r w:rsidR="006F7F3B">
          <w:rPr>
            <w:noProof/>
          </w:rPr>
          <w:fldChar w:fldCharType="end"/>
        </w:r>
      </w:hyperlink>
    </w:p>
    <w:p w14:paraId="2313DCF8"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66" w:history="1">
        <w:r w:rsidR="006F7F3B" w:rsidRPr="00796C91">
          <w:rPr>
            <w:rStyle w:val="Hyperlink"/>
            <w:rFonts w:ascii="DejaVu Sans" w:eastAsia="DejaVu Sans" w:hAnsi="DejaVu Sans" w:cs="DejaVu Sans"/>
            <w:bCs/>
            <w:noProof/>
            <w:w w:val="89"/>
          </w:rPr>
          <w:t>03</w:t>
        </w:r>
        <w:r w:rsidR="006F7F3B">
          <w:rPr>
            <w:rFonts w:asciiTheme="minorHAnsi" w:eastAsiaTheme="minorEastAsia" w:hAnsiTheme="minorHAnsi" w:cstheme="minorBidi"/>
            <w:noProof/>
            <w:color w:val="auto"/>
            <w:sz w:val="22"/>
            <w:szCs w:val="22"/>
          </w:rPr>
          <w:tab/>
        </w:r>
        <w:r w:rsidR="006F7F3B" w:rsidRPr="00796C91">
          <w:rPr>
            <w:rStyle w:val="Hyperlink"/>
            <w:noProof/>
          </w:rPr>
          <w:t>Brug UML-stereotyper</w:t>
        </w:r>
        <w:r w:rsidR="006F7F3B">
          <w:rPr>
            <w:noProof/>
          </w:rPr>
          <w:tab/>
        </w:r>
        <w:r w:rsidR="006F7F3B">
          <w:rPr>
            <w:noProof/>
          </w:rPr>
          <w:fldChar w:fldCharType="begin"/>
        </w:r>
        <w:r w:rsidR="006F7F3B">
          <w:rPr>
            <w:noProof/>
          </w:rPr>
          <w:instrText xml:space="preserve"> PAGEREF _Toc536695166 \h </w:instrText>
        </w:r>
        <w:r w:rsidR="006F7F3B">
          <w:rPr>
            <w:noProof/>
          </w:rPr>
        </w:r>
        <w:r w:rsidR="006F7F3B">
          <w:rPr>
            <w:noProof/>
          </w:rPr>
          <w:fldChar w:fldCharType="separate"/>
        </w:r>
        <w:r w:rsidR="006F7F3B">
          <w:rPr>
            <w:noProof/>
          </w:rPr>
          <w:t>1</w:t>
        </w:r>
        <w:r w:rsidR="006F7F3B">
          <w:rPr>
            <w:noProof/>
          </w:rPr>
          <w:fldChar w:fldCharType="end"/>
        </w:r>
      </w:hyperlink>
    </w:p>
    <w:p w14:paraId="4C10CB98"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67" w:history="1">
        <w:r w:rsidR="006F7F3B" w:rsidRPr="00796C91">
          <w:rPr>
            <w:rStyle w:val="Hyperlink"/>
            <w:rFonts w:ascii="DejaVu Sans" w:eastAsia="DejaVu Sans" w:hAnsi="DejaVu Sans" w:cs="DejaVu Sans"/>
            <w:bCs/>
            <w:noProof/>
            <w:w w:val="89"/>
          </w:rPr>
          <w:t>04</w:t>
        </w:r>
        <w:r w:rsidR="006F7F3B">
          <w:rPr>
            <w:rFonts w:asciiTheme="minorHAnsi" w:eastAsiaTheme="minorEastAsia" w:hAnsiTheme="minorHAnsi" w:cstheme="minorBidi"/>
            <w:noProof/>
            <w:color w:val="auto"/>
            <w:sz w:val="22"/>
            <w:szCs w:val="22"/>
          </w:rPr>
          <w:tab/>
        </w:r>
        <w:r w:rsidR="006F7F3B" w:rsidRPr="00796C91">
          <w:rPr>
            <w:rStyle w:val="Hyperlink"/>
            <w:noProof/>
          </w:rPr>
          <w:t>Udstil modellen</w:t>
        </w:r>
        <w:r w:rsidR="006F7F3B" w:rsidRPr="00796C91">
          <w:rPr>
            <w:rStyle w:val="Hyperlink"/>
            <w:noProof/>
            <w:spacing w:val="-32"/>
          </w:rPr>
          <w:t xml:space="preserve"> </w:t>
        </w:r>
        <w:r w:rsidR="006F7F3B" w:rsidRPr="00796C91">
          <w:rPr>
            <w:rStyle w:val="Hyperlink"/>
            <w:noProof/>
          </w:rPr>
          <w:t>online</w:t>
        </w:r>
        <w:r w:rsidR="006F7F3B">
          <w:rPr>
            <w:noProof/>
          </w:rPr>
          <w:tab/>
        </w:r>
        <w:r w:rsidR="006F7F3B">
          <w:rPr>
            <w:noProof/>
          </w:rPr>
          <w:fldChar w:fldCharType="begin"/>
        </w:r>
        <w:r w:rsidR="006F7F3B">
          <w:rPr>
            <w:noProof/>
          </w:rPr>
          <w:instrText xml:space="preserve"> PAGEREF _Toc536695167 \h </w:instrText>
        </w:r>
        <w:r w:rsidR="006F7F3B">
          <w:rPr>
            <w:noProof/>
          </w:rPr>
        </w:r>
        <w:r w:rsidR="006F7F3B">
          <w:rPr>
            <w:noProof/>
          </w:rPr>
          <w:fldChar w:fldCharType="separate"/>
        </w:r>
        <w:r w:rsidR="006F7F3B">
          <w:rPr>
            <w:noProof/>
          </w:rPr>
          <w:t>1</w:t>
        </w:r>
        <w:r w:rsidR="006F7F3B">
          <w:rPr>
            <w:noProof/>
          </w:rPr>
          <w:fldChar w:fldCharType="end"/>
        </w:r>
      </w:hyperlink>
    </w:p>
    <w:p w14:paraId="3B5F5438"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68" w:history="1">
        <w:r w:rsidR="006F7F3B" w:rsidRPr="00796C91">
          <w:rPr>
            <w:rStyle w:val="Hyperlink"/>
            <w:rFonts w:ascii="DejaVu Sans" w:eastAsia="DejaVu Sans" w:hAnsi="DejaVu Sans" w:cs="DejaVu Sans"/>
            <w:bCs/>
            <w:noProof/>
            <w:w w:val="89"/>
          </w:rPr>
          <w:t>05</w:t>
        </w:r>
        <w:r w:rsidR="006F7F3B">
          <w:rPr>
            <w:rFonts w:asciiTheme="minorHAnsi" w:eastAsiaTheme="minorEastAsia" w:hAnsiTheme="minorHAnsi" w:cstheme="minorBidi"/>
            <w:noProof/>
            <w:color w:val="auto"/>
            <w:sz w:val="22"/>
            <w:szCs w:val="22"/>
          </w:rPr>
          <w:tab/>
        </w:r>
        <w:r w:rsidR="006F7F3B" w:rsidRPr="00796C91">
          <w:rPr>
            <w:rStyle w:val="Hyperlink"/>
            <w:noProof/>
          </w:rPr>
          <w:t>Gør</w:t>
        </w:r>
        <w:r w:rsidR="006F7F3B" w:rsidRPr="00796C91">
          <w:rPr>
            <w:rStyle w:val="Hyperlink"/>
            <w:noProof/>
            <w:spacing w:val="-52"/>
          </w:rPr>
          <w:t xml:space="preserve"> </w:t>
        </w:r>
        <w:r w:rsidR="006F7F3B" w:rsidRPr="00796C91">
          <w:rPr>
            <w:rStyle w:val="Hyperlink"/>
            <w:noProof/>
          </w:rPr>
          <w:t>modellen</w:t>
        </w:r>
        <w:r w:rsidR="006F7F3B" w:rsidRPr="00796C91">
          <w:rPr>
            <w:rStyle w:val="Hyperlink"/>
            <w:noProof/>
            <w:spacing w:val="-51"/>
          </w:rPr>
          <w:t xml:space="preserve"> </w:t>
        </w:r>
        <w:r w:rsidR="006F7F3B" w:rsidRPr="00796C91">
          <w:rPr>
            <w:rStyle w:val="Hyperlink"/>
            <w:noProof/>
          </w:rPr>
          <w:t>tilgængelig</w:t>
        </w:r>
        <w:r w:rsidR="006F7F3B" w:rsidRPr="00796C91">
          <w:rPr>
            <w:rStyle w:val="Hyperlink"/>
            <w:noProof/>
            <w:spacing w:val="-51"/>
          </w:rPr>
          <w:t xml:space="preserve"> </w:t>
        </w:r>
        <w:r w:rsidR="006F7F3B" w:rsidRPr="00796C91">
          <w:rPr>
            <w:rStyle w:val="Hyperlink"/>
            <w:noProof/>
          </w:rPr>
          <w:t>i</w:t>
        </w:r>
        <w:r w:rsidR="006F7F3B" w:rsidRPr="00796C91">
          <w:rPr>
            <w:rStyle w:val="Hyperlink"/>
            <w:noProof/>
            <w:spacing w:val="-51"/>
          </w:rPr>
          <w:t xml:space="preserve"> </w:t>
        </w:r>
        <w:r w:rsidR="006F7F3B" w:rsidRPr="00796C91">
          <w:rPr>
            <w:rStyle w:val="Hyperlink"/>
            <w:noProof/>
          </w:rPr>
          <w:t>maskinlæsbart</w:t>
        </w:r>
        <w:r w:rsidR="006F7F3B" w:rsidRPr="00796C91">
          <w:rPr>
            <w:rStyle w:val="Hyperlink"/>
            <w:noProof/>
            <w:spacing w:val="-51"/>
          </w:rPr>
          <w:t xml:space="preserve"> </w:t>
        </w:r>
        <w:r w:rsidR="006F7F3B" w:rsidRPr="00796C91">
          <w:rPr>
            <w:rStyle w:val="Hyperlink"/>
            <w:noProof/>
          </w:rPr>
          <w:t>format</w:t>
        </w:r>
        <w:r w:rsidR="006F7F3B">
          <w:rPr>
            <w:noProof/>
          </w:rPr>
          <w:tab/>
        </w:r>
        <w:r w:rsidR="006F7F3B">
          <w:rPr>
            <w:noProof/>
          </w:rPr>
          <w:fldChar w:fldCharType="begin"/>
        </w:r>
        <w:r w:rsidR="006F7F3B">
          <w:rPr>
            <w:noProof/>
          </w:rPr>
          <w:instrText xml:space="preserve"> PAGEREF _Toc536695168 \h </w:instrText>
        </w:r>
        <w:r w:rsidR="006F7F3B">
          <w:rPr>
            <w:noProof/>
          </w:rPr>
        </w:r>
        <w:r w:rsidR="006F7F3B">
          <w:rPr>
            <w:noProof/>
          </w:rPr>
          <w:fldChar w:fldCharType="separate"/>
        </w:r>
        <w:r w:rsidR="006F7F3B">
          <w:rPr>
            <w:noProof/>
          </w:rPr>
          <w:t>1</w:t>
        </w:r>
        <w:r w:rsidR="006F7F3B">
          <w:rPr>
            <w:noProof/>
          </w:rPr>
          <w:fldChar w:fldCharType="end"/>
        </w:r>
      </w:hyperlink>
    </w:p>
    <w:p w14:paraId="532EC58E"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69" w:history="1">
        <w:r w:rsidR="006F7F3B" w:rsidRPr="00796C91">
          <w:rPr>
            <w:rStyle w:val="Hyperlink"/>
            <w:rFonts w:ascii="DejaVu Sans" w:eastAsia="DejaVu Sans" w:hAnsi="DejaVu Sans" w:cs="DejaVu Sans"/>
            <w:bCs/>
            <w:noProof/>
            <w:w w:val="89"/>
          </w:rPr>
          <w:t>06</w:t>
        </w:r>
        <w:r w:rsidR="006F7F3B">
          <w:rPr>
            <w:rFonts w:asciiTheme="minorHAnsi" w:eastAsiaTheme="minorEastAsia" w:hAnsiTheme="minorHAnsi" w:cstheme="minorBidi"/>
            <w:noProof/>
            <w:color w:val="auto"/>
            <w:sz w:val="22"/>
            <w:szCs w:val="22"/>
          </w:rPr>
          <w:tab/>
        </w:r>
        <w:r w:rsidR="006F7F3B" w:rsidRPr="00796C91">
          <w:rPr>
            <w:rStyle w:val="Hyperlink"/>
            <w:noProof/>
          </w:rPr>
          <w:t>Angiv meningsfyldte</w:t>
        </w:r>
        <w:r w:rsidR="006F7F3B" w:rsidRPr="00796C91">
          <w:rPr>
            <w:rStyle w:val="Hyperlink"/>
            <w:noProof/>
            <w:spacing w:val="-28"/>
          </w:rPr>
          <w:t xml:space="preserve"> </w:t>
        </w:r>
        <w:r w:rsidR="006F7F3B" w:rsidRPr="00796C91">
          <w:rPr>
            <w:rStyle w:val="Hyperlink"/>
            <w:noProof/>
          </w:rPr>
          <w:t>navne og beskrivelser for</w:t>
        </w:r>
        <w:r w:rsidR="006F7F3B" w:rsidRPr="00796C91">
          <w:rPr>
            <w:rStyle w:val="Hyperlink"/>
            <w:noProof/>
            <w:spacing w:val="-28"/>
          </w:rPr>
          <w:t xml:space="preserve"> </w:t>
        </w:r>
        <w:r w:rsidR="006F7F3B" w:rsidRPr="00796C91">
          <w:rPr>
            <w:rStyle w:val="Hyperlink"/>
            <w:noProof/>
          </w:rPr>
          <w:t>modeller</w:t>
        </w:r>
        <w:r w:rsidR="006F7F3B">
          <w:rPr>
            <w:noProof/>
          </w:rPr>
          <w:tab/>
        </w:r>
        <w:r w:rsidR="006F7F3B">
          <w:rPr>
            <w:noProof/>
          </w:rPr>
          <w:fldChar w:fldCharType="begin"/>
        </w:r>
        <w:r w:rsidR="006F7F3B">
          <w:rPr>
            <w:noProof/>
          </w:rPr>
          <w:instrText xml:space="preserve"> PAGEREF _Toc536695169 \h </w:instrText>
        </w:r>
        <w:r w:rsidR="006F7F3B">
          <w:rPr>
            <w:noProof/>
          </w:rPr>
        </w:r>
        <w:r w:rsidR="006F7F3B">
          <w:rPr>
            <w:noProof/>
          </w:rPr>
          <w:fldChar w:fldCharType="separate"/>
        </w:r>
        <w:r w:rsidR="006F7F3B">
          <w:rPr>
            <w:noProof/>
          </w:rPr>
          <w:t>1</w:t>
        </w:r>
        <w:r w:rsidR="006F7F3B">
          <w:rPr>
            <w:noProof/>
          </w:rPr>
          <w:fldChar w:fldCharType="end"/>
        </w:r>
      </w:hyperlink>
    </w:p>
    <w:p w14:paraId="445DB0ED"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70" w:history="1">
        <w:r w:rsidR="006F7F3B" w:rsidRPr="00796C91">
          <w:rPr>
            <w:rStyle w:val="Hyperlink"/>
            <w:rFonts w:ascii="DejaVu Sans" w:eastAsia="DejaVu Sans" w:hAnsi="DejaVu Sans" w:cs="DejaVu Sans"/>
            <w:bCs/>
            <w:noProof/>
            <w:w w:val="89"/>
          </w:rPr>
          <w:t>07</w:t>
        </w:r>
        <w:r w:rsidR="006F7F3B">
          <w:rPr>
            <w:rFonts w:asciiTheme="minorHAnsi" w:eastAsiaTheme="minorEastAsia" w:hAnsiTheme="minorHAnsi" w:cstheme="minorBidi"/>
            <w:noProof/>
            <w:color w:val="auto"/>
            <w:sz w:val="22"/>
            <w:szCs w:val="22"/>
          </w:rPr>
          <w:tab/>
        </w:r>
        <w:r w:rsidR="006F7F3B" w:rsidRPr="00796C91">
          <w:rPr>
            <w:rStyle w:val="Hyperlink"/>
            <w:noProof/>
          </w:rPr>
          <w:t>Angiv identifikation af modeller</w:t>
        </w:r>
        <w:r w:rsidR="006F7F3B">
          <w:rPr>
            <w:noProof/>
          </w:rPr>
          <w:tab/>
        </w:r>
        <w:r w:rsidR="006F7F3B">
          <w:rPr>
            <w:noProof/>
          </w:rPr>
          <w:fldChar w:fldCharType="begin"/>
        </w:r>
        <w:r w:rsidR="006F7F3B">
          <w:rPr>
            <w:noProof/>
          </w:rPr>
          <w:instrText xml:space="preserve"> PAGEREF _Toc536695170 \h </w:instrText>
        </w:r>
        <w:r w:rsidR="006F7F3B">
          <w:rPr>
            <w:noProof/>
          </w:rPr>
        </w:r>
        <w:r w:rsidR="006F7F3B">
          <w:rPr>
            <w:noProof/>
          </w:rPr>
          <w:fldChar w:fldCharType="separate"/>
        </w:r>
        <w:r w:rsidR="006F7F3B">
          <w:rPr>
            <w:noProof/>
          </w:rPr>
          <w:t>1</w:t>
        </w:r>
        <w:r w:rsidR="006F7F3B">
          <w:rPr>
            <w:noProof/>
          </w:rPr>
          <w:fldChar w:fldCharType="end"/>
        </w:r>
      </w:hyperlink>
    </w:p>
    <w:p w14:paraId="595953DB"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71" w:history="1">
        <w:r w:rsidR="006F7F3B" w:rsidRPr="00796C91">
          <w:rPr>
            <w:rStyle w:val="Hyperlink"/>
            <w:rFonts w:ascii="DejaVu Sans" w:eastAsia="DejaVu Sans" w:hAnsi="DejaVu Sans" w:cs="DejaVu Sans"/>
            <w:bCs/>
            <w:noProof/>
            <w:w w:val="89"/>
          </w:rPr>
          <w:t>08</w:t>
        </w:r>
        <w:r w:rsidR="006F7F3B">
          <w:rPr>
            <w:rFonts w:asciiTheme="minorHAnsi" w:eastAsiaTheme="minorEastAsia" w:hAnsiTheme="minorHAnsi" w:cstheme="minorBidi"/>
            <w:noProof/>
            <w:color w:val="auto"/>
            <w:sz w:val="22"/>
            <w:szCs w:val="22"/>
          </w:rPr>
          <w:tab/>
        </w:r>
        <w:r w:rsidR="006F7F3B" w:rsidRPr="00796C91">
          <w:rPr>
            <w:rStyle w:val="Hyperlink"/>
            <w:noProof/>
          </w:rPr>
          <w:t>Angiv den modelansvarlige organisation</w:t>
        </w:r>
        <w:r w:rsidR="006F7F3B">
          <w:rPr>
            <w:noProof/>
          </w:rPr>
          <w:tab/>
        </w:r>
        <w:r w:rsidR="006F7F3B">
          <w:rPr>
            <w:noProof/>
          </w:rPr>
          <w:fldChar w:fldCharType="begin"/>
        </w:r>
        <w:r w:rsidR="006F7F3B">
          <w:rPr>
            <w:noProof/>
          </w:rPr>
          <w:instrText xml:space="preserve"> PAGEREF _Toc536695171 \h </w:instrText>
        </w:r>
        <w:r w:rsidR="006F7F3B">
          <w:rPr>
            <w:noProof/>
          </w:rPr>
        </w:r>
        <w:r w:rsidR="006F7F3B">
          <w:rPr>
            <w:noProof/>
          </w:rPr>
          <w:fldChar w:fldCharType="separate"/>
        </w:r>
        <w:r w:rsidR="006F7F3B">
          <w:rPr>
            <w:noProof/>
          </w:rPr>
          <w:t>1</w:t>
        </w:r>
        <w:r w:rsidR="006F7F3B">
          <w:rPr>
            <w:noProof/>
          </w:rPr>
          <w:fldChar w:fldCharType="end"/>
        </w:r>
      </w:hyperlink>
    </w:p>
    <w:p w14:paraId="52F2D7A4"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72" w:history="1">
        <w:r w:rsidR="006F7F3B" w:rsidRPr="00796C91">
          <w:rPr>
            <w:rStyle w:val="Hyperlink"/>
            <w:rFonts w:ascii="DejaVu Sans" w:eastAsia="DejaVu Sans" w:hAnsi="DejaVu Sans" w:cs="DejaVu Sans"/>
            <w:bCs/>
            <w:noProof/>
            <w:w w:val="89"/>
          </w:rPr>
          <w:t>09</w:t>
        </w:r>
        <w:r w:rsidR="006F7F3B">
          <w:rPr>
            <w:rFonts w:asciiTheme="minorHAnsi" w:eastAsiaTheme="minorEastAsia" w:hAnsiTheme="minorHAnsi" w:cstheme="minorBidi"/>
            <w:noProof/>
            <w:color w:val="auto"/>
            <w:sz w:val="22"/>
            <w:szCs w:val="22"/>
          </w:rPr>
          <w:tab/>
        </w:r>
        <w:r w:rsidR="006F7F3B" w:rsidRPr="00796C91">
          <w:rPr>
            <w:rStyle w:val="Hyperlink"/>
            <w:noProof/>
          </w:rPr>
          <w:t>Angiv emneområde for</w:t>
        </w:r>
        <w:r w:rsidR="006F7F3B" w:rsidRPr="00796C91">
          <w:rPr>
            <w:rStyle w:val="Hyperlink"/>
            <w:noProof/>
            <w:spacing w:val="-64"/>
          </w:rPr>
          <w:t xml:space="preserve"> </w:t>
        </w:r>
        <w:r w:rsidR="006F7F3B" w:rsidRPr="00796C91">
          <w:rPr>
            <w:rStyle w:val="Hyperlink"/>
            <w:noProof/>
          </w:rPr>
          <w:t>modellen</w:t>
        </w:r>
        <w:r w:rsidR="006F7F3B">
          <w:rPr>
            <w:noProof/>
          </w:rPr>
          <w:tab/>
        </w:r>
        <w:r w:rsidR="006F7F3B">
          <w:rPr>
            <w:noProof/>
          </w:rPr>
          <w:fldChar w:fldCharType="begin"/>
        </w:r>
        <w:r w:rsidR="006F7F3B">
          <w:rPr>
            <w:noProof/>
          </w:rPr>
          <w:instrText xml:space="preserve"> PAGEREF _Toc536695172 \h </w:instrText>
        </w:r>
        <w:r w:rsidR="006F7F3B">
          <w:rPr>
            <w:noProof/>
          </w:rPr>
        </w:r>
        <w:r w:rsidR="006F7F3B">
          <w:rPr>
            <w:noProof/>
          </w:rPr>
          <w:fldChar w:fldCharType="separate"/>
        </w:r>
        <w:r w:rsidR="006F7F3B">
          <w:rPr>
            <w:noProof/>
          </w:rPr>
          <w:t>2</w:t>
        </w:r>
        <w:r w:rsidR="006F7F3B">
          <w:rPr>
            <w:noProof/>
          </w:rPr>
          <w:fldChar w:fldCharType="end"/>
        </w:r>
      </w:hyperlink>
    </w:p>
    <w:p w14:paraId="49479BAC"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73" w:history="1">
        <w:r w:rsidR="006F7F3B" w:rsidRPr="00796C91">
          <w:rPr>
            <w:rStyle w:val="Hyperlink"/>
            <w:rFonts w:ascii="DejaVu Sans" w:eastAsia="DejaVu Sans" w:hAnsi="DejaVu Sans" w:cs="DejaVu Sans"/>
            <w:bCs/>
            <w:noProof/>
            <w:w w:val="89"/>
          </w:rPr>
          <w:t>10</w:t>
        </w:r>
        <w:r w:rsidR="006F7F3B">
          <w:rPr>
            <w:rFonts w:asciiTheme="minorHAnsi" w:eastAsiaTheme="minorEastAsia" w:hAnsiTheme="minorHAnsi" w:cstheme="minorBidi"/>
            <w:noProof/>
            <w:color w:val="auto"/>
            <w:sz w:val="22"/>
            <w:szCs w:val="22"/>
          </w:rPr>
          <w:tab/>
        </w:r>
        <w:r w:rsidR="006F7F3B" w:rsidRPr="00796C91">
          <w:rPr>
            <w:rStyle w:val="Hyperlink"/>
            <w:noProof/>
          </w:rPr>
          <w:t>Angiv modellens</w:t>
        </w:r>
        <w:r w:rsidR="006F7F3B" w:rsidRPr="00796C91">
          <w:rPr>
            <w:rStyle w:val="Hyperlink"/>
            <w:noProof/>
            <w:spacing w:val="-34"/>
          </w:rPr>
          <w:t xml:space="preserve"> </w:t>
        </w:r>
        <w:r w:rsidR="006F7F3B" w:rsidRPr="00796C91">
          <w:rPr>
            <w:rStyle w:val="Hyperlink"/>
            <w:noProof/>
          </w:rPr>
          <w:t>version</w:t>
        </w:r>
        <w:r w:rsidR="006F7F3B">
          <w:rPr>
            <w:noProof/>
          </w:rPr>
          <w:tab/>
        </w:r>
        <w:r w:rsidR="006F7F3B">
          <w:rPr>
            <w:noProof/>
          </w:rPr>
          <w:fldChar w:fldCharType="begin"/>
        </w:r>
        <w:r w:rsidR="006F7F3B">
          <w:rPr>
            <w:noProof/>
          </w:rPr>
          <w:instrText xml:space="preserve"> PAGEREF _Toc536695173 \h </w:instrText>
        </w:r>
        <w:r w:rsidR="006F7F3B">
          <w:rPr>
            <w:noProof/>
          </w:rPr>
        </w:r>
        <w:r w:rsidR="006F7F3B">
          <w:rPr>
            <w:noProof/>
          </w:rPr>
          <w:fldChar w:fldCharType="separate"/>
        </w:r>
        <w:r w:rsidR="006F7F3B">
          <w:rPr>
            <w:noProof/>
          </w:rPr>
          <w:t>2</w:t>
        </w:r>
        <w:r w:rsidR="006F7F3B">
          <w:rPr>
            <w:noProof/>
          </w:rPr>
          <w:fldChar w:fldCharType="end"/>
        </w:r>
      </w:hyperlink>
    </w:p>
    <w:p w14:paraId="5B2C014E"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74" w:history="1">
        <w:r w:rsidR="006F7F3B" w:rsidRPr="00796C91">
          <w:rPr>
            <w:rStyle w:val="Hyperlink"/>
            <w:rFonts w:ascii="DejaVu Sans" w:eastAsia="DejaVu Sans" w:hAnsi="DejaVu Sans" w:cs="DejaVu Sans"/>
            <w:bCs/>
            <w:noProof/>
            <w:w w:val="89"/>
          </w:rPr>
          <w:t>11</w:t>
        </w:r>
        <w:r w:rsidR="006F7F3B">
          <w:rPr>
            <w:rFonts w:asciiTheme="minorHAnsi" w:eastAsiaTheme="minorEastAsia" w:hAnsiTheme="minorHAnsi" w:cstheme="minorBidi"/>
            <w:noProof/>
            <w:color w:val="auto"/>
            <w:sz w:val="22"/>
            <w:szCs w:val="22"/>
          </w:rPr>
          <w:tab/>
        </w:r>
        <w:r w:rsidR="006F7F3B" w:rsidRPr="00796C91">
          <w:rPr>
            <w:rStyle w:val="Hyperlink"/>
            <w:noProof/>
          </w:rPr>
          <w:t>Modellen skal forretningsgodkendes</w:t>
        </w:r>
        <w:r w:rsidR="006F7F3B">
          <w:rPr>
            <w:noProof/>
          </w:rPr>
          <w:tab/>
        </w:r>
        <w:r w:rsidR="006F7F3B">
          <w:rPr>
            <w:noProof/>
          </w:rPr>
          <w:fldChar w:fldCharType="begin"/>
        </w:r>
        <w:r w:rsidR="006F7F3B">
          <w:rPr>
            <w:noProof/>
          </w:rPr>
          <w:instrText xml:space="preserve"> PAGEREF _Toc536695174 \h </w:instrText>
        </w:r>
        <w:r w:rsidR="006F7F3B">
          <w:rPr>
            <w:noProof/>
          </w:rPr>
        </w:r>
        <w:r w:rsidR="006F7F3B">
          <w:rPr>
            <w:noProof/>
          </w:rPr>
          <w:fldChar w:fldCharType="separate"/>
        </w:r>
        <w:r w:rsidR="006F7F3B">
          <w:rPr>
            <w:noProof/>
          </w:rPr>
          <w:t>2</w:t>
        </w:r>
        <w:r w:rsidR="006F7F3B">
          <w:rPr>
            <w:noProof/>
          </w:rPr>
          <w:fldChar w:fldCharType="end"/>
        </w:r>
      </w:hyperlink>
    </w:p>
    <w:p w14:paraId="423AF5C9"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75" w:history="1">
        <w:r w:rsidR="006F7F3B" w:rsidRPr="00796C91">
          <w:rPr>
            <w:rStyle w:val="Hyperlink"/>
            <w:rFonts w:ascii="DejaVu Sans" w:eastAsia="DejaVu Sans" w:hAnsi="DejaVu Sans" w:cs="DejaVu Sans"/>
            <w:bCs/>
            <w:noProof/>
            <w:w w:val="89"/>
          </w:rPr>
          <w:t>12</w:t>
        </w:r>
        <w:r w:rsidR="006F7F3B">
          <w:rPr>
            <w:rFonts w:asciiTheme="minorHAnsi" w:eastAsiaTheme="minorEastAsia" w:hAnsiTheme="minorHAnsi" w:cstheme="minorBidi"/>
            <w:noProof/>
            <w:color w:val="auto"/>
            <w:sz w:val="22"/>
            <w:szCs w:val="22"/>
          </w:rPr>
          <w:tab/>
        </w:r>
        <w:r w:rsidR="006F7F3B" w:rsidRPr="00796C91">
          <w:rPr>
            <w:rStyle w:val="Hyperlink"/>
            <w:noProof/>
          </w:rPr>
          <w:t>Angiv modellens</w:t>
        </w:r>
        <w:r w:rsidR="006F7F3B" w:rsidRPr="00796C91">
          <w:rPr>
            <w:rStyle w:val="Hyperlink"/>
            <w:noProof/>
            <w:spacing w:val="-39"/>
          </w:rPr>
          <w:t xml:space="preserve"> </w:t>
        </w:r>
        <w:r w:rsidR="006F7F3B" w:rsidRPr="00796C91">
          <w:rPr>
            <w:rStyle w:val="Hyperlink"/>
            <w:noProof/>
          </w:rPr>
          <w:t>modelstatus</w:t>
        </w:r>
        <w:r w:rsidR="006F7F3B">
          <w:rPr>
            <w:noProof/>
          </w:rPr>
          <w:tab/>
        </w:r>
        <w:r w:rsidR="006F7F3B">
          <w:rPr>
            <w:noProof/>
          </w:rPr>
          <w:fldChar w:fldCharType="begin"/>
        </w:r>
        <w:r w:rsidR="006F7F3B">
          <w:rPr>
            <w:noProof/>
          </w:rPr>
          <w:instrText xml:space="preserve"> PAGEREF _Toc536695175 \h </w:instrText>
        </w:r>
        <w:r w:rsidR="006F7F3B">
          <w:rPr>
            <w:noProof/>
          </w:rPr>
        </w:r>
        <w:r w:rsidR="006F7F3B">
          <w:rPr>
            <w:noProof/>
          </w:rPr>
          <w:fldChar w:fldCharType="separate"/>
        </w:r>
        <w:r w:rsidR="006F7F3B">
          <w:rPr>
            <w:noProof/>
          </w:rPr>
          <w:t>2</w:t>
        </w:r>
        <w:r w:rsidR="006F7F3B">
          <w:rPr>
            <w:noProof/>
          </w:rPr>
          <w:fldChar w:fldCharType="end"/>
        </w:r>
      </w:hyperlink>
    </w:p>
    <w:p w14:paraId="6AF401CC"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76" w:history="1">
        <w:r w:rsidR="006F7F3B" w:rsidRPr="00796C91">
          <w:rPr>
            <w:rStyle w:val="Hyperlink"/>
            <w:rFonts w:ascii="DejaVu Sans" w:eastAsia="DejaVu Sans" w:hAnsi="DejaVu Sans" w:cs="DejaVu Sans"/>
            <w:bCs/>
            <w:noProof/>
            <w:w w:val="89"/>
          </w:rPr>
          <w:t>13</w:t>
        </w:r>
        <w:r w:rsidR="006F7F3B">
          <w:rPr>
            <w:rFonts w:asciiTheme="minorHAnsi" w:eastAsiaTheme="minorEastAsia" w:hAnsiTheme="minorHAnsi" w:cstheme="minorBidi"/>
            <w:noProof/>
            <w:color w:val="auto"/>
            <w:sz w:val="22"/>
            <w:szCs w:val="22"/>
          </w:rPr>
          <w:tab/>
        </w:r>
        <w:r w:rsidR="006F7F3B" w:rsidRPr="00796C91">
          <w:rPr>
            <w:rStyle w:val="Hyperlink"/>
            <w:noProof/>
          </w:rPr>
          <w:t>Dokumentér sammenhæng mellem lovgrundlag og modeller</w:t>
        </w:r>
        <w:r w:rsidR="006F7F3B">
          <w:rPr>
            <w:noProof/>
          </w:rPr>
          <w:tab/>
        </w:r>
        <w:r w:rsidR="006F7F3B">
          <w:rPr>
            <w:noProof/>
          </w:rPr>
          <w:fldChar w:fldCharType="begin"/>
        </w:r>
        <w:r w:rsidR="006F7F3B">
          <w:rPr>
            <w:noProof/>
          </w:rPr>
          <w:instrText xml:space="preserve"> PAGEREF _Toc536695176 \h </w:instrText>
        </w:r>
        <w:r w:rsidR="006F7F3B">
          <w:rPr>
            <w:noProof/>
          </w:rPr>
        </w:r>
        <w:r w:rsidR="006F7F3B">
          <w:rPr>
            <w:noProof/>
          </w:rPr>
          <w:fldChar w:fldCharType="separate"/>
        </w:r>
        <w:r w:rsidR="006F7F3B">
          <w:rPr>
            <w:noProof/>
          </w:rPr>
          <w:t>2</w:t>
        </w:r>
        <w:r w:rsidR="006F7F3B">
          <w:rPr>
            <w:noProof/>
          </w:rPr>
          <w:fldChar w:fldCharType="end"/>
        </w:r>
      </w:hyperlink>
    </w:p>
    <w:p w14:paraId="2DF5F0E3"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77" w:history="1">
        <w:r w:rsidR="006F7F3B" w:rsidRPr="00796C91">
          <w:rPr>
            <w:rStyle w:val="Hyperlink"/>
            <w:rFonts w:ascii="DejaVu Sans" w:eastAsia="DejaVu Sans" w:hAnsi="DejaVu Sans" w:cs="DejaVu Sans"/>
            <w:bCs/>
            <w:noProof/>
            <w:w w:val="89"/>
          </w:rPr>
          <w:t>14</w:t>
        </w:r>
        <w:r w:rsidR="006F7F3B">
          <w:rPr>
            <w:rFonts w:asciiTheme="minorHAnsi" w:eastAsiaTheme="minorEastAsia" w:hAnsiTheme="minorHAnsi" w:cstheme="minorBidi"/>
            <w:noProof/>
            <w:color w:val="auto"/>
            <w:sz w:val="22"/>
            <w:szCs w:val="22"/>
          </w:rPr>
          <w:tab/>
        </w:r>
        <w:r w:rsidR="006F7F3B" w:rsidRPr="00796C91">
          <w:rPr>
            <w:rStyle w:val="Hyperlink"/>
            <w:noProof/>
          </w:rPr>
          <w:t>Dokumentér sammenhæng mellem begrebsmodeller og</w:t>
        </w:r>
        <w:r w:rsidR="006F7F3B" w:rsidRPr="00796C91">
          <w:rPr>
            <w:rStyle w:val="Hyperlink"/>
            <w:noProof/>
            <w:spacing w:val="-15"/>
          </w:rPr>
          <w:t xml:space="preserve"> </w:t>
        </w:r>
        <w:r w:rsidR="006F7F3B" w:rsidRPr="00796C91">
          <w:rPr>
            <w:rStyle w:val="Hyperlink"/>
            <w:noProof/>
          </w:rPr>
          <w:t>kernemodeller</w:t>
        </w:r>
        <w:r w:rsidR="006F7F3B">
          <w:rPr>
            <w:noProof/>
          </w:rPr>
          <w:tab/>
        </w:r>
        <w:r w:rsidR="006F7F3B">
          <w:rPr>
            <w:noProof/>
          </w:rPr>
          <w:fldChar w:fldCharType="begin"/>
        </w:r>
        <w:r w:rsidR="006F7F3B">
          <w:rPr>
            <w:noProof/>
          </w:rPr>
          <w:instrText xml:space="preserve"> PAGEREF _Toc536695177 \h </w:instrText>
        </w:r>
        <w:r w:rsidR="006F7F3B">
          <w:rPr>
            <w:noProof/>
          </w:rPr>
        </w:r>
        <w:r w:rsidR="006F7F3B">
          <w:rPr>
            <w:noProof/>
          </w:rPr>
          <w:fldChar w:fldCharType="separate"/>
        </w:r>
        <w:r w:rsidR="006F7F3B">
          <w:rPr>
            <w:noProof/>
          </w:rPr>
          <w:t>2</w:t>
        </w:r>
        <w:r w:rsidR="006F7F3B">
          <w:rPr>
            <w:noProof/>
          </w:rPr>
          <w:fldChar w:fldCharType="end"/>
        </w:r>
      </w:hyperlink>
    </w:p>
    <w:p w14:paraId="4F26FF05"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78" w:history="1">
        <w:r w:rsidR="006F7F3B" w:rsidRPr="00796C91">
          <w:rPr>
            <w:rStyle w:val="Hyperlink"/>
            <w:rFonts w:ascii="DejaVu Sans" w:eastAsia="DejaVu Sans" w:hAnsi="DejaVu Sans" w:cs="DejaVu Sans"/>
            <w:bCs/>
            <w:noProof/>
            <w:w w:val="89"/>
          </w:rPr>
          <w:t>15</w:t>
        </w:r>
        <w:r w:rsidR="006F7F3B">
          <w:rPr>
            <w:rFonts w:asciiTheme="minorHAnsi" w:eastAsiaTheme="minorEastAsia" w:hAnsiTheme="minorHAnsi" w:cstheme="minorBidi"/>
            <w:noProof/>
            <w:color w:val="auto"/>
            <w:sz w:val="22"/>
            <w:szCs w:val="22"/>
          </w:rPr>
          <w:tab/>
        </w:r>
        <w:r w:rsidR="006F7F3B" w:rsidRPr="00796C91">
          <w:rPr>
            <w:rStyle w:val="Hyperlink"/>
            <w:noProof/>
          </w:rPr>
          <w:t>Modeller klassifikationer til genbrug</w:t>
        </w:r>
        <w:r w:rsidR="006F7F3B">
          <w:rPr>
            <w:noProof/>
          </w:rPr>
          <w:tab/>
        </w:r>
        <w:r w:rsidR="006F7F3B">
          <w:rPr>
            <w:noProof/>
          </w:rPr>
          <w:fldChar w:fldCharType="begin"/>
        </w:r>
        <w:r w:rsidR="006F7F3B">
          <w:rPr>
            <w:noProof/>
          </w:rPr>
          <w:instrText xml:space="preserve"> PAGEREF _Toc536695178 \h </w:instrText>
        </w:r>
        <w:r w:rsidR="006F7F3B">
          <w:rPr>
            <w:noProof/>
          </w:rPr>
        </w:r>
        <w:r w:rsidR="006F7F3B">
          <w:rPr>
            <w:noProof/>
          </w:rPr>
          <w:fldChar w:fldCharType="separate"/>
        </w:r>
        <w:r w:rsidR="006F7F3B">
          <w:rPr>
            <w:noProof/>
          </w:rPr>
          <w:t>2</w:t>
        </w:r>
        <w:r w:rsidR="006F7F3B">
          <w:rPr>
            <w:noProof/>
          </w:rPr>
          <w:fldChar w:fldCharType="end"/>
        </w:r>
      </w:hyperlink>
    </w:p>
    <w:p w14:paraId="26123264"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79" w:history="1">
        <w:r w:rsidR="006F7F3B" w:rsidRPr="00796C91">
          <w:rPr>
            <w:rStyle w:val="Hyperlink"/>
            <w:rFonts w:ascii="DejaVu Sans" w:eastAsia="DejaVu Sans" w:hAnsi="DejaVu Sans" w:cs="DejaVu Sans"/>
            <w:bCs/>
            <w:noProof/>
            <w:w w:val="89"/>
          </w:rPr>
          <w:t>16</w:t>
        </w:r>
        <w:r w:rsidR="006F7F3B">
          <w:rPr>
            <w:rFonts w:asciiTheme="minorHAnsi" w:eastAsiaTheme="minorEastAsia" w:hAnsiTheme="minorHAnsi" w:cstheme="minorBidi"/>
            <w:noProof/>
            <w:color w:val="auto"/>
            <w:sz w:val="22"/>
            <w:szCs w:val="22"/>
          </w:rPr>
          <w:tab/>
        </w:r>
        <w:r w:rsidR="006F7F3B" w:rsidRPr="00796C91">
          <w:rPr>
            <w:rStyle w:val="Hyperlink"/>
            <w:noProof/>
          </w:rPr>
          <w:t>Angiv</w:t>
        </w:r>
        <w:r w:rsidR="006F7F3B" w:rsidRPr="00796C91">
          <w:rPr>
            <w:rStyle w:val="Hyperlink"/>
            <w:noProof/>
            <w:spacing w:val="-42"/>
          </w:rPr>
          <w:t xml:space="preserve"> </w:t>
        </w:r>
        <w:r w:rsidR="006F7F3B" w:rsidRPr="00796C91">
          <w:rPr>
            <w:rStyle w:val="Hyperlink"/>
            <w:noProof/>
          </w:rPr>
          <w:t>meningsfyldte</w:t>
        </w:r>
        <w:r w:rsidR="006F7F3B" w:rsidRPr="00796C91">
          <w:rPr>
            <w:rStyle w:val="Hyperlink"/>
            <w:noProof/>
            <w:spacing w:val="-42"/>
          </w:rPr>
          <w:t xml:space="preserve"> </w:t>
        </w:r>
        <w:r w:rsidR="006F7F3B" w:rsidRPr="00796C91">
          <w:rPr>
            <w:rStyle w:val="Hyperlink"/>
            <w:noProof/>
          </w:rPr>
          <w:t>UML-navne</w:t>
        </w:r>
        <w:r w:rsidR="006F7F3B" w:rsidRPr="00796C91">
          <w:rPr>
            <w:rStyle w:val="Hyperlink"/>
            <w:noProof/>
            <w:spacing w:val="-41"/>
          </w:rPr>
          <w:t xml:space="preserve"> </w:t>
        </w:r>
        <w:r w:rsidR="006F7F3B" w:rsidRPr="00796C91">
          <w:rPr>
            <w:rStyle w:val="Hyperlink"/>
            <w:noProof/>
          </w:rPr>
          <w:t>for</w:t>
        </w:r>
        <w:r w:rsidR="006F7F3B" w:rsidRPr="00796C91">
          <w:rPr>
            <w:rStyle w:val="Hyperlink"/>
            <w:noProof/>
            <w:spacing w:val="-42"/>
          </w:rPr>
          <w:t xml:space="preserve"> </w:t>
        </w:r>
        <w:r w:rsidR="006F7F3B" w:rsidRPr="00796C91">
          <w:rPr>
            <w:rStyle w:val="Hyperlink"/>
            <w:noProof/>
          </w:rPr>
          <w:t>modelelementer</w:t>
        </w:r>
        <w:r w:rsidR="006F7F3B">
          <w:rPr>
            <w:noProof/>
          </w:rPr>
          <w:tab/>
        </w:r>
        <w:r w:rsidR="006F7F3B">
          <w:rPr>
            <w:noProof/>
          </w:rPr>
          <w:fldChar w:fldCharType="begin"/>
        </w:r>
        <w:r w:rsidR="006F7F3B">
          <w:rPr>
            <w:noProof/>
          </w:rPr>
          <w:instrText xml:space="preserve"> PAGEREF _Toc536695179 \h </w:instrText>
        </w:r>
        <w:r w:rsidR="006F7F3B">
          <w:rPr>
            <w:noProof/>
          </w:rPr>
        </w:r>
        <w:r w:rsidR="006F7F3B">
          <w:rPr>
            <w:noProof/>
          </w:rPr>
          <w:fldChar w:fldCharType="separate"/>
        </w:r>
        <w:r w:rsidR="006F7F3B">
          <w:rPr>
            <w:noProof/>
          </w:rPr>
          <w:t>2</w:t>
        </w:r>
        <w:r w:rsidR="006F7F3B">
          <w:rPr>
            <w:noProof/>
          </w:rPr>
          <w:fldChar w:fldCharType="end"/>
        </w:r>
      </w:hyperlink>
    </w:p>
    <w:p w14:paraId="2323FC6C"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80" w:history="1">
        <w:r w:rsidR="006F7F3B" w:rsidRPr="00796C91">
          <w:rPr>
            <w:rStyle w:val="Hyperlink"/>
            <w:rFonts w:ascii="DejaVu Sans" w:eastAsia="DejaVu Sans" w:hAnsi="DejaVu Sans" w:cs="DejaVu Sans"/>
            <w:bCs/>
            <w:noProof/>
            <w:w w:val="89"/>
          </w:rPr>
          <w:t>17</w:t>
        </w:r>
        <w:r w:rsidR="006F7F3B">
          <w:rPr>
            <w:rFonts w:asciiTheme="minorHAnsi" w:eastAsiaTheme="minorEastAsia" w:hAnsiTheme="minorHAnsi" w:cstheme="minorBidi"/>
            <w:noProof/>
            <w:color w:val="auto"/>
            <w:sz w:val="22"/>
            <w:szCs w:val="22"/>
          </w:rPr>
          <w:tab/>
        </w:r>
        <w:r w:rsidR="006F7F3B" w:rsidRPr="00796C91">
          <w:rPr>
            <w:rStyle w:val="Hyperlink"/>
            <w:noProof/>
          </w:rPr>
          <w:t>Giv</w:t>
        </w:r>
        <w:r w:rsidR="006F7F3B" w:rsidRPr="00796C91">
          <w:rPr>
            <w:rStyle w:val="Hyperlink"/>
            <w:noProof/>
            <w:spacing w:val="-30"/>
          </w:rPr>
          <w:t xml:space="preserve"> </w:t>
        </w:r>
        <w:r w:rsidR="006F7F3B" w:rsidRPr="00796C91">
          <w:rPr>
            <w:rStyle w:val="Hyperlink"/>
            <w:noProof/>
          </w:rPr>
          <w:t>alle modelelementer en</w:t>
        </w:r>
        <w:r w:rsidR="006F7F3B" w:rsidRPr="00796C91">
          <w:rPr>
            <w:rStyle w:val="Hyperlink"/>
            <w:noProof/>
            <w:spacing w:val="-30"/>
          </w:rPr>
          <w:t xml:space="preserve"> </w:t>
        </w:r>
        <w:r w:rsidR="006F7F3B" w:rsidRPr="00796C91">
          <w:rPr>
            <w:rStyle w:val="Hyperlink"/>
            <w:noProof/>
          </w:rPr>
          <w:t>identifikator</w:t>
        </w:r>
        <w:r w:rsidR="006F7F3B">
          <w:rPr>
            <w:noProof/>
          </w:rPr>
          <w:tab/>
        </w:r>
        <w:r w:rsidR="006F7F3B">
          <w:rPr>
            <w:noProof/>
          </w:rPr>
          <w:fldChar w:fldCharType="begin"/>
        </w:r>
        <w:r w:rsidR="006F7F3B">
          <w:rPr>
            <w:noProof/>
          </w:rPr>
          <w:instrText xml:space="preserve"> PAGEREF _Toc536695180 \h </w:instrText>
        </w:r>
        <w:r w:rsidR="006F7F3B">
          <w:rPr>
            <w:noProof/>
          </w:rPr>
        </w:r>
        <w:r w:rsidR="006F7F3B">
          <w:rPr>
            <w:noProof/>
          </w:rPr>
          <w:fldChar w:fldCharType="separate"/>
        </w:r>
        <w:r w:rsidR="006F7F3B">
          <w:rPr>
            <w:noProof/>
          </w:rPr>
          <w:t>2</w:t>
        </w:r>
        <w:r w:rsidR="006F7F3B">
          <w:rPr>
            <w:noProof/>
          </w:rPr>
          <w:fldChar w:fldCharType="end"/>
        </w:r>
      </w:hyperlink>
    </w:p>
    <w:p w14:paraId="369789C3"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81" w:history="1">
        <w:r w:rsidR="006F7F3B" w:rsidRPr="00796C91">
          <w:rPr>
            <w:rStyle w:val="Hyperlink"/>
            <w:rFonts w:ascii="DejaVu Sans" w:eastAsia="DejaVu Sans" w:hAnsi="DejaVu Sans" w:cs="DejaVu Sans"/>
            <w:bCs/>
            <w:noProof/>
            <w:w w:val="89"/>
          </w:rPr>
          <w:t>18</w:t>
        </w:r>
        <w:r w:rsidR="006F7F3B">
          <w:rPr>
            <w:rFonts w:asciiTheme="minorHAnsi" w:eastAsiaTheme="minorEastAsia" w:hAnsiTheme="minorHAnsi" w:cstheme="minorBidi"/>
            <w:noProof/>
            <w:color w:val="auto"/>
            <w:sz w:val="22"/>
            <w:szCs w:val="22"/>
          </w:rPr>
          <w:tab/>
        </w:r>
        <w:r w:rsidR="006F7F3B" w:rsidRPr="00796C91">
          <w:rPr>
            <w:rStyle w:val="Hyperlink"/>
            <w:noProof/>
          </w:rPr>
          <w:t>Angiv termer i et naturligt sprog</w:t>
        </w:r>
        <w:r w:rsidR="006F7F3B">
          <w:rPr>
            <w:noProof/>
          </w:rPr>
          <w:tab/>
        </w:r>
        <w:r w:rsidR="006F7F3B">
          <w:rPr>
            <w:noProof/>
          </w:rPr>
          <w:fldChar w:fldCharType="begin"/>
        </w:r>
        <w:r w:rsidR="006F7F3B">
          <w:rPr>
            <w:noProof/>
          </w:rPr>
          <w:instrText xml:space="preserve"> PAGEREF _Toc536695181 \h </w:instrText>
        </w:r>
        <w:r w:rsidR="006F7F3B">
          <w:rPr>
            <w:noProof/>
          </w:rPr>
        </w:r>
        <w:r w:rsidR="006F7F3B">
          <w:rPr>
            <w:noProof/>
          </w:rPr>
          <w:fldChar w:fldCharType="separate"/>
        </w:r>
        <w:r w:rsidR="006F7F3B">
          <w:rPr>
            <w:noProof/>
          </w:rPr>
          <w:t>2</w:t>
        </w:r>
        <w:r w:rsidR="006F7F3B">
          <w:rPr>
            <w:noProof/>
          </w:rPr>
          <w:fldChar w:fldCharType="end"/>
        </w:r>
      </w:hyperlink>
    </w:p>
    <w:p w14:paraId="6E8CBF1A"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82" w:history="1">
        <w:r w:rsidR="006F7F3B" w:rsidRPr="00796C91">
          <w:rPr>
            <w:rStyle w:val="Hyperlink"/>
            <w:rFonts w:ascii="DejaVu Sans" w:eastAsia="DejaVu Sans" w:hAnsi="DejaVu Sans" w:cs="DejaVu Sans"/>
            <w:bCs/>
            <w:noProof/>
            <w:w w:val="89"/>
          </w:rPr>
          <w:t>19</w:t>
        </w:r>
        <w:r w:rsidR="006F7F3B">
          <w:rPr>
            <w:rFonts w:asciiTheme="minorHAnsi" w:eastAsiaTheme="minorEastAsia" w:hAnsiTheme="minorHAnsi" w:cstheme="minorBidi"/>
            <w:noProof/>
            <w:color w:val="auto"/>
            <w:sz w:val="22"/>
            <w:szCs w:val="22"/>
          </w:rPr>
          <w:tab/>
        </w:r>
        <w:r w:rsidR="006F7F3B" w:rsidRPr="00796C91">
          <w:rPr>
            <w:rStyle w:val="Hyperlink"/>
            <w:noProof/>
          </w:rPr>
          <w:t>Brug standardiserede</w:t>
        </w:r>
        <w:r w:rsidR="006F7F3B" w:rsidRPr="00796C91">
          <w:rPr>
            <w:rStyle w:val="Hyperlink"/>
            <w:noProof/>
            <w:spacing w:val="-66"/>
          </w:rPr>
          <w:t xml:space="preserve"> </w:t>
        </w:r>
        <w:r w:rsidR="006F7F3B" w:rsidRPr="00796C91">
          <w:rPr>
            <w:rStyle w:val="Hyperlink"/>
            <w:noProof/>
          </w:rPr>
          <w:t xml:space="preserve"> konventioner for angivelse af navne</w:t>
        </w:r>
        <w:r w:rsidR="006F7F3B">
          <w:rPr>
            <w:noProof/>
          </w:rPr>
          <w:tab/>
        </w:r>
        <w:r w:rsidR="006F7F3B">
          <w:rPr>
            <w:noProof/>
          </w:rPr>
          <w:fldChar w:fldCharType="begin"/>
        </w:r>
        <w:r w:rsidR="006F7F3B">
          <w:rPr>
            <w:noProof/>
          </w:rPr>
          <w:instrText xml:space="preserve"> PAGEREF _Toc536695182 \h </w:instrText>
        </w:r>
        <w:r w:rsidR="006F7F3B">
          <w:rPr>
            <w:noProof/>
          </w:rPr>
        </w:r>
        <w:r w:rsidR="006F7F3B">
          <w:rPr>
            <w:noProof/>
          </w:rPr>
          <w:fldChar w:fldCharType="separate"/>
        </w:r>
        <w:r w:rsidR="006F7F3B">
          <w:rPr>
            <w:noProof/>
          </w:rPr>
          <w:t>2</w:t>
        </w:r>
        <w:r w:rsidR="006F7F3B">
          <w:rPr>
            <w:noProof/>
          </w:rPr>
          <w:fldChar w:fldCharType="end"/>
        </w:r>
      </w:hyperlink>
    </w:p>
    <w:p w14:paraId="288C2A4E"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83" w:history="1">
        <w:r w:rsidR="006F7F3B" w:rsidRPr="00796C91">
          <w:rPr>
            <w:rStyle w:val="Hyperlink"/>
            <w:rFonts w:ascii="DejaVu Sans" w:eastAsia="DejaVu Sans" w:hAnsi="DejaVu Sans" w:cs="DejaVu Sans"/>
            <w:bCs/>
            <w:noProof/>
            <w:w w:val="89"/>
          </w:rPr>
          <w:t>20</w:t>
        </w:r>
        <w:r w:rsidR="006F7F3B">
          <w:rPr>
            <w:rFonts w:asciiTheme="minorHAnsi" w:eastAsiaTheme="minorEastAsia" w:hAnsiTheme="minorHAnsi" w:cstheme="minorBidi"/>
            <w:noProof/>
            <w:color w:val="auto"/>
            <w:sz w:val="22"/>
            <w:szCs w:val="22"/>
          </w:rPr>
          <w:tab/>
        </w:r>
        <w:r w:rsidR="006F7F3B" w:rsidRPr="00796C91">
          <w:rPr>
            <w:rStyle w:val="Hyperlink"/>
            <w:noProof/>
          </w:rPr>
          <w:t>Udarbejd definitioner eller beskrivelser af modellens elementer</w:t>
        </w:r>
        <w:r w:rsidR="006F7F3B">
          <w:rPr>
            <w:noProof/>
          </w:rPr>
          <w:tab/>
        </w:r>
        <w:r w:rsidR="006F7F3B">
          <w:rPr>
            <w:noProof/>
          </w:rPr>
          <w:fldChar w:fldCharType="begin"/>
        </w:r>
        <w:r w:rsidR="006F7F3B">
          <w:rPr>
            <w:noProof/>
          </w:rPr>
          <w:instrText xml:space="preserve"> PAGEREF _Toc536695183 \h </w:instrText>
        </w:r>
        <w:r w:rsidR="006F7F3B">
          <w:rPr>
            <w:noProof/>
          </w:rPr>
        </w:r>
        <w:r w:rsidR="006F7F3B">
          <w:rPr>
            <w:noProof/>
          </w:rPr>
          <w:fldChar w:fldCharType="separate"/>
        </w:r>
        <w:r w:rsidR="006F7F3B">
          <w:rPr>
            <w:noProof/>
          </w:rPr>
          <w:t>2</w:t>
        </w:r>
        <w:r w:rsidR="006F7F3B">
          <w:rPr>
            <w:noProof/>
          </w:rPr>
          <w:fldChar w:fldCharType="end"/>
        </w:r>
      </w:hyperlink>
    </w:p>
    <w:p w14:paraId="243FAE5B"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84" w:history="1">
        <w:r w:rsidR="006F7F3B" w:rsidRPr="00796C91">
          <w:rPr>
            <w:rStyle w:val="Hyperlink"/>
            <w:rFonts w:ascii="DejaVu Sans" w:eastAsia="DejaVu Sans" w:hAnsi="DejaVu Sans" w:cs="DejaVu Sans"/>
            <w:bCs/>
            <w:noProof/>
            <w:w w:val="89"/>
          </w:rPr>
          <w:t>21</w:t>
        </w:r>
        <w:r w:rsidR="006F7F3B">
          <w:rPr>
            <w:rFonts w:asciiTheme="minorHAnsi" w:eastAsiaTheme="minorEastAsia" w:hAnsiTheme="minorHAnsi" w:cstheme="minorBidi"/>
            <w:noProof/>
            <w:color w:val="auto"/>
            <w:sz w:val="22"/>
            <w:szCs w:val="22"/>
          </w:rPr>
          <w:tab/>
        </w:r>
        <w:r w:rsidR="006F7F3B" w:rsidRPr="00796C91">
          <w:rPr>
            <w:rStyle w:val="Hyperlink"/>
            <w:noProof/>
          </w:rPr>
          <w:t>Udarbejd strukturerede definitioner på en standardiseret måde</w:t>
        </w:r>
        <w:r w:rsidR="006F7F3B">
          <w:rPr>
            <w:noProof/>
          </w:rPr>
          <w:tab/>
        </w:r>
        <w:r w:rsidR="006F7F3B">
          <w:rPr>
            <w:noProof/>
          </w:rPr>
          <w:fldChar w:fldCharType="begin"/>
        </w:r>
        <w:r w:rsidR="006F7F3B">
          <w:rPr>
            <w:noProof/>
          </w:rPr>
          <w:instrText xml:space="preserve"> PAGEREF _Toc536695184 \h </w:instrText>
        </w:r>
        <w:r w:rsidR="006F7F3B">
          <w:rPr>
            <w:noProof/>
          </w:rPr>
        </w:r>
        <w:r w:rsidR="006F7F3B">
          <w:rPr>
            <w:noProof/>
          </w:rPr>
          <w:fldChar w:fldCharType="separate"/>
        </w:r>
        <w:r w:rsidR="006F7F3B">
          <w:rPr>
            <w:noProof/>
          </w:rPr>
          <w:t>2</w:t>
        </w:r>
        <w:r w:rsidR="006F7F3B">
          <w:rPr>
            <w:noProof/>
          </w:rPr>
          <w:fldChar w:fldCharType="end"/>
        </w:r>
      </w:hyperlink>
    </w:p>
    <w:p w14:paraId="3A109F7E"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85" w:history="1">
        <w:r w:rsidR="006F7F3B" w:rsidRPr="00796C91">
          <w:rPr>
            <w:rStyle w:val="Hyperlink"/>
            <w:rFonts w:ascii="DejaVu Sans" w:eastAsia="DejaVu Sans" w:hAnsi="DejaVu Sans" w:cs="DejaVu Sans"/>
            <w:bCs/>
            <w:noProof/>
            <w:w w:val="89"/>
          </w:rPr>
          <w:t>22</w:t>
        </w:r>
        <w:r w:rsidR="006F7F3B">
          <w:rPr>
            <w:rFonts w:asciiTheme="minorHAnsi" w:eastAsiaTheme="minorEastAsia" w:hAnsiTheme="minorHAnsi" w:cstheme="minorBidi"/>
            <w:noProof/>
            <w:color w:val="auto"/>
            <w:sz w:val="22"/>
            <w:szCs w:val="22"/>
          </w:rPr>
          <w:tab/>
        </w:r>
        <w:r w:rsidR="006F7F3B" w:rsidRPr="00796C91">
          <w:rPr>
            <w:rStyle w:val="Hyperlink"/>
            <w:noProof/>
          </w:rPr>
          <w:t>Udarbejd anvendelsesneutrale</w:t>
        </w:r>
        <w:r w:rsidR="006F7F3B" w:rsidRPr="00796C91">
          <w:rPr>
            <w:rStyle w:val="Hyperlink"/>
            <w:noProof/>
            <w:spacing w:val="-73"/>
          </w:rPr>
          <w:t xml:space="preserve"> </w:t>
        </w:r>
        <w:r w:rsidR="006F7F3B" w:rsidRPr="00796C91">
          <w:rPr>
            <w:rStyle w:val="Hyperlink"/>
            <w:noProof/>
          </w:rPr>
          <w:t>definitioner</w:t>
        </w:r>
        <w:r w:rsidR="006F7F3B">
          <w:rPr>
            <w:noProof/>
          </w:rPr>
          <w:tab/>
        </w:r>
        <w:r w:rsidR="006F7F3B">
          <w:rPr>
            <w:noProof/>
          </w:rPr>
          <w:fldChar w:fldCharType="begin"/>
        </w:r>
        <w:r w:rsidR="006F7F3B">
          <w:rPr>
            <w:noProof/>
          </w:rPr>
          <w:instrText xml:space="preserve"> PAGEREF _Toc536695185 \h </w:instrText>
        </w:r>
        <w:r w:rsidR="006F7F3B">
          <w:rPr>
            <w:noProof/>
          </w:rPr>
        </w:r>
        <w:r w:rsidR="006F7F3B">
          <w:rPr>
            <w:noProof/>
          </w:rPr>
          <w:fldChar w:fldCharType="separate"/>
        </w:r>
        <w:r w:rsidR="006F7F3B">
          <w:rPr>
            <w:noProof/>
          </w:rPr>
          <w:t>2</w:t>
        </w:r>
        <w:r w:rsidR="006F7F3B">
          <w:rPr>
            <w:noProof/>
          </w:rPr>
          <w:fldChar w:fldCharType="end"/>
        </w:r>
      </w:hyperlink>
    </w:p>
    <w:p w14:paraId="2AC374B9"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86" w:history="1">
        <w:r w:rsidR="006F7F3B" w:rsidRPr="00796C91">
          <w:rPr>
            <w:rStyle w:val="Hyperlink"/>
            <w:rFonts w:ascii="DejaVu Sans" w:eastAsia="DejaVu Sans" w:hAnsi="DejaVu Sans" w:cs="DejaVu Sans"/>
            <w:bCs/>
            <w:noProof/>
            <w:w w:val="89"/>
          </w:rPr>
          <w:t>23</w:t>
        </w:r>
        <w:r w:rsidR="006F7F3B">
          <w:rPr>
            <w:rFonts w:asciiTheme="minorHAnsi" w:eastAsiaTheme="minorEastAsia" w:hAnsiTheme="minorHAnsi" w:cstheme="minorBidi"/>
            <w:noProof/>
            <w:color w:val="auto"/>
            <w:sz w:val="22"/>
            <w:szCs w:val="22"/>
          </w:rPr>
          <w:tab/>
        </w:r>
        <w:r w:rsidR="006F7F3B" w:rsidRPr="00796C91">
          <w:rPr>
            <w:rStyle w:val="Hyperlink"/>
            <w:noProof/>
          </w:rPr>
          <w:t>Dokumentér sammenhæng mellem lovgrundlag og modelelementer</w:t>
        </w:r>
        <w:r w:rsidR="006F7F3B">
          <w:rPr>
            <w:noProof/>
          </w:rPr>
          <w:tab/>
        </w:r>
        <w:r w:rsidR="006F7F3B">
          <w:rPr>
            <w:noProof/>
          </w:rPr>
          <w:fldChar w:fldCharType="begin"/>
        </w:r>
        <w:r w:rsidR="006F7F3B">
          <w:rPr>
            <w:noProof/>
          </w:rPr>
          <w:instrText xml:space="preserve"> PAGEREF _Toc536695186 \h </w:instrText>
        </w:r>
        <w:r w:rsidR="006F7F3B">
          <w:rPr>
            <w:noProof/>
          </w:rPr>
        </w:r>
        <w:r w:rsidR="006F7F3B">
          <w:rPr>
            <w:noProof/>
          </w:rPr>
          <w:fldChar w:fldCharType="separate"/>
        </w:r>
        <w:r w:rsidR="006F7F3B">
          <w:rPr>
            <w:noProof/>
          </w:rPr>
          <w:t>3</w:t>
        </w:r>
        <w:r w:rsidR="006F7F3B">
          <w:rPr>
            <w:noProof/>
          </w:rPr>
          <w:fldChar w:fldCharType="end"/>
        </w:r>
      </w:hyperlink>
    </w:p>
    <w:p w14:paraId="2761AFC8"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87" w:history="1">
        <w:r w:rsidR="006F7F3B" w:rsidRPr="00796C91">
          <w:rPr>
            <w:rStyle w:val="Hyperlink"/>
            <w:rFonts w:ascii="DejaVu Sans" w:eastAsia="DejaVu Sans" w:hAnsi="DejaVu Sans" w:cs="DejaVu Sans"/>
            <w:bCs/>
            <w:noProof/>
            <w:w w:val="89"/>
          </w:rPr>
          <w:t>24</w:t>
        </w:r>
        <w:r w:rsidR="006F7F3B">
          <w:rPr>
            <w:rFonts w:asciiTheme="minorHAnsi" w:eastAsiaTheme="minorEastAsia" w:hAnsiTheme="minorHAnsi" w:cstheme="minorBidi"/>
            <w:noProof/>
            <w:color w:val="auto"/>
            <w:sz w:val="22"/>
            <w:szCs w:val="22"/>
          </w:rPr>
          <w:tab/>
        </w:r>
        <w:r w:rsidR="006F7F3B" w:rsidRPr="00796C91">
          <w:rPr>
            <w:rStyle w:val="Hyperlink"/>
            <w:noProof/>
          </w:rPr>
          <w:t>Genbrug allerede eksisterende modelelementer</w:t>
        </w:r>
        <w:r w:rsidR="006F7F3B">
          <w:rPr>
            <w:noProof/>
          </w:rPr>
          <w:tab/>
        </w:r>
        <w:r w:rsidR="006F7F3B">
          <w:rPr>
            <w:noProof/>
          </w:rPr>
          <w:fldChar w:fldCharType="begin"/>
        </w:r>
        <w:r w:rsidR="006F7F3B">
          <w:rPr>
            <w:noProof/>
          </w:rPr>
          <w:instrText xml:space="preserve"> PAGEREF _Toc536695187 \h </w:instrText>
        </w:r>
        <w:r w:rsidR="006F7F3B">
          <w:rPr>
            <w:noProof/>
          </w:rPr>
        </w:r>
        <w:r w:rsidR="006F7F3B">
          <w:rPr>
            <w:noProof/>
          </w:rPr>
          <w:fldChar w:fldCharType="separate"/>
        </w:r>
        <w:r w:rsidR="006F7F3B">
          <w:rPr>
            <w:noProof/>
          </w:rPr>
          <w:t>3</w:t>
        </w:r>
        <w:r w:rsidR="006F7F3B">
          <w:rPr>
            <w:noProof/>
          </w:rPr>
          <w:fldChar w:fldCharType="end"/>
        </w:r>
      </w:hyperlink>
    </w:p>
    <w:p w14:paraId="69A14593"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88" w:history="1">
        <w:r w:rsidR="006F7F3B" w:rsidRPr="00796C91">
          <w:rPr>
            <w:rStyle w:val="Hyperlink"/>
            <w:rFonts w:ascii="DejaVu Sans" w:eastAsia="DejaVu Sans" w:hAnsi="DejaVu Sans" w:cs="DejaVu Sans"/>
            <w:bCs/>
            <w:noProof/>
            <w:w w:val="89"/>
          </w:rPr>
          <w:t>25</w:t>
        </w:r>
        <w:r w:rsidR="006F7F3B">
          <w:rPr>
            <w:rFonts w:asciiTheme="minorHAnsi" w:eastAsiaTheme="minorEastAsia" w:hAnsiTheme="minorHAnsi" w:cstheme="minorBidi"/>
            <w:noProof/>
            <w:color w:val="auto"/>
            <w:sz w:val="22"/>
            <w:szCs w:val="22"/>
          </w:rPr>
          <w:tab/>
        </w:r>
        <w:r w:rsidR="006F7F3B" w:rsidRPr="00796C91">
          <w:rPr>
            <w:rStyle w:val="Hyperlink"/>
            <w:noProof/>
          </w:rPr>
          <w:t>Dokumenter sammenhæng mellem elementer i kernemodeller</w:t>
        </w:r>
        <w:r w:rsidR="006F7F3B" w:rsidRPr="00796C91">
          <w:rPr>
            <w:rStyle w:val="Hyperlink"/>
            <w:noProof/>
            <w:spacing w:val="-41"/>
          </w:rPr>
          <w:t xml:space="preserve"> </w:t>
        </w:r>
        <w:r w:rsidR="006F7F3B" w:rsidRPr="00796C91">
          <w:rPr>
            <w:rStyle w:val="Hyperlink"/>
            <w:noProof/>
          </w:rPr>
          <w:t>og</w:t>
        </w:r>
        <w:r w:rsidR="006F7F3B" w:rsidRPr="00796C91">
          <w:rPr>
            <w:rStyle w:val="Hyperlink"/>
            <w:noProof/>
            <w:spacing w:val="-41"/>
          </w:rPr>
          <w:t xml:space="preserve"> </w:t>
        </w:r>
        <w:r w:rsidR="006F7F3B" w:rsidRPr="00796C91">
          <w:rPr>
            <w:rStyle w:val="Hyperlink"/>
            <w:noProof/>
          </w:rPr>
          <w:t>anvendelsesmodeller</w:t>
        </w:r>
        <w:r w:rsidR="006F7F3B">
          <w:rPr>
            <w:noProof/>
          </w:rPr>
          <w:tab/>
        </w:r>
        <w:r w:rsidR="006F7F3B">
          <w:rPr>
            <w:noProof/>
          </w:rPr>
          <w:fldChar w:fldCharType="begin"/>
        </w:r>
        <w:r w:rsidR="006F7F3B">
          <w:rPr>
            <w:noProof/>
          </w:rPr>
          <w:instrText xml:space="preserve"> PAGEREF _Toc536695188 \h </w:instrText>
        </w:r>
        <w:r w:rsidR="006F7F3B">
          <w:rPr>
            <w:noProof/>
          </w:rPr>
        </w:r>
        <w:r w:rsidR="006F7F3B">
          <w:rPr>
            <w:noProof/>
          </w:rPr>
          <w:fldChar w:fldCharType="separate"/>
        </w:r>
        <w:r w:rsidR="006F7F3B">
          <w:rPr>
            <w:noProof/>
          </w:rPr>
          <w:t>3</w:t>
        </w:r>
        <w:r w:rsidR="006F7F3B">
          <w:rPr>
            <w:noProof/>
          </w:rPr>
          <w:fldChar w:fldCharType="end"/>
        </w:r>
      </w:hyperlink>
    </w:p>
    <w:p w14:paraId="6AF701E6"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89" w:history="1">
        <w:r w:rsidR="006F7F3B" w:rsidRPr="00796C91">
          <w:rPr>
            <w:rStyle w:val="Hyperlink"/>
            <w:rFonts w:ascii="DejaVu Sans" w:eastAsia="DejaVu Sans" w:hAnsi="DejaVu Sans" w:cs="DejaVu Sans"/>
            <w:bCs/>
            <w:noProof/>
            <w:w w:val="89"/>
          </w:rPr>
          <w:t>26</w:t>
        </w:r>
        <w:r w:rsidR="006F7F3B">
          <w:rPr>
            <w:rFonts w:asciiTheme="minorHAnsi" w:eastAsiaTheme="minorEastAsia" w:hAnsiTheme="minorHAnsi" w:cstheme="minorBidi"/>
            <w:noProof/>
            <w:color w:val="auto"/>
            <w:sz w:val="22"/>
            <w:szCs w:val="22"/>
          </w:rPr>
          <w:tab/>
        </w:r>
        <w:r w:rsidR="006F7F3B" w:rsidRPr="00796C91">
          <w:rPr>
            <w:rStyle w:val="Hyperlink"/>
            <w:noProof/>
          </w:rPr>
          <w:t>Angiv</w:t>
        </w:r>
        <w:r w:rsidR="006F7F3B" w:rsidRPr="00796C91">
          <w:rPr>
            <w:rStyle w:val="Hyperlink"/>
            <w:noProof/>
            <w:spacing w:val="-50"/>
          </w:rPr>
          <w:t xml:space="preserve"> </w:t>
        </w:r>
        <w:r w:rsidR="006F7F3B" w:rsidRPr="00796C91">
          <w:rPr>
            <w:rStyle w:val="Hyperlink"/>
            <w:noProof/>
          </w:rPr>
          <w:t>om begrebet tilhører modellens emneområde</w:t>
        </w:r>
        <w:r w:rsidR="006F7F3B">
          <w:rPr>
            <w:noProof/>
          </w:rPr>
          <w:tab/>
        </w:r>
        <w:r w:rsidR="006F7F3B">
          <w:rPr>
            <w:noProof/>
          </w:rPr>
          <w:fldChar w:fldCharType="begin"/>
        </w:r>
        <w:r w:rsidR="006F7F3B">
          <w:rPr>
            <w:noProof/>
          </w:rPr>
          <w:instrText xml:space="preserve"> PAGEREF _Toc536695189 \h </w:instrText>
        </w:r>
        <w:r w:rsidR="006F7F3B">
          <w:rPr>
            <w:noProof/>
          </w:rPr>
        </w:r>
        <w:r w:rsidR="006F7F3B">
          <w:rPr>
            <w:noProof/>
          </w:rPr>
          <w:fldChar w:fldCharType="separate"/>
        </w:r>
        <w:r w:rsidR="006F7F3B">
          <w:rPr>
            <w:noProof/>
          </w:rPr>
          <w:t>3</w:t>
        </w:r>
        <w:r w:rsidR="006F7F3B">
          <w:rPr>
            <w:noProof/>
          </w:rPr>
          <w:fldChar w:fldCharType="end"/>
        </w:r>
      </w:hyperlink>
    </w:p>
    <w:p w14:paraId="2110CB2B"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90" w:history="1">
        <w:r w:rsidR="006F7F3B" w:rsidRPr="00796C91">
          <w:rPr>
            <w:rStyle w:val="Hyperlink"/>
            <w:rFonts w:ascii="DejaVu Sans" w:eastAsia="DejaVu Sans" w:hAnsi="DejaVu Sans" w:cs="DejaVu Sans"/>
            <w:bCs/>
            <w:noProof/>
            <w:w w:val="89"/>
          </w:rPr>
          <w:t>27</w:t>
        </w:r>
        <w:r w:rsidR="006F7F3B">
          <w:rPr>
            <w:rFonts w:asciiTheme="minorHAnsi" w:eastAsiaTheme="minorEastAsia" w:hAnsiTheme="minorHAnsi" w:cstheme="minorBidi"/>
            <w:noProof/>
            <w:color w:val="auto"/>
            <w:sz w:val="22"/>
            <w:szCs w:val="22"/>
          </w:rPr>
          <w:tab/>
        </w:r>
        <w:r w:rsidR="006F7F3B" w:rsidRPr="00796C91">
          <w:rPr>
            <w:rStyle w:val="Hyperlink"/>
            <w:noProof/>
          </w:rPr>
          <w:t>Brug standardiserede datatyper</w:t>
        </w:r>
        <w:r w:rsidR="006F7F3B">
          <w:rPr>
            <w:noProof/>
          </w:rPr>
          <w:tab/>
        </w:r>
        <w:r w:rsidR="006F7F3B">
          <w:rPr>
            <w:noProof/>
          </w:rPr>
          <w:fldChar w:fldCharType="begin"/>
        </w:r>
        <w:r w:rsidR="006F7F3B">
          <w:rPr>
            <w:noProof/>
          </w:rPr>
          <w:instrText xml:space="preserve"> PAGEREF _Toc536695190 \h </w:instrText>
        </w:r>
        <w:r w:rsidR="006F7F3B">
          <w:rPr>
            <w:noProof/>
          </w:rPr>
        </w:r>
        <w:r w:rsidR="006F7F3B">
          <w:rPr>
            <w:noProof/>
          </w:rPr>
          <w:fldChar w:fldCharType="separate"/>
        </w:r>
        <w:r w:rsidR="006F7F3B">
          <w:rPr>
            <w:noProof/>
          </w:rPr>
          <w:t>3</w:t>
        </w:r>
        <w:r w:rsidR="006F7F3B">
          <w:rPr>
            <w:noProof/>
          </w:rPr>
          <w:fldChar w:fldCharType="end"/>
        </w:r>
      </w:hyperlink>
    </w:p>
    <w:p w14:paraId="1C4EF8C8"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91" w:history="1">
        <w:r w:rsidR="006F7F3B" w:rsidRPr="00796C91">
          <w:rPr>
            <w:rStyle w:val="Hyperlink"/>
            <w:rFonts w:ascii="DejaVu Sans" w:eastAsia="DejaVu Sans" w:hAnsi="DejaVu Sans" w:cs="DejaVu Sans"/>
            <w:bCs/>
            <w:noProof/>
            <w:w w:val="89"/>
          </w:rPr>
          <w:t>28</w:t>
        </w:r>
        <w:r w:rsidR="006F7F3B">
          <w:rPr>
            <w:rFonts w:asciiTheme="minorHAnsi" w:eastAsiaTheme="minorEastAsia" w:hAnsiTheme="minorHAnsi" w:cstheme="minorBidi"/>
            <w:noProof/>
            <w:color w:val="auto"/>
            <w:sz w:val="22"/>
            <w:szCs w:val="22"/>
          </w:rPr>
          <w:tab/>
        </w:r>
        <w:r w:rsidR="006F7F3B" w:rsidRPr="00796C91">
          <w:rPr>
            <w:rStyle w:val="Hyperlink"/>
            <w:noProof/>
          </w:rPr>
          <w:t>Modeller klassifikationsemner som individer</w:t>
        </w:r>
        <w:r w:rsidR="006F7F3B">
          <w:rPr>
            <w:noProof/>
          </w:rPr>
          <w:tab/>
        </w:r>
        <w:r w:rsidR="006F7F3B">
          <w:rPr>
            <w:noProof/>
          </w:rPr>
          <w:fldChar w:fldCharType="begin"/>
        </w:r>
        <w:r w:rsidR="006F7F3B">
          <w:rPr>
            <w:noProof/>
          </w:rPr>
          <w:instrText xml:space="preserve"> PAGEREF _Toc536695191 \h </w:instrText>
        </w:r>
        <w:r w:rsidR="006F7F3B">
          <w:rPr>
            <w:noProof/>
          </w:rPr>
        </w:r>
        <w:r w:rsidR="006F7F3B">
          <w:rPr>
            <w:noProof/>
          </w:rPr>
          <w:fldChar w:fldCharType="separate"/>
        </w:r>
        <w:r w:rsidR="006F7F3B">
          <w:rPr>
            <w:noProof/>
          </w:rPr>
          <w:t>3</w:t>
        </w:r>
        <w:r w:rsidR="006F7F3B">
          <w:rPr>
            <w:noProof/>
          </w:rPr>
          <w:fldChar w:fldCharType="end"/>
        </w:r>
      </w:hyperlink>
    </w:p>
    <w:p w14:paraId="1CAAC110" w14:textId="77777777" w:rsidR="006F7F3B" w:rsidRDefault="00507C01">
      <w:pPr>
        <w:pStyle w:val="Indholdsfortegnelse2"/>
        <w:tabs>
          <w:tab w:val="right" w:leader="dot" w:pos="9016"/>
        </w:tabs>
        <w:rPr>
          <w:rFonts w:asciiTheme="minorHAnsi" w:eastAsiaTheme="minorEastAsia" w:hAnsiTheme="minorHAnsi" w:cstheme="minorBidi"/>
          <w:noProof/>
          <w:color w:val="auto"/>
          <w:sz w:val="22"/>
          <w:szCs w:val="22"/>
        </w:rPr>
      </w:pPr>
      <w:hyperlink w:anchor="_Toc536695192" w:history="1">
        <w:r w:rsidR="006F7F3B" w:rsidRPr="00796C91">
          <w:rPr>
            <w:rStyle w:val="Hyperlink"/>
            <w:noProof/>
          </w:rPr>
          <w:t>Overholdt</w:t>
        </w:r>
        <w:r w:rsidR="006F7F3B">
          <w:rPr>
            <w:noProof/>
          </w:rPr>
          <w:tab/>
        </w:r>
        <w:r w:rsidR="006F7F3B">
          <w:rPr>
            <w:noProof/>
          </w:rPr>
          <w:fldChar w:fldCharType="begin"/>
        </w:r>
        <w:r w:rsidR="006F7F3B">
          <w:rPr>
            <w:noProof/>
          </w:rPr>
          <w:instrText xml:space="preserve"> PAGEREF _Toc536695192 \h </w:instrText>
        </w:r>
        <w:r w:rsidR="006F7F3B">
          <w:rPr>
            <w:noProof/>
          </w:rPr>
        </w:r>
        <w:r w:rsidR="006F7F3B">
          <w:rPr>
            <w:noProof/>
          </w:rPr>
          <w:fldChar w:fldCharType="separate"/>
        </w:r>
        <w:r w:rsidR="006F7F3B">
          <w:rPr>
            <w:noProof/>
          </w:rPr>
          <w:t>3</w:t>
        </w:r>
        <w:r w:rsidR="006F7F3B">
          <w:rPr>
            <w:noProof/>
          </w:rPr>
          <w:fldChar w:fldCharType="end"/>
        </w:r>
      </w:hyperlink>
    </w:p>
    <w:p w14:paraId="5DBD4353"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93" w:history="1">
        <w:r w:rsidR="006F7F3B" w:rsidRPr="00796C91">
          <w:rPr>
            <w:rStyle w:val="Hyperlink"/>
            <w:rFonts w:ascii="DejaVu Sans" w:eastAsia="DejaVu Sans" w:hAnsi="DejaVu Sans" w:cs="DejaVu Sans"/>
            <w:bCs/>
            <w:noProof/>
            <w:w w:val="89"/>
          </w:rPr>
          <w:t>01</w:t>
        </w:r>
        <w:r w:rsidR="006F7F3B">
          <w:rPr>
            <w:rFonts w:asciiTheme="minorHAnsi" w:eastAsiaTheme="minorEastAsia" w:hAnsiTheme="minorHAnsi" w:cstheme="minorBidi"/>
            <w:noProof/>
            <w:color w:val="auto"/>
            <w:sz w:val="22"/>
            <w:szCs w:val="22"/>
          </w:rPr>
          <w:tab/>
        </w:r>
        <w:r w:rsidR="006F7F3B" w:rsidRPr="00796C91">
          <w:rPr>
            <w:rStyle w:val="Hyperlink"/>
            <w:noProof/>
          </w:rPr>
          <w:t>Brug UML som det visuelle modelsprog</w:t>
        </w:r>
        <w:r w:rsidR="006F7F3B">
          <w:rPr>
            <w:noProof/>
          </w:rPr>
          <w:tab/>
        </w:r>
        <w:r w:rsidR="006F7F3B">
          <w:rPr>
            <w:noProof/>
          </w:rPr>
          <w:fldChar w:fldCharType="begin"/>
        </w:r>
        <w:r w:rsidR="006F7F3B">
          <w:rPr>
            <w:noProof/>
          </w:rPr>
          <w:instrText xml:space="preserve"> PAGEREF _Toc536695193 \h </w:instrText>
        </w:r>
        <w:r w:rsidR="006F7F3B">
          <w:rPr>
            <w:noProof/>
          </w:rPr>
        </w:r>
        <w:r w:rsidR="006F7F3B">
          <w:rPr>
            <w:noProof/>
          </w:rPr>
          <w:fldChar w:fldCharType="separate"/>
        </w:r>
        <w:r w:rsidR="006F7F3B">
          <w:rPr>
            <w:noProof/>
          </w:rPr>
          <w:t>3</w:t>
        </w:r>
        <w:r w:rsidR="006F7F3B">
          <w:rPr>
            <w:noProof/>
          </w:rPr>
          <w:fldChar w:fldCharType="end"/>
        </w:r>
      </w:hyperlink>
    </w:p>
    <w:p w14:paraId="40CCB00D"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94" w:history="1">
        <w:r w:rsidR="006F7F3B" w:rsidRPr="00796C91">
          <w:rPr>
            <w:rStyle w:val="Hyperlink"/>
            <w:rFonts w:ascii="DejaVu Sans" w:eastAsia="DejaVu Sans" w:hAnsi="DejaVu Sans" w:cs="DejaVu Sans"/>
            <w:bCs/>
            <w:noProof/>
            <w:w w:val="89"/>
          </w:rPr>
          <w:t>02</w:t>
        </w:r>
        <w:r w:rsidR="006F7F3B">
          <w:rPr>
            <w:rFonts w:asciiTheme="minorHAnsi" w:eastAsiaTheme="minorEastAsia" w:hAnsiTheme="minorHAnsi" w:cstheme="minorBidi"/>
            <w:noProof/>
            <w:color w:val="auto"/>
            <w:sz w:val="22"/>
            <w:szCs w:val="22"/>
          </w:rPr>
          <w:tab/>
        </w:r>
        <w:r w:rsidR="006F7F3B" w:rsidRPr="00796C91">
          <w:rPr>
            <w:rStyle w:val="Hyperlink"/>
            <w:noProof/>
          </w:rPr>
          <w:t>Brug kun udvalgte UML-elementer</w:t>
        </w:r>
        <w:r w:rsidR="006F7F3B">
          <w:rPr>
            <w:noProof/>
          </w:rPr>
          <w:tab/>
        </w:r>
        <w:r w:rsidR="006F7F3B">
          <w:rPr>
            <w:noProof/>
          </w:rPr>
          <w:fldChar w:fldCharType="begin"/>
        </w:r>
        <w:r w:rsidR="006F7F3B">
          <w:rPr>
            <w:noProof/>
          </w:rPr>
          <w:instrText xml:space="preserve"> PAGEREF _Toc536695194 \h </w:instrText>
        </w:r>
        <w:r w:rsidR="006F7F3B">
          <w:rPr>
            <w:noProof/>
          </w:rPr>
        </w:r>
        <w:r w:rsidR="006F7F3B">
          <w:rPr>
            <w:noProof/>
          </w:rPr>
          <w:fldChar w:fldCharType="separate"/>
        </w:r>
        <w:r w:rsidR="006F7F3B">
          <w:rPr>
            <w:noProof/>
          </w:rPr>
          <w:t>5</w:t>
        </w:r>
        <w:r w:rsidR="006F7F3B">
          <w:rPr>
            <w:noProof/>
          </w:rPr>
          <w:fldChar w:fldCharType="end"/>
        </w:r>
      </w:hyperlink>
    </w:p>
    <w:p w14:paraId="078AC7F4"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95" w:history="1">
        <w:r w:rsidR="006F7F3B" w:rsidRPr="00796C91">
          <w:rPr>
            <w:rStyle w:val="Hyperlink"/>
            <w:rFonts w:ascii="DejaVu Sans" w:eastAsia="DejaVu Sans" w:hAnsi="DejaVu Sans" w:cs="DejaVu Sans"/>
            <w:bCs/>
            <w:noProof/>
            <w:w w:val="89"/>
          </w:rPr>
          <w:t>03</w:t>
        </w:r>
        <w:r w:rsidR="006F7F3B">
          <w:rPr>
            <w:rFonts w:asciiTheme="minorHAnsi" w:eastAsiaTheme="minorEastAsia" w:hAnsiTheme="minorHAnsi" w:cstheme="minorBidi"/>
            <w:noProof/>
            <w:color w:val="auto"/>
            <w:sz w:val="22"/>
            <w:szCs w:val="22"/>
          </w:rPr>
          <w:tab/>
        </w:r>
        <w:r w:rsidR="006F7F3B" w:rsidRPr="00796C91">
          <w:rPr>
            <w:rStyle w:val="Hyperlink"/>
            <w:noProof/>
          </w:rPr>
          <w:t>Brug UML-stereotyper</w:t>
        </w:r>
        <w:r w:rsidR="006F7F3B">
          <w:rPr>
            <w:noProof/>
          </w:rPr>
          <w:tab/>
        </w:r>
        <w:r w:rsidR="006F7F3B">
          <w:rPr>
            <w:noProof/>
          </w:rPr>
          <w:fldChar w:fldCharType="begin"/>
        </w:r>
        <w:r w:rsidR="006F7F3B">
          <w:rPr>
            <w:noProof/>
          </w:rPr>
          <w:instrText xml:space="preserve"> PAGEREF _Toc536695195 \h </w:instrText>
        </w:r>
        <w:r w:rsidR="006F7F3B">
          <w:rPr>
            <w:noProof/>
          </w:rPr>
        </w:r>
        <w:r w:rsidR="006F7F3B">
          <w:rPr>
            <w:noProof/>
          </w:rPr>
          <w:fldChar w:fldCharType="separate"/>
        </w:r>
        <w:r w:rsidR="006F7F3B">
          <w:rPr>
            <w:noProof/>
          </w:rPr>
          <w:t>7</w:t>
        </w:r>
        <w:r w:rsidR="006F7F3B">
          <w:rPr>
            <w:noProof/>
          </w:rPr>
          <w:fldChar w:fldCharType="end"/>
        </w:r>
      </w:hyperlink>
    </w:p>
    <w:p w14:paraId="72259E53"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96" w:history="1">
        <w:r w:rsidR="006F7F3B" w:rsidRPr="00796C91">
          <w:rPr>
            <w:rStyle w:val="Hyperlink"/>
            <w:rFonts w:ascii="DejaVu Sans" w:eastAsia="DejaVu Sans" w:hAnsi="DejaVu Sans" w:cs="DejaVu Sans"/>
            <w:bCs/>
            <w:noProof/>
            <w:w w:val="89"/>
          </w:rPr>
          <w:t>04</w:t>
        </w:r>
        <w:r w:rsidR="006F7F3B">
          <w:rPr>
            <w:rFonts w:asciiTheme="minorHAnsi" w:eastAsiaTheme="minorEastAsia" w:hAnsiTheme="minorHAnsi" w:cstheme="minorBidi"/>
            <w:noProof/>
            <w:color w:val="auto"/>
            <w:sz w:val="22"/>
            <w:szCs w:val="22"/>
          </w:rPr>
          <w:tab/>
        </w:r>
        <w:r w:rsidR="006F7F3B" w:rsidRPr="00796C91">
          <w:rPr>
            <w:rStyle w:val="Hyperlink"/>
            <w:noProof/>
          </w:rPr>
          <w:t>Udstil modellen</w:t>
        </w:r>
        <w:r w:rsidR="006F7F3B" w:rsidRPr="00796C91">
          <w:rPr>
            <w:rStyle w:val="Hyperlink"/>
            <w:noProof/>
            <w:spacing w:val="-32"/>
          </w:rPr>
          <w:t xml:space="preserve"> </w:t>
        </w:r>
        <w:r w:rsidR="006F7F3B" w:rsidRPr="00796C91">
          <w:rPr>
            <w:rStyle w:val="Hyperlink"/>
            <w:noProof/>
          </w:rPr>
          <w:t>online</w:t>
        </w:r>
        <w:r w:rsidR="006F7F3B">
          <w:rPr>
            <w:noProof/>
          </w:rPr>
          <w:tab/>
        </w:r>
        <w:r w:rsidR="006F7F3B">
          <w:rPr>
            <w:noProof/>
          </w:rPr>
          <w:fldChar w:fldCharType="begin"/>
        </w:r>
        <w:r w:rsidR="006F7F3B">
          <w:rPr>
            <w:noProof/>
          </w:rPr>
          <w:instrText xml:space="preserve"> PAGEREF _Toc536695196 \h </w:instrText>
        </w:r>
        <w:r w:rsidR="006F7F3B">
          <w:rPr>
            <w:noProof/>
          </w:rPr>
        </w:r>
        <w:r w:rsidR="006F7F3B">
          <w:rPr>
            <w:noProof/>
          </w:rPr>
          <w:fldChar w:fldCharType="separate"/>
        </w:r>
        <w:r w:rsidR="006F7F3B">
          <w:rPr>
            <w:noProof/>
          </w:rPr>
          <w:t>8</w:t>
        </w:r>
        <w:r w:rsidR="006F7F3B">
          <w:rPr>
            <w:noProof/>
          </w:rPr>
          <w:fldChar w:fldCharType="end"/>
        </w:r>
      </w:hyperlink>
    </w:p>
    <w:p w14:paraId="2837C952"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97" w:history="1">
        <w:r w:rsidR="006F7F3B" w:rsidRPr="00796C91">
          <w:rPr>
            <w:rStyle w:val="Hyperlink"/>
            <w:rFonts w:ascii="DejaVu Sans" w:eastAsia="DejaVu Sans" w:hAnsi="DejaVu Sans" w:cs="DejaVu Sans"/>
            <w:bCs/>
            <w:noProof/>
            <w:w w:val="89"/>
          </w:rPr>
          <w:t>05</w:t>
        </w:r>
        <w:r w:rsidR="006F7F3B">
          <w:rPr>
            <w:rFonts w:asciiTheme="minorHAnsi" w:eastAsiaTheme="minorEastAsia" w:hAnsiTheme="minorHAnsi" w:cstheme="minorBidi"/>
            <w:noProof/>
            <w:color w:val="auto"/>
            <w:sz w:val="22"/>
            <w:szCs w:val="22"/>
          </w:rPr>
          <w:tab/>
        </w:r>
        <w:r w:rsidR="006F7F3B" w:rsidRPr="00796C91">
          <w:rPr>
            <w:rStyle w:val="Hyperlink"/>
            <w:noProof/>
          </w:rPr>
          <w:t>Gør</w:t>
        </w:r>
        <w:r w:rsidR="006F7F3B" w:rsidRPr="00796C91">
          <w:rPr>
            <w:rStyle w:val="Hyperlink"/>
            <w:noProof/>
            <w:spacing w:val="-52"/>
          </w:rPr>
          <w:t xml:space="preserve"> </w:t>
        </w:r>
        <w:r w:rsidR="006F7F3B" w:rsidRPr="00796C91">
          <w:rPr>
            <w:rStyle w:val="Hyperlink"/>
            <w:noProof/>
          </w:rPr>
          <w:t>modellen</w:t>
        </w:r>
        <w:r w:rsidR="006F7F3B" w:rsidRPr="00796C91">
          <w:rPr>
            <w:rStyle w:val="Hyperlink"/>
            <w:noProof/>
            <w:spacing w:val="-51"/>
          </w:rPr>
          <w:t xml:space="preserve"> </w:t>
        </w:r>
        <w:r w:rsidR="006F7F3B" w:rsidRPr="00796C91">
          <w:rPr>
            <w:rStyle w:val="Hyperlink"/>
            <w:noProof/>
          </w:rPr>
          <w:t>tilgængelig</w:t>
        </w:r>
        <w:r w:rsidR="006F7F3B" w:rsidRPr="00796C91">
          <w:rPr>
            <w:rStyle w:val="Hyperlink"/>
            <w:noProof/>
            <w:spacing w:val="-51"/>
          </w:rPr>
          <w:t xml:space="preserve"> </w:t>
        </w:r>
        <w:r w:rsidR="006F7F3B" w:rsidRPr="00796C91">
          <w:rPr>
            <w:rStyle w:val="Hyperlink"/>
            <w:noProof/>
          </w:rPr>
          <w:t>i</w:t>
        </w:r>
        <w:r w:rsidR="006F7F3B" w:rsidRPr="00796C91">
          <w:rPr>
            <w:rStyle w:val="Hyperlink"/>
            <w:noProof/>
            <w:spacing w:val="-51"/>
          </w:rPr>
          <w:t xml:space="preserve"> </w:t>
        </w:r>
        <w:r w:rsidR="006F7F3B" w:rsidRPr="00796C91">
          <w:rPr>
            <w:rStyle w:val="Hyperlink"/>
            <w:noProof/>
          </w:rPr>
          <w:t>maskinlæsbart</w:t>
        </w:r>
        <w:r w:rsidR="006F7F3B" w:rsidRPr="00796C91">
          <w:rPr>
            <w:rStyle w:val="Hyperlink"/>
            <w:noProof/>
            <w:spacing w:val="-51"/>
          </w:rPr>
          <w:t xml:space="preserve"> </w:t>
        </w:r>
        <w:r w:rsidR="006F7F3B" w:rsidRPr="00796C91">
          <w:rPr>
            <w:rStyle w:val="Hyperlink"/>
            <w:noProof/>
          </w:rPr>
          <w:t>format</w:t>
        </w:r>
        <w:r w:rsidR="006F7F3B">
          <w:rPr>
            <w:noProof/>
          </w:rPr>
          <w:tab/>
        </w:r>
        <w:r w:rsidR="006F7F3B">
          <w:rPr>
            <w:noProof/>
          </w:rPr>
          <w:fldChar w:fldCharType="begin"/>
        </w:r>
        <w:r w:rsidR="006F7F3B">
          <w:rPr>
            <w:noProof/>
          </w:rPr>
          <w:instrText xml:space="preserve"> PAGEREF _Toc536695197 \h </w:instrText>
        </w:r>
        <w:r w:rsidR="006F7F3B">
          <w:rPr>
            <w:noProof/>
          </w:rPr>
        </w:r>
        <w:r w:rsidR="006F7F3B">
          <w:rPr>
            <w:noProof/>
          </w:rPr>
          <w:fldChar w:fldCharType="separate"/>
        </w:r>
        <w:r w:rsidR="006F7F3B">
          <w:rPr>
            <w:noProof/>
          </w:rPr>
          <w:t>9</w:t>
        </w:r>
        <w:r w:rsidR="006F7F3B">
          <w:rPr>
            <w:noProof/>
          </w:rPr>
          <w:fldChar w:fldCharType="end"/>
        </w:r>
      </w:hyperlink>
    </w:p>
    <w:p w14:paraId="7F33094E" w14:textId="77777777" w:rsidR="006F7F3B" w:rsidRDefault="00507C01">
      <w:pPr>
        <w:pStyle w:val="Indholdsfortegnelse1"/>
        <w:tabs>
          <w:tab w:val="right" w:leader="dot" w:pos="9016"/>
        </w:tabs>
        <w:rPr>
          <w:rFonts w:asciiTheme="minorHAnsi" w:eastAsiaTheme="minorEastAsia" w:hAnsiTheme="minorHAnsi" w:cstheme="minorBidi"/>
          <w:noProof/>
          <w:color w:val="auto"/>
          <w:sz w:val="22"/>
          <w:szCs w:val="22"/>
        </w:rPr>
      </w:pPr>
      <w:hyperlink w:anchor="_Toc536695198" w:history="1">
        <w:r w:rsidR="006F7F3B" w:rsidRPr="00796C91">
          <w:rPr>
            <w:rStyle w:val="Hyperlink"/>
            <w:noProof/>
          </w:rPr>
          <w:t>Modeller</w:t>
        </w:r>
        <w:r w:rsidR="006F7F3B">
          <w:rPr>
            <w:noProof/>
          </w:rPr>
          <w:tab/>
        </w:r>
        <w:r w:rsidR="006F7F3B">
          <w:rPr>
            <w:noProof/>
          </w:rPr>
          <w:fldChar w:fldCharType="begin"/>
        </w:r>
        <w:r w:rsidR="006F7F3B">
          <w:rPr>
            <w:noProof/>
          </w:rPr>
          <w:instrText xml:space="preserve"> PAGEREF _Toc536695198 \h </w:instrText>
        </w:r>
        <w:r w:rsidR="006F7F3B">
          <w:rPr>
            <w:noProof/>
          </w:rPr>
        </w:r>
        <w:r w:rsidR="006F7F3B">
          <w:rPr>
            <w:noProof/>
          </w:rPr>
          <w:fldChar w:fldCharType="separate"/>
        </w:r>
        <w:r w:rsidR="006F7F3B">
          <w:rPr>
            <w:noProof/>
          </w:rPr>
          <w:t>10</w:t>
        </w:r>
        <w:r w:rsidR="006F7F3B">
          <w:rPr>
            <w:noProof/>
          </w:rPr>
          <w:fldChar w:fldCharType="end"/>
        </w:r>
      </w:hyperlink>
    </w:p>
    <w:p w14:paraId="63F8F037"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199" w:history="1">
        <w:r w:rsidR="006F7F3B" w:rsidRPr="00796C91">
          <w:rPr>
            <w:rStyle w:val="Hyperlink"/>
            <w:rFonts w:ascii="DejaVu Sans" w:eastAsia="DejaVu Sans" w:hAnsi="DejaVu Sans" w:cs="DejaVu Sans"/>
            <w:bCs/>
            <w:noProof/>
            <w:w w:val="89"/>
          </w:rPr>
          <w:t>06</w:t>
        </w:r>
        <w:r w:rsidR="006F7F3B">
          <w:rPr>
            <w:rFonts w:asciiTheme="minorHAnsi" w:eastAsiaTheme="minorEastAsia" w:hAnsiTheme="minorHAnsi" w:cstheme="minorBidi"/>
            <w:noProof/>
            <w:color w:val="auto"/>
            <w:sz w:val="22"/>
            <w:szCs w:val="22"/>
          </w:rPr>
          <w:tab/>
        </w:r>
        <w:r w:rsidR="006F7F3B" w:rsidRPr="00796C91">
          <w:rPr>
            <w:rStyle w:val="Hyperlink"/>
            <w:noProof/>
          </w:rPr>
          <w:t>Angiv meningsfyldte</w:t>
        </w:r>
        <w:r w:rsidR="006F7F3B" w:rsidRPr="00796C91">
          <w:rPr>
            <w:rStyle w:val="Hyperlink"/>
            <w:noProof/>
            <w:spacing w:val="-28"/>
          </w:rPr>
          <w:t xml:space="preserve"> </w:t>
        </w:r>
        <w:r w:rsidR="006F7F3B" w:rsidRPr="00796C91">
          <w:rPr>
            <w:rStyle w:val="Hyperlink"/>
            <w:noProof/>
          </w:rPr>
          <w:t>navne og beskrivelser for</w:t>
        </w:r>
        <w:r w:rsidR="006F7F3B" w:rsidRPr="00796C91">
          <w:rPr>
            <w:rStyle w:val="Hyperlink"/>
            <w:noProof/>
            <w:spacing w:val="-28"/>
          </w:rPr>
          <w:t xml:space="preserve"> </w:t>
        </w:r>
        <w:r w:rsidR="006F7F3B" w:rsidRPr="00796C91">
          <w:rPr>
            <w:rStyle w:val="Hyperlink"/>
            <w:noProof/>
          </w:rPr>
          <w:t>modeller</w:t>
        </w:r>
        <w:r w:rsidR="006F7F3B">
          <w:rPr>
            <w:noProof/>
          </w:rPr>
          <w:tab/>
        </w:r>
        <w:r w:rsidR="006F7F3B">
          <w:rPr>
            <w:noProof/>
          </w:rPr>
          <w:fldChar w:fldCharType="begin"/>
        </w:r>
        <w:r w:rsidR="006F7F3B">
          <w:rPr>
            <w:noProof/>
          </w:rPr>
          <w:instrText xml:space="preserve"> PAGEREF _Toc536695199 \h </w:instrText>
        </w:r>
        <w:r w:rsidR="006F7F3B">
          <w:rPr>
            <w:noProof/>
          </w:rPr>
        </w:r>
        <w:r w:rsidR="006F7F3B">
          <w:rPr>
            <w:noProof/>
          </w:rPr>
          <w:fldChar w:fldCharType="separate"/>
        </w:r>
        <w:r w:rsidR="006F7F3B">
          <w:rPr>
            <w:noProof/>
          </w:rPr>
          <w:t>11</w:t>
        </w:r>
        <w:r w:rsidR="006F7F3B">
          <w:rPr>
            <w:noProof/>
          </w:rPr>
          <w:fldChar w:fldCharType="end"/>
        </w:r>
      </w:hyperlink>
    </w:p>
    <w:p w14:paraId="602469FC"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200" w:history="1">
        <w:r w:rsidR="006F7F3B" w:rsidRPr="00796C91">
          <w:rPr>
            <w:rStyle w:val="Hyperlink"/>
            <w:rFonts w:ascii="DejaVu Sans" w:eastAsia="DejaVu Sans" w:hAnsi="DejaVu Sans" w:cs="DejaVu Sans"/>
            <w:bCs/>
            <w:noProof/>
            <w:w w:val="89"/>
          </w:rPr>
          <w:t>07</w:t>
        </w:r>
        <w:r w:rsidR="006F7F3B">
          <w:rPr>
            <w:rFonts w:asciiTheme="minorHAnsi" w:eastAsiaTheme="minorEastAsia" w:hAnsiTheme="minorHAnsi" w:cstheme="minorBidi"/>
            <w:noProof/>
            <w:color w:val="auto"/>
            <w:sz w:val="22"/>
            <w:szCs w:val="22"/>
          </w:rPr>
          <w:tab/>
        </w:r>
        <w:r w:rsidR="006F7F3B" w:rsidRPr="00796C91">
          <w:rPr>
            <w:rStyle w:val="Hyperlink"/>
            <w:noProof/>
          </w:rPr>
          <w:t>Angiv identifikation af modeller</w:t>
        </w:r>
        <w:r w:rsidR="006F7F3B">
          <w:rPr>
            <w:noProof/>
          </w:rPr>
          <w:tab/>
        </w:r>
        <w:r w:rsidR="006F7F3B">
          <w:rPr>
            <w:noProof/>
          </w:rPr>
          <w:fldChar w:fldCharType="begin"/>
        </w:r>
        <w:r w:rsidR="006F7F3B">
          <w:rPr>
            <w:noProof/>
          </w:rPr>
          <w:instrText xml:space="preserve"> PAGEREF _Toc536695200 \h </w:instrText>
        </w:r>
        <w:r w:rsidR="006F7F3B">
          <w:rPr>
            <w:noProof/>
          </w:rPr>
        </w:r>
        <w:r w:rsidR="006F7F3B">
          <w:rPr>
            <w:noProof/>
          </w:rPr>
          <w:fldChar w:fldCharType="separate"/>
        </w:r>
        <w:r w:rsidR="006F7F3B">
          <w:rPr>
            <w:noProof/>
          </w:rPr>
          <w:t>13</w:t>
        </w:r>
        <w:r w:rsidR="006F7F3B">
          <w:rPr>
            <w:noProof/>
          </w:rPr>
          <w:fldChar w:fldCharType="end"/>
        </w:r>
      </w:hyperlink>
    </w:p>
    <w:p w14:paraId="7002D9FC"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201" w:history="1">
        <w:r w:rsidR="006F7F3B" w:rsidRPr="00796C91">
          <w:rPr>
            <w:rStyle w:val="Hyperlink"/>
            <w:rFonts w:ascii="DejaVu Sans" w:eastAsia="DejaVu Sans" w:hAnsi="DejaVu Sans" w:cs="DejaVu Sans"/>
            <w:bCs/>
            <w:noProof/>
            <w:w w:val="89"/>
          </w:rPr>
          <w:t>08</w:t>
        </w:r>
        <w:r w:rsidR="006F7F3B">
          <w:rPr>
            <w:rFonts w:asciiTheme="minorHAnsi" w:eastAsiaTheme="minorEastAsia" w:hAnsiTheme="minorHAnsi" w:cstheme="minorBidi"/>
            <w:noProof/>
            <w:color w:val="auto"/>
            <w:sz w:val="22"/>
            <w:szCs w:val="22"/>
          </w:rPr>
          <w:tab/>
        </w:r>
        <w:r w:rsidR="006F7F3B" w:rsidRPr="00796C91">
          <w:rPr>
            <w:rStyle w:val="Hyperlink"/>
            <w:noProof/>
          </w:rPr>
          <w:t>Angiv den modelansvarlige organisation</w:t>
        </w:r>
        <w:r w:rsidR="006F7F3B">
          <w:rPr>
            <w:noProof/>
          </w:rPr>
          <w:tab/>
        </w:r>
        <w:r w:rsidR="006F7F3B">
          <w:rPr>
            <w:noProof/>
          </w:rPr>
          <w:fldChar w:fldCharType="begin"/>
        </w:r>
        <w:r w:rsidR="006F7F3B">
          <w:rPr>
            <w:noProof/>
          </w:rPr>
          <w:instrText xml:space="preserve"> PAGEREF _Toc536695201 \h </w:instrText>
        </w:r>
        <w:r w:rsidR="006F7F3B">
          <w:rPr>
            <w:noProof/>
          </w:rPr>
        </w:r>
        <w:r w:rsidR="006F7F3B">
          <w:rPr>
            <w:noProof/>
          </w:rPr>
          <w:fldChar w:fldCharType="separate"/>
        </w:r>
        <w:r w:rsidR="006F7F3B">
          <w:rPr>
            <w:noProof/>
          </w:rPr>
          <w:t>14</w:t>
        </w:r>
        <w:r w:rsidR="006F7F3B">
          <w:rPr>
            <w:noProof/>
          </w:rPr>
          <w:fldChar w:fldCharType="end"/>
        </w:r>
      </w:hyperlink>
    </w:p>
    <w:p w14:paraId="387198E6"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202" w:history="1">
        <w:r w:rsidR="006F7F3B" w:rsidRPr="00796C91">
          <w:rPr>
            <w:rStyle w:val="Hyperlink"/>
            <w:rFonts w:ascii="DejaVu Sans" w:eastAsia="DejaVu Sans" w:hAnsi="DejaVu Sans" w:cs="DejaVu Sans"/>
            <w:bCs/>
            <w:noProof/>
            <w:w w:val="89"/>
          </w:rPr>
          <w:t>09</w:t>
        </w:r>
        <w:r w:rsidR="006F7F3B">
          <w:rPr>
            <w:rFonts w:asciiTheme="minorHAnsi" w:eastAsiaTheme="minorEastAsia" w:hAnsiTheme="minorHAnsi" w:cstheme="minorBidi"/>
            <w:noProof/>
            <w:color w:val="auto"/>
            <w:sz w:val="22"/>
            <w:szCs w:val="22"/>
          </w:rPr>
          <w:tab/>
        </w:r>
        <w:r w:rsidR="006F7F3B" w:rsidRPr="00796C91">
          <w:rPr>
            <w:rStyle w:val="Hyperlink"/>
            <w:noProof/>
          </w:rPr>
          <w:t>Angiv emneområde for</w:t>
        </w:r>
        <w:r w:rsidR="006F7F3B" w:rsidRPr="00796C91">
          <w:rPr>
            <w:rStyle w:val="Hyperlink"/>
            <w:noProof/>
            <w:spacing w:val="-64"/>
          </w:rPr>
          <w:t xml:space="preserve"> </w:t>
        </w:r>
        <w:r w:rsidR="006F7F3B" w:rsidRPr="00796C91">
          <w:rPr>
            <w:rStyle w:val="Hyperlink"/>
            <w:noProof/>
          </w:rPr>
          <w:t>modellen</w:t>
        </w:r>
        <w:r w:rsidR="006F7F3B">
          <w:rPr>
            <w:noProof/>
          </w:rPr>
          <w:tab/>
        </w:r>
        <w:r w:rsidR="006F7F3B">
          <w:rPr>
            <w:noProof/>
          </w:rPr>
          <w:fldChar w:fldCharType="begin"/>
        </w:r>
        <w:r w:rsidR="006F7F3B">
          <w:rPr>
            <w:noProof/>
          </w:rPr>
          <w:instrText xml:space="preserve"> PAGEREF _Toc536695202 \h </w:instrText>
        </w:r>
        <w:r w:rsidR="006F7F3B">
          <w:rPr>
            <w:noProof/>
          </w:rPr>
        </w:r>
        <w:r w:rsidR="006F7F3B">
          <w:rPr>
            <w:noProof/>
          </w:rPr>
          <w:fldChar w:fldCharType="separate"/>
        </w:r>
        <w:r w:rsidR="006F7F3B">
          <w:rPr>
            <w:noProof/>
          </w:rPr>
          <w:t>16</w:t>
        </w:r>
        <w:r w:rsidR="006F7F3B">
          <w:rPr>
            <w:noProof/>
          </w:rPr>
          <w:fldChar w:fldCharType="end"/>
        </w:r>
      </w:hyperlink>
    </w:p>
    <w:p w14:paraId="79038F3C"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203" w:history="1">
        <w:r w:rsidR="006F7F3B" w:rsidRPr="00796C91">
          <w:rPr>
            <w:rStyle w:val="Hyperlink"/>
            <w:rFonts w:ascii="DejaVu Sans" w:eastAsia="DejaVu Sans" w:hAnsi="DejaVu Sans" w:cs="DejaVu Sans"/>
            <w:bCs/>
            <w:noProof/>
            <w:w w:val="89"/>
          </w:rPr>
          <w:t>10</w:t>
        </w:r>
        <w:r w:rsidR="006F7F3B">
          <w:rPr>
            <w:rFonts w:asciiTheme="minorHAnsi" w:eastAsiaTheme="minorEastAsia" w:hAnsiTheme="minorHAnsi" w:cstheme="minorBidi"/>
            <w:noProof/>
            <w:color w:val="auto"/>
            <w:sz w:val="22"/>
            <w:szCs w:val="22"/>
          </w:rPr>
          <w:tab/>
        </w:r>
        <w:r w:rsidR="006F7F3B" w:rsidRPr="00796C91">
          <w:rPr>
            <w:rStyle w:val="Hyperlink"/>
            <w:noProof/>
          </w:rPr>
          <w:t>Angiv modellens</w:t>
        </w:r>
        <w:r w:rsidR="006F7F3B" w:rsidRPr="00796C91">
          <w:rPr>
            <w:rStyle w:val="Hyperlink"/>
            <w:noProof/>
            <w:spacing w:val="-34"/>
          </w:rPr>
          <w:t xml:space="preserve"> </w:t>
        </w:r>
        <w:r w:rsidR="006F7F3B" w:rsidRPr="00796C91">
          <w:rPr>
            <w:rStyle w:val="Hyperlink"/>
            <w:noProof/>
          </w:rPr>
          <w:t>version</w:t>
        </w:r>
        <w:r w:rsidR="006F7F3B">
          <w:rPr>
            <w:noProof/>
          </w:rPr>
          <w:tab/>
        </w:r>
        <w:r w:rsidR="006F7F3B">
          <w:rPr>
            <w:noProof/>
          </w:rPr>
          <w:fldChar w:fldCharType="begin"/>
        </w:r>
        <w:r w:rsidR="006F7F3B">
          <w:rPr>
            <w:noProof/>
          </w:rPr>
          <w:instrText xml:space="preserve"> PAGEREF _Toc536695203 \h </w:instrText>
        </w:r>
        <w:r w:rsidR="006F7F3B">
          <w:rPr>
            <w:noProof/>
          </w:rPr>
        </w:r>
        <w:r w:rsidR="006F7F3B">
          <w:rPr>
            <w:noProof/>
          </w:rPr>
          <w:fldChar w:fldCharType="separate"/>
        </w:r>
        <w:r w:rsidR="006F7F3B">
          <w:rPr>
            <w:noProof/>
          </w:rPr>
          <w:t>17</w:t>
        </w:r>
        <w:r w:rsidR="006F7F3B">
          <w:rPr>
            <w:noProof/>
          </w:rPr>
          <w:fldChar w:fldCharType="end"/>
        </w:r>
      </w:hyperlink>
    </w:p>
    <w:p w14:paraId="189AEF47"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204" w:history="1">
        <w:r w:rsidR="006F7F3B" w:rsidRPr="00796C91">
          <w:rPr>
            <w:rStyle w:val="Hyperlink"/>
            <w:rFonts w:ascii="DejaVu Sans" w:eastAsia="DejaVu Sans" w:hAnsi="DejaVu Sans" w:cs="DejaVu Sans"/>
            <w:bCs/>
            <w:noProof/>
            <w:w w:val="89"/>
          </w:rPr>
          <w:t>11</w:t>
        </w:r>
        <w:r w:rsidR="006F7F3B">
          <w:rPr>
            <w:rFonts w:asciiTheme="minorHAnsi" w:eastAsiaTheme="minorEastAsia" w:hAnsiTheme="minorHAnsi" w:cstheme="minorBidi"/>
            <w:noProof/>
            <w:color w:val="auto"/>
            <w:sz w:val="22"/>
            <w:szCs w:val="22"/>
          </w:rPr>
          <w:tab/>
        </w:r>
        <w:r w:rsidR="006F7F3B" w:rsidRPr="00796C91">
          <w:rPr>
            <w:rStyle w:val="Hyperlink"/>
            <w:noProof/>
          </w:rPr>
          <w:t>Modellen skal forretningsgodkendes</w:t>
        </w:r>
        <w:r w:rsidR="006F7F3B">
          <w:rPr>
            <w:noProof/>
          </w:rPr>
          <w:tab/>
        </w:r>
        <w:r w:rsidR="006F7F3B">
          <w:rPr>
            <w:noProof/>
          </w:rPr>
          <w:fldChar w:fldCharType="begin"/>
        </w:r>
        <w:r w:rsidR="006F7F3B">
          <w:rPr>
            <w:noProof/>
          </w:rPr>
          <w:instrText xml:space="preserve"> PAGEREF _Toc536695204 \h </w:instrText>
        </w:r>
        <w:r w:rsidR="006F7F3B">
          <w:rPr>
            <w:noProof/>
          </w:rPr>
        </w:r>
        <w:r w:rsidR="006F7F3B">
          <w:rPr>
            <w:noProof/>
          </w:rPr>
          <w:fldChar w:fldCharType="separate"/>
        </w:r>
        <w:r w:rsidR="006F7F3B">
          <w:rPr>
            <w:noProof/>
          </w:rPr>
          <w:t>18</w:t>
        </w:r>
        <w:r w:rsidR="006F7F3B">
          <w:rPr>
            <w:noProof/>
          </w:rPr>
          <w:fldChar w:fldCharType="end"/>
        </w:r>
      </w:hyperlink>
    </w:p>
    <w:p w14:paraId="0ADA41A6"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205" w:history="1">
        <w:r w:rsidR="006F7F3B" w:rsidRPr="00796C91">
          <w:rPr>
            <w:rStyle w:val="Hyperlink"/>
            <w:rFonts w:ascii="DejaVu Sans" w:eastAsia="DejaVu Sans" w:hAnsi="DejaVu Sans" w:cs="DejaVu Sans"/>
            <w:bCs/>
            <w:noProof/>
            <w:w w:val="89"/>
          </w:rPr>
          <w:t>12</w:t>
        </w:r>
        <w:r w:rsidR="006F7F3B">
          <w:rPr>
            <w:rFonts w:asciiTheme="minorHAnsi" w:eastAsiaTheme="minorEastAsia" w:hAnsiTheme="minorHAnsi" w:cstheme="minorBidi"/>
            <w:noProof/>
            <w:color w:val="auto"/>
            <w:sz w:val="22"/>
            <w:szCs w:val="22"/>
          </w:rPr>
          <w:tab/>
        </w:r>
        <w:r w:rsidR="006F7F3B" w:rsidRPr="00796C91">
          <w:rPr>
            <w:rStyle w:val="Hyperlink"/>
            <w:noProof/>
          </w:rPr>
          <w:t>Angiv modellens</w:t>
        </w:r>
        <w:r w:rsidR="006F7F3B" w:rsidRPr="00796C91">
          <w:rPr>
            <w:rStyle w:val="Hyperlink"/>
            <w:noProof/>
            <w:spacing w:val="-39"/>
          </w:rPr>
          <w:t xml:space="preserve"> </w:t>
        </w:r>
        <w:r w:rsidR="006F7F3B" w:rsidRPr="00796C91">
          <w:rPr>
            <w:rStyle w:val="Hyperlink"/>
            <w:noProof/>
          </w:rPr>
          <w:t>modelstatus</w:t>
        </w:r>
        <w:r w:rsidR="006F7F3B">
          <w:rPr>
            <w:noProof/>
          </w:rPr>
          <w:tab/>
        </w:r>
        <w:r w:rsidR="006F7F3B">
          <w:rPr>
            <w:noProof/>
          </w:rPr>
          <w:fldChar w:fldCharType="begin"/>
        </w:r>
        <w:r w:rsidR="006F7F3B">
          <w:rPr>
            <w:noProof/>
          </w:rPr>
          <w:instrText xml:space="preserve"> PAGEREF _Toc536695205 \h </w:instrText>
        </w:r>
        <w:r w:rsidR="006F7F3B">
          <w:rPr>
            <w:noProof/>
          </w:rPr>
        </w:r>
        <w:r w:rsidR="006F7F3B">
          <w:rPr>
            <w:noProof/>
          </w:rPr>
          <w:fldChar w:fldCharType="separate"/>
        </w:r>
        <w:r w:rsidR="006F7F3B">
          <w:rPr>
            <w:noProof/>
          </w:rPr>
          <w:t>20</w:t>
        </w:r>
        <w:r w:rsidR="006F7F3B">
          <w:rPr>
            <w:noProof/>
          </w:rPr>
          <w:fldChar w:fldCharType="end"/>
        </w:r>
      </w:hyperlink>
    </w:p>
    <w:p w14:paraId="72154263"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206" w:history="1">
        <w:r w:rsidR="006F7F3B" w:rsidRPr="00796C91">
          <w:rPr>
            <w:rStyle w:val="Hyperlink"/>
            <w:rFonts w:ascii="DejaVu Sans" w:eastAsia="DejaVu Sans" w:hAnsi="DejaVu Sans" w:cs="DejaVu Sans"/>
            <w:bCs/>
            <w:noProof/>
            <w:w w:val="89"/>
          </w:rPr>
          <w:t>13</w:t>
        </w:r>
        <w:r w:rsidR="006F7F3B">
          <w:rPr>
            <w:rFonts w:asciiTheme="minorHAnsi" w:eastAsiaTheme="minorEastAsia" w:hAnsiTheme="minorHAnsi" w:cstheme="minorBidi"/>
            <w:noProof/>
            <w:color w:val="auto"/>
            <w:sz w:val="22"/>
            <w:szCs w:val="22"/>
          </w:rPr>
          <w:tab/>
        </w:r>
        <w:r w:rsidR="006F7F3B" w:rsidRPr="00796C91">
          <w:rPr>
            <w:rStyle w:val="Hyperlink"/>
            <w:noProof/>
          </w:rPr>
          <w:t>Dokumentér sammenhæng mellem lovgrundlag og modeller</w:t>
        </w:r>
        <w:r w:rsidR="006F7F3B">
          <w:rPr>
            <w:noProof/>
          </w:rPr>
          <w:tab/>
        </w:r>
        <w:r w:rsidR="006F7F3B">
          <w:rPr>
            <w:noProof/>
          </w:rPr>
          <w:fldChar w:fldCharType="begin"/>
        </w:r>
        <w:r w:rsidR="006F7F3B">
          <w:rPr>
            <w:noProof/>
          </w:rPr>
          <w:instrText xml:space="preserve"> PAGEREF _Toc536695206 \h </w:instrText>
        </w:r>
        <w:r w:rsidR="006F7F3B">
          <w:rPr>
            <w:noProof/>
          </w:rPr>
        </w:r>
        <w:r w:rsidR="006F7F3B">
          <w:rPr>
            <w:noProof/>
          </w:rPr>
          <w:fldChar w:fldCharType="separate"/>
        </w:r>
        <w:r w:rsidR="006F7F3B">
          <w:rPr>
            <w:noProof/>
          </w:rPr>
          <w:t>21</w:t>
        </w:r>
        <w:r w:rsidR="006F7F3B">
          <w:rPr>
            <w:noProof/>
          </w:rPr>
          <w:fldChar w:fldCharType="end"/>
        </w:r>
      </w:hyperlink>
    </w:p>
    <w:p w14:paraId="34A0BBF0"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207" w:history="1">
        <w:r w:rsidR="006F7F3B" w:rsidRPr="00796C91">
          <w:rPr>
            <w:rStyle w:val="Hyperlink"/>
            <w:rFonts w:ascii="DejaVu Sans" w:eastAsia="DejaVu Sans" w:hAnsi="DejaVu Sans" w:cs="DejaVu Sans"/>
            <w:bCs/>
            <w:noProof/>
            <w:w w:val="89"/>
          </w:rPr>
          <w:t>14</w:t>
        </w:r>
        <w:r w:rsidR="006F7F3B">
          <w:rPr>
            <w:rFonts w:asciiTheme="minorHAnsi" w:eastAsiaTheme="minorEastAsia" w:hAnsiTheme="minorHAnsi" w:cstheme="minorBidi"/>
            <w:noProof/>
            <w:color w:val="auto"/>
            <w:sz w:val="22"/>
            <w:szCs w:val="22"/>
          </w:rPr>
          <w:tab/>
        </w:r>
        <w:r w:rsidR="006F7F3B" w:rsidRPr="00796C91">
          <w:rPr>
            <w:rStyle w:val="Hyperlink"/>
            <w:noProof/>
          </w:rPr>
          <w:t>Dokumentér sammenhæng mellem begrebsmodeller og</w:t>
        </w:r>
        <w:r w:rsidR="006F7F3B" w:rsidRPr="00796C91">
          <w:rPr>
            <w:rStyle w:val="Hyperlink"/>
            <w:noProof/>
            <w:spacing w:val="-15"/>
          </w:rPr>
          <w:t xml:space="preserve"> </w:t>
        </w:r>
        <w:r w:rsidR="006F7F3B" w:rsidRPr="00796C91">
          <w:rPr>
            <w:rStyle w:val="Hyperlink"/>
            <w:noProof/>
          </w:rPr>
          <w:t>kernemodeller</w:t>
        </w:r>
        <w:r w:rsidR="006F7F3B">
          <w:rPr>
            <w:noProof/>
          </w:rPr>
          <w:tab/>
        </w:r>
        <w:r w:rsidR="006F7F3B">
          <w:rPr>
            <w:noProof/>
          </w:rPr>
          <w:fldChar w:fldCharType="begin"/>
        </w:r>
        <w:r w:rsidR="006F7F3B">
          <w:rPr>
            <w:noProof/>
          </w:rPr>
          <w:instrText xml:space="preserve"> PAGEREF _Toc536695207 \h </w:instrText>
        </w:r>
        <w:r w:rsidR="006F7F3B">
          <w:rPr>
            <w:noProof/>
          </w:rPr>
        </w:r>
        <w:r w:rsidR="006F7F3B">
          <w:rPr>
            <w:noProof/>
          </w:rPr>
          <w:fldChar w:fldCharType="separate"/>
        </w:r>
        <w:r w:rsidR="006F7F3B">
          <w:rPr>
            <w:noProof/>
          </w:rPr>
          <w:t>22</w:t>
        </w:r>
        <w:r w:rsidR="006F7F3B">
          <w:rPr>
            <w:noProof/>
          </w:rPr>
          <w:fldChar w:fldCharType="end"/>
        </w:r>
      </w:hyperlink>
    </w:p>
    <w:p w14:paraId="1556B64A"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208" w:history="1">
        <w:r w:rsidR="006F7F3B" w:rsidRPr="00796C91">
          <w:rPr>
            <w:rStyle w:val="Hyperlink"/>
            <w:rFonts w:ascii="DejaVu Sans" w:eastAsia="DejaVu Sans" w:hAnsi="DejaVu Sans" w:cs="DejaVu Sans"/>
            <w:bCs/>
            <w:noProof/>
            <w:w w:val="89"/>
          </w:rPr>
          <w:t>15</w:t>
        </w:r>
        <w:r w:rsidR="006F7F3B">
          <w:rPr>
            <w:rFonts w:asciiTheme="minorHAnsi" w:eastAsiaTheme="minorEastAsia" w:hAnsiTheme="minorHAnsi" w:cstheme="minorBidi"/>
            <w:noProof/>
            <w:color w:val="auto"/>
            <w:sz w:val="22"/>
            <w:szCs w:val="22"/>
          </w:rPr>
          <w:tab/>
        </w:r>
        <w:r w:rsidR="006F7F3B" w:rsidRPr="00796C91">
          <w:rPr>
            <w:rStyle w:val="Hyperlink"/>
            <w:noProof/>
          </w:rPr>
          <w:t>Modeller klassifikationer til genbrug</w:t>
        </w:r>
        <w:r w:rsidR="006F7F3B">
          <w:rPr>
            <w:noProof/>
          </w:rPr>
          <w:tab/>
        </w:r>
        <w:r w:rsidR="006F7F3B">
          <w:rPr>
            <w:noProof/>
          </w:rPr>
          <w:fldChar w:fldCharType="begin"/>
        </w:r>
        <w:r w:rsidR="006F7F3B">
          <w:rPr>
            <w:noProof/>
          </w:rPr>
          <w:instrText xml:space="preserve"> PAGEREF _Toc536695208 \h </w:instrText>
        </w:r>
        <w:r w:rsidR="006F7F3B">
          <w:rPr>
            <w:noProof/>
          </w:rPr>
        </w:r>
        <w:r w:rsidR="006F7F3B">
          <w:rPr>
            <w:noProof/>
          </w:rPr>
          <w:fldChar w:fldCharType="separate"/>
        </w:r>
        <w:r w:rsidR="006F7F3B">
          <w:rPr>
            <w:noProof/>
          </w:rPr>
          <w:t>24</w:t>
        </w:r>
        <w:r w:rsidR="006F7F3B">
          <w:rPr>
            <w:noProof/>
          </w:rPr>
          <w:fldChar w:fldCharType="end"/>
        </w:r>
      </w:hyperlink>
    </w:p>
    <w:p w14:paraId="3A9BEF07" w14:textId="77777777" w:rsidR="006F7F3B" w:rsidRDefault="00507C01">
      <w:pPr>
        <w:pStyle w:val="Indholdsfortegnelse1"/>
        <w:tabs>
          <w:tab w:val="right" w:leader="dot" w:pos="9016"/>
        </w:tabs>
        <w:rPr>
          <w:rFonts w:asciiTheme="minorHAnsi" w:eastAsiaTheme="minorEastAsia" w:hAnsiTheme="minorHAnsi" w:cstheme="minorBidi"/>
          <w:noProof/>
          <w:color w:val="auto"/>
          <w:sz w:val="22"/>
          <w:szCs w:val="22"/>
        </w:rPr>
      </w:pPr>
      <w:hyperlink w:anchor="_Toc536695209" w:history="1">
        <w:r w:rsidR="006F7F3B" w:rsidRPr="00796C91">
          <w:rPr>
            <w:rStyle w:val="Hyperlink"/>
            <w:noProof/>
          </w:rPr>
          <w:t>Fælles for</w:t>
        </w:r>
        <w:r w:rsidR="006F7F3B" w:rsidRPr="00796C91">
          <w:rPr>
            <w:rStyle w:val="Hyperlink"/>
            <w:noProof/>
            <w:spacing w:val="-60"/>
          </w:rPr>
          <w:t xml:space="preserve"> </w:t>
        </w:r>
        <w:r w:rsidR="006F7F3B" w:rsidRPr="00796C91">
          <w:rPr>
            <w:rStyle w:val="Hyperlink"/>
            <w:noProof/>
          </w:rPr>
          <w:t>modelelementer</w:t>
        </w:r>
        <w:r w:rsidR="006F7F3B">
          <w:rPr>
            <w:noProof/>
          </w:rPr>
          <w:tab/>
        </w:r>
        <w:r w:rsidR="006F7F3B">
          <w:rPr>
            <w:noProof/>
          </w:rPr>
          <w:fldChar w:fldCharType="begin"/>
        </w:r>
        <w:r w:rsidR="006F7F3B">
          <w:rPr>
            <w:noProof/>
          </w:rPr>
          <w:instrText xml:space="preserve"> PAGEREF _Toc536695209 \h </w:instrText>
        </w:r>
        <w:r w:rsidR="006F7F3B">
          <w:rPr>
            <w:noProof/>
          </w:rPr>
        </w:r>
        <w:r w:rsidR="006F7F3B">
          <w:rPr>
            <w:noProof/>
          </w:rPr>
          <w:fldChar w:fldCharType="separate"/>
        </w:r>
        <w:r w:rsidR="006F7F3B">
          <w:rPr>
            <w:noProof/>
          </w:rPr>
          <w:t>25</w:t>
        </w:r>
        <w:r w:rsidR="006F7F3B">
          <w:rPr>
            <w:noProof/>
          </w:rPr>
          <w:fldChar w:fldCharType="end"/>
        </w:r>
      </w:hyperlink>
    </w:p>
    <w:p w14:paraId="0B2DB796"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210" w:history="1">
        <w:r w:rsidR="006F7F3B" w:rsidRPr="00796C91">
          <w:rPr>
            <w:rStyle w:val="Hyperlink"/>
            <w:rFonts w:ascii="DejaVu Sans" w:eastAsia="DejaVu Sans" w:hAnsi="DejaVu Sans" w:cs="DejaVu Sans"/>
            <w:bCs/>
            <w:noProof/>
            <w:w w:val="89"/>
          </w:rPr>
          <w:t>16</w:t>
        </w:r>
        <w:r w:rsidR="006F7F3B">
          <w:rPr>
            <w:rFonts w:asciiTheme="minorHAnsi" w:eastAsiaTheme="minorEastAsia" w:hAnsiTheme="minorHAnsi" w:cstheme="minorBidi"/>
            <w:noProof/>
            <w:color w:val="auto"/>
            <w:sz w:val="22"/>
            <w:szCs w:val="22"/>
          </w:rPr>
          <w:tab/>
        </w:r>
        <w:r w:rsidR="006F7F3B" w:rsidRPr="00796C91">
          <w:rPr>
            <w:rStyle w:val="Hyperlink"/>
            <w:noProof/>
          </w:rPr>
          <w:t>Angiv</w:t>
        </w:r>
        <w:r w:rsidR="006F7F3B" w:rsidRPr="00796C91">
          <w:rPr>
            <w:rStyle w:val="Hyperlink"/>
            <w:noProof/>
            <w:spacing w:val="-42"/>
          </w:rPr>
          <w:t xml:space="preserve"> </w:t>
        </w:r>
        <w:r w:rsidR="006F7F3B" w:rsidRPr="00796C91">
          <w:rPr>
            <w:rStyle w:val="Hyperlink"/>
            <w:noProof/>
          </w:rPr>
          <w:t>meningsfyldte</w:t>
        </w:r>
        <w:r w:rsidR="006F7F3B" w:rsidRPr="00796C91">
          <w:rPr>
            <w:rStyle w:val="Hyperlink"/>
            <w:noProof/>
            <w:spacing w:val="-42"/>
          </w:rPr>
          <w:t xml:space="preserve"> </w:t>
        </w:r>
        <w:r w:rsidR="006F7F3B" w:rsidRPr="00796C91">
          <w:rPr>
            <w:rStyle w:val="Hyperlink"/>
            <w:noProof/>
          </w:rPr>
          <w:t>UML-navne</w:t>
        </w:r>
        <w:r w:rsidR="006F7F3B" w:rsidRPr="00796C91">
          <w:rPr>
            <w:rStyle w:val="Hyperlink"/>
            <w:noProof/>
            <w:spacing w:val="-41"/>
          </w:rPr>
          <w:t xml:space="preserve"> </w:t>
        </w:r>
        <w:r w:rsidR="006F7F3B" w:rsidRPr="00796C91">
          <w:rPr>
            <w:rStyle w:val="Hyperlink"/>
            <w:noProof/>
          </w:rPr>
          <w:t>for</w:t>
        </w:r>
        <w:r w:rsidR="006F7F3B" w:rsidRPr="00796C91">
          <w:rPr>
            <w:rStyle w:val="Hyperlink"/>
            <w:noProof/>
            <w:spacing w:val="-42"/>
          </w:rPr>
          <w:t xml:space="preserve"> </w:t>
        </w:r>
        <w:r w:rsidR="006F7F3B" w:rsidRPr="00796C91">
          <w:rPr>
            <w:rStyle w:val="Hyperlink"/>
            <w:noProof/>
          </w:rPr>
          <w:t>modelelementer</w:t>
        </w:r>
        <w:r w:rsidR="006F7F3B">
          <w:rPr>
            <w:noProof/>
          </w:rPr>
          <w:tab/>
        </w:r>
        <w:r w:rsidR="006F7F3B">
          <w:rPr>
            <w:noProof/>
          </w:rPr>
          <w:fldChar w:fldCharType="begin"/>
        </w:r>
        <w:r w:rsidR="006F7F3B">
          <w:rPr>
            <w:noProof/>
          </w:rPr>
          <w:instrText xml:space="preserve"> PAGEREF _Toc536695210 \h </w:instrText>
        </w:r>
        <w:r w:rsidR="006F7F3B">
          <w:rPr>
            <w:noProof/>
          </w:rPr>
        </w:r>
        <w:r w:rsidR="006F7F3B">
          <w:rPr>
            <w:noProof/>
          </w:rPr>
          <w:fldChar w:fldCharType="separate"/>
        </w:r>
        <w:r w:rsidR="006F7F3B">
          <w:rPr>
            <w:noProof/>
          </w:rPr>
          <w:t>26</w:t>
        </w:r>
        <w:r w:rsidR="006F7F3B">
          <w:rPr>
            <w:noProof/>
          </w:rPr>
          <w:fldChar w:fldCharType="end"/>
        </w:r>
      </w:hyperlink>
    </w:p>
    <w:p w14:paraId="73E8B960"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211" w:history="1">
        <w:r w:rsidR="006F7F3B" w:rsidRPr="00796C91">
          <w:rPr>
            <w:rStyle w:val="Hyperlink"/>
            <w:rFonts w:ascii="DejaVu Sans" w:eastAsia="DejaVu Sans" w:hAnsi="DejaVu Sans" w:cs="DejaVu Sans"/>
            <w:bCs/>
            <w:noProof/>
            <w:w w:val="89"/>
          </w:rPr>
          <w:t>17</w:t>
        </w:r>
        <w:r w:rsidR="006F7F3B">
          <w:rPr>
            <w:rFonts w:asciiTheme="minorHAnsi" w:eastAsiaTheme="minorEastAsia" w:hAnsiTheme="minorHAnsi" w:cstheme="minorBidi"/>
            <w:noProof/>
            <w:color w:val="auto"/>
            <w:sz w:val="22"/>
            <w:szCs w:val="22"/>
          </w:rPr>
          <w:tab/>
        </w:r>
        <w:r w:rsidR="006F7F3B" w:rsidRPr="00796C91">
          <w:rPr>
            <w:rStyle w:val="Hyperlink"/>
            <w:noProof/>
          </w:rPr>
          <w:t>Giv</w:t>
        </w:r>
        <w:r w:rsidR="006F7F3B" w:rsidRPr="00796C91">
          <w:rPr>
            <w:rStyle w:val="Hyperlink"/>
            <w:noProof/>
            <w:spacing w:val="-30"/>
          </w:rPr>
          <w:t xml:space="preserve"> </w:t>
        </w:r>
        <w:r w:rsidR="006F7F3B" w:rsidRPr="00796C91">
          <w:rPr>
            <w:rStyle w:val="Hyperlink"/>
            <w:noProof/>
          </w:rPr>
          <w:t>alle modelelementer en</w:t>
        </w:r>
        <w:r w:rsidR="006F7F3B" w:rsidRPr="00796C91">
          <w:rPr>
            <w:rStyle w:val="Hyperlink"/>
            <w:noProof/>
            <w:spacing w:val="-30"/>
          </w:rPr>
          <w:t xml:space="preserve"> </w:t>
        </w:r>
        <w:r w:rsidR="006F7F3B" w:rsidRPr="00796C91">
          <w:rPr>
            <w:rStyle w:val="Hyperlink"/>
            <w:noProof/>
          </w:rPr>
          <w:t>identifikator</w:t>
        </w:r>
        <w:r w:rsidR="006F7F3B">
          <w:rPr>
            <w:noProof/>
          </w:rPr>
          <w:tab/>
        </w:r>
        <w:r w:rsidR="006F7F3B">
          <w:rPr>
            <w:noProof/>
          </w:rPr>
          <w:fldChar w:fldCharType="begin"/>
        </w:r>
        <w:r w:rsidR="006F7F3B">
          <w:rPr>
            <w:noProof/>
          </w:rPr>
          <w:instrText xml:space="preserve"> PAGEREF _Toc536695211 \h </w:instrText>
        </w:r>
        <w:r w:rsidR="006F7F3B">
          <w:rPr>
            <w:noProof/>
          </w:rPr>
        </w:r>
        <w:r w:rsidR="006F7F3B">
          <w:rPr>
            <w:noProof/>
          </w:rPr>
          <w:fldChar w:fldCharType="separate"/>
        </w:r>
        <w:r w:rsidR="006F7F3B">
          <w:rPr>
            <w:noProof/>
          </w:rPr>
          <w:t>27</w:t>
        </w:r>
        <w:r w:rsidR="006F7F3B">
          <w:rPr>
            <w:noProof/>
          </w:rPr>
          <w:fldChar w:fldCharType="end"/>
        </w:r>
      </w:hyperlink>
    </w:p>
    <w:p w14:paraId="421C8772"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212" w:history="1">
        <w:r w:rsidR="006F7F3B" w:rsidRPr="00796C91">
          <w:rPr>
            <w:rStyle w:val="Hyperlink"/>
            <w:rFonts w:ascii="DejaVu Sans" w:eastAsia="DejaVu Sans" w:hAnsi="DejaVu Sans" w:cs="DejaVu Sans"/>
            <w:bCs/>
            <w:noProof/>
            <w:w w:val="89"/>
          </w:rPr>
          <w:t>18</w:t>
        </w:r>
        <w:r w:rsidR="006F7F3B">
          <w:rPr>
            <w:rFonts w:asciiTheme="minorHAnsi" w:eastAsiaTheme="minorEastAsia" w:hAnsiTheme="minorHAnsi" w:cstheme="minorBidi"/>
            <w:noProof/>
            <w:color w:val="auto"/>
            <w:sz w:val="22"/>
            <w:szCs w:val="22"/>
          </w:rPr>
          <w:tab/>
        </w:r>
        <w:r w:rsidR="006F7F3B" w:rsidRPr="00796C91">
          <w:rPr>
            <w:rStyle w:val="Hyperlink"/>
            <w:noProof/>
          </w:rPr>
          <w:t>Angiv termer i et naturligt sprog</w:t>
        </w:r>
        <w:r w:rsidR="006F7F3B">
          <w:rPr>
            <w:noProof/>
          </w:rPr>
          <w:tab/>
        </w:r>
        <w:r w:rsidR="006F7F3B">
          <w:rPr>
            <w:noProof/>
          </w:rPr>
          <w:fldChar w:fldCharType="begin"/>
        </w:r>
        <w:r w:rsidR="006F7F3B">
          <w:rPr>
            <w:noProof/>
          </w:rPr>
          <w:instrText xml:space="preserve"> PAGEREF _Toc536695212 \h </w:instrText>
        </w:r>
        <w:r w:rsidR="006F7F3B">
          <w:rPr>
            <w:noProof/>
          </w:rPr>
        </w:r>
        <w:r w:rsidR="006F7F3B">
          <w:rPr>
            <w:noProof/>
          </w:rPr>
          <w:fldChar w:fldCharType="separate"/>
        </w:r>
        <w:r w:rsidR="006F7F3B">
          <w:rPr>
            <w:noProof/>
          </w:rPr>
          <w:t>29</w:t>
        </w:r>
        <w:r w:rsidR="006F7F3B">
          <w:rPr>
            <w:noProof/>
          </w:rPr>
          <w:fldChar w:fldCharType="end"/>
        </w:r>
      </w:hyperlink>
    </w:p>
    <w:p w14:paraId="5B84E5B9"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213" w:history="1">
        <w:r w:rsidR="006F7F3B" w:rsidRPr="00796C91">
          <w:rPr>
            <w:rStyle w:val="Hyperlink"/>
            <w:rFonts w:ascii="DejaVu Sans" w:eastAsia="DejaVu Sans" w:hAnsi="DejaVu Sans" w:cs="DejaVu Sans"/>
            <w:bCs/>
            <w:noProof/>
            <w:w w:val="89"/>
          </w:rPr>
          <w:t>19</w:t>
        </w:r>
        <w:r w:rsidR="006F7F3B">
          <w:rPr>
            <w:rFonts w:asciiTheme="minorHAnsi" w:eastAsiaTheme="minorEastAsia" w:hAnsiTheme="minorHAnsi" w:cstheme="minorBidi"/>
            <w:noProof/>
            <w:color w:val="auto"/>
            <w:sz w:val="22"/>
            <w:szCs w:val="22"/>
          </w:rPr>
          <w:tab/>
        </w:r>
        <w:r w:rsidR="006F7F3B" w:rsidRPr="00796C91">
          <w:rPr>
            <w:rStyle w:val="Hyperlink"/>
            <w:noProof/>
          </w:rPr>
          <w:t>Brug standardiserede</w:t>
        </w:r>
        <w:r w:rsidR="006F7F3B" w:rsidRPr="00796C91">
          <w:rPr>
            <w:rStyle w:val="Hyperlink"/>
            <w:noProof/>
            <w:spacing w:val="-66"/>
          </w:rPr>
          <w:t xml:space="preserve"> </w:t>
        </w:r>
        <w:r w:rsidR="006F7F3B" w:rsidRPr="00796C91">
          <w:rPr>
            <w:rStyle w:val="Hyperlink"/>
            <w:noProof/>
          </w:rPr>
          <w:t xml:space="preserve"> konventioner for angivelse af navne</w:t>
        </w:r>
        <w:r w:rsidR="006F7F3B">
          <w:rPr>
            <w:noProof/>
          </w:rPr>
          <w:tab/>
        </w:r>
        <w:r w:rsidR="006F7F3B">
          <w:rPr>
            <w:noProof/>
          </w:rPr>
          <w:fldChar w:fldCharType="begin"/>
        </w:r>
        <w:r w:rsidR="006F7F3B">
          <w:rPr>
            <w:noProof/>
          </w:rPr>
          <w:instrText xml:space="preserve"> PAGEREF _Toc536695213 \h </w:instrText>
        </w:r>
        <w:r w:rsidR="006F7F3B">
          <w:rPr>
            <w:noProof/>
          </w:rPr>
        </w:r>
        <w:r w:rsidR="006F7F3B">
          <w:rPr>
            <w:noProof/>
          </w:rPr>
          <w:fldChar w:fldCharType="separate"/>
        </w:r>
        <w:r w:rsidR="006F7F3B">
          <w:rPr>
            <w:noProof/>
          </w:rPr>
          <w:t>31</w:t>
        </w:r>
        <w:r w:rsidR="006F7F3B">
          <w:rPr>
            <w:noProof/>
          </w:rPr>
          <w:fldChar w:fldCharType="end"/>
        </w:r>
      </w:hyperlink>
    </w:p>
    <w:p w14:paraId="146DC4B9"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214" w:history="1">
        <w:r w:rsidR="006F7F3B" w:rsidRPr="00796C91">
          <w:rPr>
            <w:rStyle w:val="Hyperlink"/>
            <w:rFonts w:ascii="DejaVu Sans" w:eastAsia="DejaVu Sans" w:hAnsi="DejaVu Sans" w:cs="DejaVu Sans"/>
            <w:bCs/>
            <w:noProof/>
            <w:w w:val="89"/>
          </w:rPr>
          <w:t>20</w:t>
        </w:r>
        <w:r w:rsidR="006F7F3B">
          <w:rPr>
            <w:rFonts w:asciiTheme="minorHAnsi" w:eastAsiaTheme="minorEastAsia" w:hAnsiTheme="minorHAnsi" w:cstheme="minorBidi"/>
            <w:noProof/>
            <w:color w:val="auto"/>
            <w:sz w:val="22"/>
            <w:szCs w:val="22"/>
          </w:rPr>
          <w:tab/>
        </w:r>
        <w:r w:rsidR="006F7F3B" w:rsidRPr="00796C91">
          <w:rPr>
            <w:rStyle w:val="Hyperlink"/>
            <w:noProof/>
          </w:rPr>
          <w:t>Udarbejd definitioner eller beskrivelser af modellens elementer</w:t>
        </w:r>
        <w:r w:rsidR="006F7F3B">
          <w:rPr>
            <w:noProof/>
          </w:rPr>
          <w:tab/>
        </w:r>
        <w:r w:rsidR="006F7F3B">
          <w:rPr>
            <w:noProof/>
          </w:rPr>
          <w:fldChar w:fldCharType="begin"/>
        </w:r>
        <w:r w:rsidR="006F7F3B">
          <w:rPr>
            <w:noProof/>
          </w:rPr>
          <w:instrText xml:space="preserve"> PAGEREF _Toc536695214 \h </w:instrText>
        </w:r>
        <w:r w:rsidR="006F7F3B">
          <w:rPr>
            <w:noProof/>
          </w:rPr>
        </w:r>
        <w:r w:rsidR="006F7F3B">
          <w:rPr>
            <w:noProof/>
          </w:rPr>
          <w:fldChar w:fldCharType="separate"/>
        </w:r>
        <w:r w:rsidR="006F7F3B">
          <w:rPr>
            <w:noProof/>
          </w:rPr>
          <w:t>33</w:t>
        </w:r>
        <w:r w:rsidR="006F7F3B">
          <w:rPr>
            <w:noProof/>
          </w:rPr>
          <w:fldChar w:fldCharType="end"/>
        </w:r>
      </w:hyperlink>
    </w:p>
    <w:p w14:paraId="5220B0DE"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215" w:history="1">
        <w:r w:rsidR="006F7F3B" w:rsidRPr="00796C91">
          <w:rPr>
            <w:rStyle w:val="Hyperlink"/>
            <w:rFonts w:ascii="DejaVu Sans" w:eastAsia="DejaVu Sans" w:hAnsi="DejaVu Sans" w:cs="DejaVu Sans"/>
            <w:bCs/>
            <w:noProof/>
            <w:w w:val="89"/>
          </w:rPr>
          <w:t>21</w:t>
        </w:r>
        <w:r w:rsidR="006F7F3B">
          <w:rPr>
            <w:rFonts w:asciiTheme="minorHAnsi" w:eastAsiaTheme="minorEastAsia" w:hAnsiTheme="minorHAnsi" w:cstheme="minorBidi"/>
            <w:noProof/>
            <w:color w:val="auto"/>
            <w:sz w:val="22"/>
            <w:szCs w:val="22"/>
          </w:rPr>
          <w:tab/>
        </w:r>
        <w:r w:rsidR="006F7F3B" w:rsidRPr="00796C91">
          <w:rPr>
            <w:rStyle w:val="Hyperlink"/>
            <w:noProof/>
          </w:rPr>
          <w:t>Udarbejd strukturerede definitioner på en standardiseret måde</w:t>
        </w:r>
        <w:r w:rsidR="006F7F3B">
          <w:rPr>
            <w:noProof/>
          </w:rPr>
          <w:tab/>
        </w:r>
        <w:r w:rsidR="006F7F3B">
          <w:rPr>
            <w:noProof/>
          </w:rPr>
          <w:fldChar w:fldCharType="begin"/>
        </w:r>
        <w:r w:rsidR="006F7F3B">
          <w:rPr>
            <w:noProof/>
          </w:rPr>
          <w:instrText xml:space="preserve"> PAGEREF _Toc536695215 \h </w:instrText>
        </w:r>
        <w:r w:rsidR="006F7F3B">
          <w:rPr>
            <w:noProof/>
          </w:rPr>
        </w:r>
        <w:r w:rsidR="006F7F3B">
          <w:rPr>
            <w:noProof/>
          </w:rPr>
          <w:fldChar w:fldCharType="separate"/>
        </w:r>
        <w:r w:rsidR="006F7F3B">
          <w:rPr>
            <w:noProof/>
          </w:rPr>
          <w:t>35</w:t>
        </w:r>
        <w:r w:rsidR="006F7F3B">
          <w:rPr>
            <w:noProof/>
          </w:rPr>
          <w:fldChar w:fldCharType="end"/>
        </w:r>
      </w:hyperlink>
    </w:p>
    <w:p w14:paraId="4B2E0F50"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216" w:history="1">
        <w:r w:rsidR="006F7F3B" w:rsidRPr="00796C91">
          <w:rPr>
            <w:rStyle w:val="Hyperlink"/>
            <w:rFonts w:ascii="DejaVu Sans" w:eastAsia="DejaVu Sans" w:hAnsi="DejaVu Sans" w:cs="DejaVu Sans"/>
            <w:bCs/>
            <w:noProof/>
            <w:w w:val="89"/>
          </w:rPr>
          <w:t>22</w:t>
        </w:r>
        <w:r w:rsidR="006F7F3B">
          <w:rPr>
            <w:rFonts w:asciiTheme="minorHAnsi" w:eastAsiaTheme="minorEastAsia" w:hAnsiTheme="minorHAnsi" w:cstheme="minorBidi"/>
            <w:noProof/>
            <w:color w:val="auto"/>
            <w:sz w:val="22"/>
            <w:szCs w:val="22"/>
          </w:rPr>
          <w:tab/>
        </w:r>
        <w:r w:rsidR="006F7F3B" w:rsidRPr="00796C91">
          <w:rPr>
            <w:rStyle w:val="Hyperlink"/>
            <w:noProof/>
          </w:rPr>
          <w:t>Udarbejd anvendelsesneutrale</w:t>
        </w:r>
        <w:r w:rsidR="006F7F3B" w:rsidRPr="00796C91">
          <w:rPr>
            <w:rStyle w:val="Hyperlink"/>
            <w:noProof/>
            <w:spacing w:val="-73"/>
          </w:rPr>
          <w:t xml:space="preserve"> </w:t>
        </w:r>
        <w:r w:rsidR="006F7F3B" w:rsidRPr="00796C91">
          <w:rPr>
            <w:rStyle w:val="Hyperlink"/>
            <w:noProof/>
          </w:rPr>
          <w:t>definitioner</w:t>
        </w:r>
        <w:r w:rsidR="006F7F3B">
          <w:rPr>
            <w:noProof/>
          </w:rPr>
          <w:tab/>
        </w:r>
        <w:r w:rsidR="006F7F3B">
          <w:rPr>
            <w:noProof/>
          </w:rPr>
          <w:fldChar w:fldCharType="begin"/>
        </w:r>
        <w:r w:rsidR="006F7F3B">
          <w:rPr>
            <w:noProof/>
          </w:rPr>
          <w:instrText xml:space="preserve"> PAGEREF _Toc536695216 \h </w:instrText>
        </w:r>
        <w:r w:rsidR="006F7F3B">
          <w:rPr>
            <w:noProof/>
          </w:rPr>
        </w:r>
        <w:r w:rsidR="006F7F3B">
          <w:rPr>
            <w:noProof/>
          </w:rPr>
          <w:fldChar w:fldCharType="separate"/>
        </w:r>
        <w:r w:rsidR="006F7F3B">
          <w:rPr>
            <w:noProof/>
          </w:rPr>
          <w:t>37</w:t>
        </w:r>
        <w:r w:rsidR="006F7F3B">
          <w:rPr>
            <w:noProof/>
          </w:rPr>
          <w:fldChar w:fldCharType="end"/>
        </w:r>
      </w:hyperlink>
    </w:p>
    <w:p w14:paraId="410E41A9"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217" w:history="1">
        <w:r w:rsidR="006F7F3B" w:rsidRPr="00796C91">
          <w:rPr>
            <w:rStyle w:val="Hyperlink"/>
            <w:rFonts w:ascii="DejaVu Sans" w:eastAsia="DejaVu Sans" w:hAnsi="DejaVu Sans" w:cs="DejaVu Sans"/>
            <w:bCs/>
            <w:noProof/>
            <w:w w:val="89"/>
          </w:rPr>
          <w:t>23</w:t>
        </w:r>
        <w:r w:rsidR="006F7F3B">
          <w:rPr>
            <w:rFonts w:asciiTheme="minorHAnsi" w:eastAsiaTheme="minorEastAsia" w:hAnsiTheme="minorHAnsi" w:cstheme="minorBidi"/>
            <w:noProof/>
            <w:color w:val="auto"/>
            <w:sz w:val="22"/>
            <w:szCs w:val="22"/>
          </w:rPr>
          <w:tab/>
        </w:r>
        <w:r w:rsidR="006F7F3B" w:rsidRPr="00796C91">
          <w:rPr>
            <w:rStyle w:val="Hyperlink"/>
            <w:noProof/>
          </w:rPr>
          <w:t>Dokumentér sammenhæng mellem lovgrundlag og modelelementer</w:t>
        </w:r>
        <w:r w:rsidR="006F7F3B">
          <w:rPr>
            <w:noProof/>
          </w:rPr>
          <w:tab/>
        </w:r>
        <w:r w:rsidR="006F7F3B">
          <w:rPr>
            <w:noProof/>
          </w:rPr>
          <w:fldChar w:fldCharType="begin"/>
        </w:r>
        <w:r w:rsidR="006F7F3B">
          <w:rPr>
            <w:noProof/>
          </w:rPr>
          <w:instrText xml:space="preserve"> PAGEREF _Toc536695217 \h </w:instrText>
        </w:r>
        <w:r w:rsidR="006F7F3B">
          <w:rPr>
            <w:noProof/>
          </w:rPr>
        </w:r>
        <w:r w:rsidR="006F7F3B">
          <w:rPr>
            <w:noProof/>
          </w:rPr>
          <w:fldChar w:fldCharType="separate"/>
        </w:r>
        <w:r w:rsidR="006F7F3B">
          <w:rPr>
            <w:noProof/>
          </w:rPr>
          <w:t>38</w:t>
        </w:r>
        <w:r w:rsidR="006F7F3B">
          <w:rPr>
            <w:noProof/>
          </w:rPr>
          <w:fldChar w:fldCharType="end"/>
        </w:r>
      </w:hyperlink>
    </w:p>
    <w:p w14:paraId="5AF9C2D0"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218" w:history="1">
        <w:r w:rsidR="006F7F3B" w:rsidRPr="00796C91">
          <w:rPr>
            <w:rStyle w:val="Hyperlink"/>
            <w:rFonts w:ascii="DejaVu Sans" w:eastAsia="DejaVu Sans" w:hAnsi="DejaVu Sans" w:cs="DejaVu Sans"/>
            <w:bCs/>
            <w:noProof/>
            <w:w w:val="89"/>
          </w:rPr>
          <w:t>24</w:t>
        </w:r>
        <w:r w:rsidR="006F7F3B">
          <w:rPr>
            <w:rFonts w:asciiTheme="minorHAnsi" w:eastAsiaTheme="minorEastAsia" w:hAnsiTheme="minorHAnsi" w:cstheme="minorBidi"/>
            <w:noProof/>
            <w:color w:val="auto"/>
            <w:sz w:val="22"/>
            <w:szCs w:val="22"/>
          </w:rPr>
          <w:tab/>
        </w:r>
        <w:r w:rsidR="006F7F3B" w:rsidRPr="00796C91">
          <w:rPr>
            <w:rStyle w:val="Hyperlink"/>
            <w:noProof/>
          </w:rPr>
          <w:t>Genbrug allerede eksisterende modelelementer</w:t>
        </w:r>
        <w:r w:rsidR="006F7F3B">
          <w:rPr>
            <w:noProof/>
          </w:rPr>
          <w:tab/>
        </w:r>
        <w:r w:rsidR="006F7F3B">
          <w:rPr>
            <w:noProof/>
          </w:rPr>
          <w:fldChar w:fldCharType="begin"/>
        </w:r>
        <w:r w:rsidR="006F7F3B">
          <w:rPr>
            <w:noProof/>
          </w:rPr>
          <w:instrText xml:space="preserve"> PAGEREF _Toc536695218 \h </w:instrText>
        </w:r>
        <w:r w:rsidR="006F7F3B">
          <w:rPr>
            <w:noProof/>
          </w:rPr>
        </w:r>
        <w:r w:rsidR="006F7F3B">
          <w:rPr>
            <w:noProof/>
          </w:rPr>
          <w:fldChar w:fldCharType="separate"/>
        </w:r>
        <w:r w:rsidR="006F7F3B">
          <w:rPr>
            <w:noProof/>
          </w:rPr>
          <w:t>40</w:t>
        </w:r>
        <w:r w:rsidR="006F7F3B">
          <w:rPr>
            <w:noProof/>
          </w:rPr>
          <w:fldChar w:fldCharType="end"/>
        </w:r>
      </w:hyperlink>
    </w:p>
    <w:p w14:paraId="3AB39E46"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219" w:history="1">
        <w:r w:rsidR="006F7F3B" w:rsidRPr="00796C91">
          <w:rPr>
            <w:rStyle w:val="Hyperlink"/>
            <w:rFonts w:ascii="DejaVu Sans" w:eastAsia="DejaVu Sans" w:hAnsi="DejaVu Sans" w:cs="DejaVu Sans"/>
            <w:bCs/>
            <w:noProof/>
            <w:w w:val="89"/>
          </w:rPr>
          <w:t>25</w:t>
        </w:r>
        <w:r w:rsidR="006F7F3B">
          <w:rPr>
            <w:rFonts w:asciiTheme="minorHAnsi" w:eastAsiaTheme="minorEastAsia" w:hAnsiTheme="minorHAnsi" w:cstheme="minorBidi"/>
            <w:noProof/>
            <w:color w:val="auto"/>
            <w:sz w:val="22"/>
            <w:szCs w:val="22"/>
          </w:rPr>
          <w:tab/>
        </w:r>
        <w:r w:rsidR="006F7F3B" w:rsidRPr="00796C91">
          <w:rPr>
            <w:rStyle w:val="Hyperlink"/>
            <w:noProof/>
          </w:rPr>
          <w:t>Dokumenter sammenhæng mellem elementer i kernemodeller</w:t>
        </w:r>
        <w:r w:rsidR="006F7F3B" w:rsidRPr="00796C91">
          <w:rPr>
            <w:rStyle w:val="Hyperlink"/>
            <w:noProof/>
            <w:spacing w:val="-41"/>
          </w:rPr>
          <w:t xml:space="preserve"> </w:t>
        </w:r>
        <w:r w:rsidR="006F7F3B" w:rsidRPr="00796C91">
          <w:rPr>
            <w:rStyle w:val="Hyperlink"/>
            <w:noProof/>
          </w:rPr>
          <w:t>og</w:t>
        </w:r>
        <w:r w:rsidR="006F7F3B" w:rsidRPr="00796C91">
          <w:rPr>
            <w:rStyle w:val="Hyperlink"/>
            <w:noProof/>
            <w:spacing w:val="-41"/>
          </w:rPr>
          <w:t xml:space="preserve"> </w:t>
        </w:r>
        <w:r w:rsidR="006F7F3B" w:rsidRPr="00796C91">
          <w:rPr>
            <w:rStyle w:val="Hyperlink"/>
            <w:noProof/>
          </w:rPr>
          <w:t>anvendelsesmodeller</w:t>
        </w:r>
        <w:r w:rsidR="006F7F3B">
          <w:rPr>
            <w:noProof/>
          </w:rPr>
          <w:tab/>
        </w:r>
        <w:r w:rsidR="006F7F3B">
          <w:rPr>
            <w:noProof/>
          </w:rPr>
          <w:fldChar w:fldCharType="begin"/>
        </w:r>
        <w:r w:rsidR="006F7F3B">
          <w:rPr>
            <w:noProof/>
          </w:rPr>
          <w:instrText xml:space="preserve"> PAGEREF _Toc536695219 \h </w:instrText>
        </w:r>
        <w:r w:rsidR="006F7F3B">
          <w:rPr>
            <w:noProof/>
          </w:rPr>
        </w:r>
        <w:r w:rsidR="006F7F3B">
          <w:rPr>
            <w:noProof/>
          </w:rPr>
          <w:fldChar w:fldCharType="separate"/>
        </w:r>
        <w:r w:rsidR="006F7F3B">
          <w:rPr>
            <w:noProof/>
          </w:rPr>
          <w:t>41</w:t>
        </w:r>
        <w:r w:rsidR="006F7F3B">
          <w:rPr>
            <w:noProof/>
          </w:rPr>
          <w:fldChar w:fldCharType="end"/>
        </w:r>
      </w:hyperlink>
    </w:p>
    <w:p w14:paraId="17CBAECF"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220" w:history="1">
        <w:r w:rsidR="006F7F3B" w:rsidRPr="00796C91">
          <w:rPr>
            <w:rStyle w:val="Hyperlink"/>
            <w:rFonts w:ascii="DejaVu Sans" w:eastAsia="DejaVu Sans" w:hAnsi="DejaVu Sans" w:cs="DejaVu Sans"/>
            <w:bCs/>
            <w:noProof/>
            <w:w w:val="89"/>
          </w:rPr>
          <w:t>26</w:t>
        </w:r>
        <w:r w:rsidR="006F7F3B">
          <w:rPr>
            <w:rFonts w:asciiTheme="minorHAnsi" w:eastAsiaTheme="minorEastAsia" w:hAnsiTheme="minorHAnsi" w:cstheme="minorBidi"/>
            <w:noProof/>
            <w:color w:val="auto"/>
            <w:sz w:val="22"/>
            <w:szCs w:val="22"/>
          </w:rPr>
          <w:tab/>
        </w:r>
        <w:r w:rsidR="006F7F3B" w:rsidRPr="00796C91">
          <w:rPr>
            <w:rStyle w:val="Hyperlink"/>
            <w:noProof/>
          </w:rPr>
          <w:t>Angiv</w:t>
        </w:r>
        <w:r w:rsidR="006F7F3B" w:rsidRPr="00796C91">
          <w:rPr>
            <w:rStyle w:val="Hyperlink"/>
            <w:noProof/>
            <w:spacing w:val="-50"/>
          </w:rPr>
          <w:t xml:space="preserve"> </w:t>
        </w:r>
        <w:r w:rsidR="006F7F3B" w:rsidRPr="00796C91">
          <w:rPr>
            <w:rStyle w:val="Hyperlink"/>
            <w:noProof/>
          </w:rPr>
          <w:t>om begrebet tilhører modellens emneområde</w:t>
        </w:r>
        <w:r w:rsidR="006F7F3B">
          <w:rPr>
            <w:noProof/>
          </w:rPr>
          <w:tab/>
        </w:r>
        <w:r w:rsidR="006F7F3B">
          <w:rPr>
            <w:noProof/>
          </w:rPr>
          <w:fldChar w:fldCharType="begin"/>
        </w:r>
        <w:r w:rsidR="006F7F3B">
          <w:rPr>
            <w:noProof/>
          </w:rPr>
          <w:instrText xml:space="preserve"> PAGEREF _Toc536695220 \h </w:instrText>
        </w:r>
        <w:r w:rsidR="006F7F3B">
          <w:rPr>
            <w:noProof/>
          </w:rPr>
        </w:r>
        <w:r w:rsidR="006F7F3B">
          <w:rPr>
            <w:noProof/>
          </w:rPr>
          <w:fldChar w:fldCharType="separate"/>
        </w:r>
        <w:r w:rsidR="006F7F3B">
          <w:rPr>
            <w:noProof/>
          </w:rPr>
          <w:t>43</w:t>
        </w:r>
        <w:r w:rsidR="006F7F3B">
          <w:rPr>
            <w:noProof/>
          </w:rPr>
          <w:fldChar w:fldCharType="end"/>
        </w:r>
      </w:hyperlink>
    </w:p>
    <w:p w14:paraId="7BFE0AB2"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221" w:history="1">
        <w:r w:rsidR="006F7F3B" w:rsidRPr="00796C91">
          <w:rPr>
            <w:rStyle w:val="Hyperlink"/>
            <w:rFonts w:ascii="DejaVu Sans" w:eastAsia="DejaVu Sans" w:hAnsi="DejaVu Sans" w:cs="DejaVu Sans"/>
            <w:bCs/>
            <w:noProof/>
            <w:w w:val="89"/>
          </w:rPr>
          <w:t>27</w:t>
        </w:r>
        <w:r w:rsidR="006F7F3B">
          <w:rPr>
            <w:rFonts w:asciiTheme="minorHAnsi" w:eastAsiaTheme="minorEastAsia" w:hAnsiTheme="minorHAnsi" w:cstheme="minorBidi"/>
            <w:noProof/>
            <w:color w:val="auto"/>
            <w:sz w:val="22"/>
            <w:szCs w:val="22"/>
          </w:rPr>
          <w:tab/>
        </w:r>
        <w:r w:rsidR="006F7F3B" w:rsidRPr="00796C91">
          <w:rPr>
            <w:rStyle w:val="Hyperlink"/>
            <w:noProof/>
          </w:rPr>
          <w:t>Brug standardiserede datatyper</w:t>
        </w:r>
        <w:r w:rsidR="006F7F3B">
          <w:rPr>
            <w:noProof/>
          </w:rPr>
          <w:tab/>
        </w:r>
        <w:r w:rsidR="006F7F3B">
          <w:rPr>
            <w:noProof/>
          </w:rPr>
          <w:fldChar w:fldCharType="begin"/>
        </w:r>
        <w:r w:rsidR="006F7F3B">
          <w:rPr>
            <w:noProof/>
          </w:rPr>
          <w:instrText xml:space="preserve"> PAGEREF _Toc536695221 \h </w:instrText>
        </w:r>
        <w:r w:rsidR="006F7F3B">
          <w:rPr>
            <w:noProof/>
          </w:rPr>
        </w:r>
        <w:r w:rsidR="006F7F3B">
          <w:rPr>
            <w:noProof/>
          </w:rPr>
          <w:fldChar w:fldCharType="separate"/>
        </w:r>
        <w:r w:rsidR="006F7F3B">
          <w:rPr>
            <w:noProof/>
          </w:rPr>
          <w:t>45</w:t>
        </w:r>
        <w:r w:rsidR="006F7F3B">
          <w:rPr>
            <w:noProof/>
          </w:rPr>
          <w:fldChar w:fldCharType="end"/>
        </w:r>
      </w:hyperlink>
    </w:p>
    <w:p w14:paraId="5BED4426" w14:textId="77777777" w:rsidR="006F7F3B" w:rsidRDefault="00507C01">
      <w:pPr>
        <w:pStyle w:val="Indholdsfortegnelse2"/>
        <w:tabs>
          <w:tab w:val="left" w:pos="900"/>
          <w:tab w:val="right" w:leader="dot" w:pos="9016"/>
        </w:tabs>
        <w:rPr>
          <w:rFonts w:asciiTheme="minorHAnsi" w:eastAsiaTheme="minorEastAsia" w:hAnsiTheme="minorHAnsi" w:cstheme="minorBidi"/>
          <w:noProof/>
          <w:color w:val="auto"/>
          <w:sz w:val="22"/>
          <w:szCs w:val="22"/>
        </w:rPr>
      </w:pPr>
      <w:hyperlink w:anchor="_Toc536695222" w:history="1">
        <w:r w:rsidR="006F7F3B" w:rsidRPr="00796C91">
          <w:rPr>
            <w:rStyle w:val="Hyperlink"/>
            <w:rFonts w:ascii="DejaVu Sans" w:eastAsia="DejaVu Sans" w:hAnsi="DejaVu Sans" w:cs="DejaVu Sans"/>
            <w:bCs/>
            <w:noProof/>
            <w:w w:val="89"/>
          </w:rPr>
          <w:t>28</w:t>
        </w:r>
        <w:r w:rsidR="006F7F3B">
          <w:rPr>
            <w:rFonts w:asciiTheme="minorHAnsi" w:eastAsiaTheme="minorEastAsia" w:hAnsiTheme="minorHAnsi" w:cstheme="minorBidi"/>
            <w:noProof/>
            <w:color w:val="auto"/>
            <w:sz w:val="22"/>
            <w:szCs w:val="22"/>
          </w:rPr>
          <w:tab/>
        </w:r>
        <w:r w:rsidR="006F7F3B" w:rsidRPr="00796C91">
          <w:rPr>
            <w:rStyle w:val="Hyperlink"/>
            <w:noProof/>
          </w:rPr>
          <w:t>Modeller klassifikationsemner som individer</w:t>
        </w:r>
        <w:r w:rsidR="006F7F3B">
          <w:rPr>
            <w:noProof/>
          </w:rPr>
          <w:tab/>
        </w:r>
        <w:r w:rsidR="006F7F3B">
          <w:rPr>
            <w:noProof/>
          </w:rPr>
          <w:fldChar w:fldCharType="begin"/>
        </w:r>
        <w:r w:rsidR="006F7F3B">
          <w:rPr>
            <w:noProof/>
          </w:rPr>
          <w:instrText xml:space="preserve"> PAGEREF _Toc536695222 \h </w:instrText>
        </w:r>
        <w:r w:rsidR="006F7F3B">
          <w:rPr>
            <w:noProof/>
          </w:rPr>
        </w:r>
        <w:r w:rsidR="006F7F3B">
          <w:rPr>
            <w:noProof/>
          </w:rPr>
          <w:fldChar w:fldCharType="separate"/>
        </w:r>
        <w:r w:rsidR="006F7F3B">
          <w:rPr>
            <w:noProof/>
          </w:rPr>
          <w:t>46</w:t>
        </w:r>
        <w:r w:rsidR="006F7F3B">
          <w:rPr>
            <w:noProof/>
          </w:rPr>
          <w:fldChar w:fldCharType="end"/>
        </w:r>
      </w:hyperlink>
    </w:p>
    <w:p w14:paraId="45D6A808" w14:textId="77777777" w:rsidR="00934B1C" w:rsidRDefault="00934B1C">
      <w:r>
        <w:fldChar w:fldCharType="end"/>
      </w:r>
    </w:p>
    <w:p w14:paraId="56F90FE0" w14:textId="77777777" w:rsidR="00934B1C" w:rsidRDefault="00934B1C" w:rsidP="0083360A">
      <w:pPr>
        <w:pStyle w:val="Overskrift1"/>
        <w:widowControl/>
        <w:numPr>
          <w:ilvl w:val="0"/>
          <w:numId w:val="7"/>
        </w:numPr>
        <w:spacing w:before="480" w:line="276" w:lineRule="auto"/>
        <w:contextualSpacing w:val="0"/>
      </w:pPr>
      <w:bookmarkStart w:id="82" w:name="_Ref_P1985"/>
      <w:bookmarkStart w:id="83" w:name="_Toc536693099"/>
      <w:bookmarkStart w:id="84" w:name="_Toc536695012"/>
      <w:bookmarkStart w:id="85" w:name="_Toc536695124"/>
      <w:r>
        <w:t>Datamodel: LER</w:t>
      </w:r>
      <w:bookmarkEnd w:id="82"/>
      <w:bookmarkEnd w:id="83"/>
      <w:bookmarkEnd w:id="84"/>
      <w:bookmarkEnd w:id="85"/>
    </w:p>
    <w:p w14:paraId="2BE2DD77" w14:textId="77777777" w:rsidR="00934B1C" w:rsidRDefault="00934B1C">
      <w:r>
        <w:rPr>
          <w:b/>
        </w:rPr>
        <w:t>Note:</w:t>
      </w:r>
    </w:p>
    <w:p w14:paraId="3956F6F2" w14:textId="77777777" w:rsidR="00934B1C" w:rsidRDefault="00934B1C">
      <w:pPr>
        <w:ind w:left="708"/>
      </w:pPr>
      <w:r>
        <w:t>Datamodellen for udveksling af ledningsoplysninger benyttes til udveksling af informationer om nedgravet infrastruktur, fra ledningsejere til LER-systemet, som svar på en graveforespørgsel.</w:t>
      </w:r>
    </w:p>
    <w:p w14:paraId="584C7E26" w14:textId="77777777" w:rsidR="00934B1C" w:rsidRDefault="00934B1C">
      <w:pPr>
        <w:ind w:left="708"/>
      </w:pPr>
    </w:p>
    <w:p w14:paraId="099068A6" w14:textId="77777777" w:rsidR="00934B1C" w:rsidRDefault="00934B1C">
      <w:pPr>
        <w:ind w:left="708"/>
      </w:pPr>
      <w:r>
        <w:t>Restriktionerne i datamodellen er beskrevet i klar tekst og følger følgende konventioner:</w:t>
      </w:r>
    </w:p>
    <w:p w14:paraId="040B70EA" w14:textId="77777777" w:rsidR="00934B1C" w:rsidRDefault="00934B1C">
      <w:pPr>
        <w:ind w:left="708"/>
      </w:pPr>
      <w:r>
        <w:t>1) "... skal ... " indikerer, at noget er påkrævet</w:t>
      </w:r>
    </w:p>
    <w:p w14:paraId="45F774DC" w14:textId="77777777" w:rsidR="00934B1C" w:rsidRDefault="00934B1C">
      <w:pPr>
        <w:ind w:left="708"/>
      </w:pPr>
      <w:r>
        <w:t>2) "... må ikke ..." indikerer, at noget ikke er tilladt</w:t>
      </w:r>
    </w:p>
    <w:p w14:paraId="414AEA13" w14:textId="77777777" w:rsidR="00934B1C" w:rsidRDefault="00934B1C">
      <w:pPr>
        <w:ind w:left="708"/>
      </w:pPr>
      <w:r>
        <w:t>3) "... må kun ..." eller "... må kun ... hvis ..." indikerer, at noget er tilladt i tilfælde af en fremsat betingelse</w:t>
      </w:r>
    </w:p>
    <w:p w14:paraId="72029FAF" w14:textId="77777777" w:rsidR="00934B1C" w:rsidRDefault="00934B1C">
      <w:pPr>
        <w:ind w:left="708"/>
      </w:pPr>
      <w:r>
        <w:t>4) "... må (godt) ..." eller "... kan (godt) ..." indikerer, at noget er tilladt</w:t>
      </w:r>
    </w:p>
    <w:p w14:paraId="69B4F309" w14:textId="77777777" w:rsidR="00934B1C" w:rsidRDefault="00934B1C">
      <w:pPr>
        <w:ind w:left="708"/>
      </w:pPr>
      <w:r>
        <w:t>5) "... behøver ikke at ..." eller "... behøves ikke ..." indikerer, at noget ikke er påkrævet</w:t>
      </w:r>
    </w:p>
    <w:p w14:paraId="5DDC80DA" w14:textId="77777777" w:rsidR="00934B1C" w:rsidRDefault="00934B1C">
      <w:pPr>
        <w:ind w:left="708"/>
      </w:pPr>
    </w:p>
    <w:p w14:paraId="6F480A34" w14:textId="77777777" w:rsidR="00934B1C" w:rsidRDefault="00934B1C">
      <w:pPr>
        <w:ind w:left="708"/>
      </w:pPr>
      <w:r>
        <w:t>Referencer:</w:t>
      </w:r>
    </w:p>
    <w:p w14:paraId="39BC5305" w14:textId="77777777" w:rsidR="00934B1C" w:rsidRDefault="00934B1C">
      <w:pPr>
        <w:ind w:left="708"/>
      </w:pPr>
      <w:r>
        <w:t>[DANVA] DANSK VAND- OG SPILDEVANDSFORENING. DDV Reolen. [online]. Tilgængelig på: http://webgis.aarhusvand.dk/DanvaArkitektur/</w:t>
      </w:r>
    </w:p>
    <w:p w14:paraId="08C9B07A" w14:textId="77777777" w:rsidR="00934B1C" w:rsidRDefault="00934B1C">
      <w:pPr>
        <w:ind w:left="708"/>
      </w:pPr>
      <w:r w:rsidRPr="003A59F3">
        <w:rPr>
          <w:lang w:val="en-US"/>
        </w:rPr>
        <w:t xml:space="preserve">[DCMI] DCMI USAGE BOARD. DCMI Metadata Terms [online]. </w:t>
      </w:r>
      <w:r>
        <w:t>14 juni 2012. Tilgængelig på: http://dublincore.org/documents/dcmi-terms/</w:t>
      </w:r>
    </w:p>
    <w:p w14:paraId="3C83DAA3" w14:textId="77777777" w:rsidR="00934B1C" w:rsidRDefault="00934B1C">
      <w:pPr>
        <w:ind w:left="708"/>
      </w:pPr>
      <w:r>
        <w:t>[DDO] DET DANSKE SPROG- OG LITTERATURSELSKAB. Den Danske Ordbog. [online]. Tilgængelig på: http://ordnet.dk/ddo</w:t>
      </w:r>
    </w:p>
    <w:p w14:paraId="29678066" w14:textId="77777777" w:rsidR="00934B1C" w:rsidRDefault="00934B1C">
      <w:pPr>
        <w:ind w:left="708"/>
      </w:pPr>
      <w:r>
        <w:t>[DSD] GYLDENDAL. Den Store Danske. [online]. Tilgængelig på: http://denstoredanske.dk</w:t>
      </w:r>
    </w:p>
    <w:p w14:paraId="02B59317" w14:textId="77777777" w:rsidR="00934B1C" w:rsidRDefault="00934B1C">
      <w:pPr>
        <w:ind w:left="708"/>
      </w:pPr>
      <w:r w:rsidRPr="003A59F3">
        <w:rPr>
          <w:lang w:val="en-US"/>
        </w:rPr>
        <w:t xml:space="preserve">[GML 3.2.2] PORTELE, Clemens (red.). OpenGIS® Geography Markup Language (GML) Encoding Standard [online]. </w:t>
      </w:r>
      <w:r>
        <w:t>Version 3.2.2. Open Geospatial Consortium, 5 december 2016. OGC 07-036r1. Tilgængelig på: https://portal.opengeospatial.org/files/?artifact_id=74183&amp;version=2</w:t>
      </w:r>
    </w:p>
    <w:p w14:paraId="0AD87828" w14:textId="77777777" w:rsidR="00934B1C" w:rsidRDefault="00934B1C">
      <w:pPr>
        <w:ind w:left="708"/>
      </w:pPr>
      <w:r w:rsidRPr="003A59F3">
        <w:rPr>
          <w:lang w:val="en-US"/>
        </w:rPr>
        <w:t xml:space="preserve">[IANA] INTERNET ASSIGNED NUMBERS AUTHORITY. </w:t>
      </w:r>
      <w:r>
        <w:t>Media Types. [online]. Tilgængelig på: http://www.iana.org/assignments/media-types/</w:t>
      </w:r>
    </w:p>
    <w:p w14:paraId="2D863CC0" w14:textId="77777777" w:rsidR="00934B1C" w:rsidRPr="00934B1C" w:rsidRDefault="00934B1C">
      <w:pPr>
        <w:ind w:left="708"/>
      </w:pPr>
      <w:r w:rsidRPr="003A59F3">
        <w:rPr>
          <w:lang w:val="en-US"/>
        </w:rPr>
        <w:t xml:space="preserve">[IEV] INTERNATIONAL ELECTROTECHNICAL COMMISSION. IEC 60050 - International Electrotechnical Vocabulary. </w:t>
      </w:r>
      <w:r w:rsidRPr="00934B1C">
        <w:t>[online]. Tilgængelig på: http://www.electropedia.org/</w:t>
      </w:r>
    </w:p>
    <w:p w14:paraId="11D54E49" w14:textId="77777777" w:rsidR="00934B1C" w:rsidRDefault="00934B1C">
      <w:pPr>
        <w:ind w:left="708"/>
      </w:pPr>
      <w:r w:rsidRPr="00934B1C">
        <w:t xml:space="preserve">[ISO 5127:2017] ISO/TC 46. </w:t>
      </w:r>
      <w:r w:rsidRPr="003A59F3">
        <w:rPr>
          <w:lang w:val="en-US"/>
        </w:rPr>
        <w:t xml:space="preserve">ISO 5127:2017: Information and documentation — Foundation and vocabulary [online]. </w:t>
      </w:r>
      <w:r>
        <w:t>International Organization for Standardization, 2017. Tilgængelig på: https://www.iso.org/obp/ui/#iso:std:iso:5127:ed-2:v1:en</w:t>
      </w:r>
    </w:p>
    <w:p w14:paraId="3F29081F" w14:textId="77777777" w:rsidR="00934B1C" w:rsidRDefault="00934B1C">
      <w:pPr>
        <w:ind w:left="708"/>
      </w:pPr>
      <w:r w:rsidRPr="003A59F3">
        <w:rPr>
          <w:lang w:val="en-US"/>
        </w:rPr>
        <w:t xml:space="preserve">[ISO 6707-1:2017] ISO/TC 59/SC 2. ISO 6707-1:2017: Buildings and civil engineering works — Vocabulary — Part 1: General terms [online]. </w:t>
      </w:r>
      <w:r>
        <w:t>International Organization for Standardization, 2017. Tilgængelig på: https://www.iso.org/obp/ui/#iso:std:iso:6707:-1:ed-5:v1:en</w:t>
      </w:r>
    </w:p>
    <w:p w14:paraId="242954EF" w14:textId="77777777" w:rsidR="00934B1C" w:rsidRDefault="00934B1C">
      <w:pPr>
        <w:ind w:left="708"/>
      </w:pPr>
      <w:r w:rsidRPr="003A59F3">
        <w:rPr>
          <w:lang w:val="en-US"/>
        </w:rPr>
        <w:t xml:space="preserve">[ISO 19135-1:2015] ISO/TC 211. ISO 19135-1:2015: Geographic information — Procedures for item registration — Part 1: Fundamentals [online]. </w:t>
      </w:r>
      <w:r>
        <w:t>International Organization for Standardization, 2015. Tilgængelig på: https://www.iso.org/obp/ui/#iso:std:iso:19135:-1:ed-1:v1:en</w:t>
      </w:r>
    </w:p>
    <w:p w14:paraId="60AC1184" w14:textId="77777777" w:rsidR="00934B1C" w:rsidRDefault="00934B1C">
      <w:pPr>
        <w:ind w:left="708"/>
      </w:pPr>
      <w:r w:rsidRPr="003A59F3">
        <w:rPr>
          <w:lang w:val="en-US"/>
        </w:rPr>
        <w:t xml:space="preserve">[ISO/DIS 19116] ISO/TC 211. ISO/DIS 19116: Geographic information — Positioning services. </w:t>
      </w:r>
      <w:r>
        <w:t>International Organization for Standardization, 2018.</w:t>
      </w:r>
    </w:p>
    <w:p w14:paraId="4428D3BD" w14:textId="77777777" w:rsidR="00934B1C" w:rsidRDefault="00934B1C">
      <w:pPr>
        <w:ind w:left="708"/>
      </w:pPr>
      <w:r>
        <w:t>[KSBG] KONTROLORDNING FOR STYRET BORING OG GENNEMPRESNING. Metoder. [online]. Tilgængelig på: https://www.kontrolordninger.dk/styret-boring/metoder.aspx</w:t>
      </w:r>
    </w:p>
    <w:p w14:paraId="6D4FCAE1" w14:textId="77777777" w:rsidR="00934B1C" w:rsidRDefault="00934B1C">
      <w:pPr>
        <w:ind w:left="708"/>
      </w:pPr>
      <w:r>
        <w:t>[LBK nr 206] Bekendtgørelse af lov om registrering af ledningsejere [online]. 15 marts 2018. LBK nr 206. Tilgængelig på: https://www.retsinformation.dk/eli/lta/2018/206</w:t>
      </w:r>
    </w:p>
    <w:p w14:paraId="2927160C" w14:textId="77777777" w:rsidR="00934B1C" w:rsidRDefault="00934B1C">
      <w:pPr>
        <w:ind w:left="708"/>
      </w:pPr>
      <w:r>
        <w:t>[LER-forretningsbegreber] STYRELSEN FOR DATAFORSYING OG EFFEKTIVISERING. Forretningsbegreber for Ledningsejerregistret. Version 0.2.0. 15 januar 2019.</w:t>
      </w:r>
    </w:p>
    <w:p w14:paraId="5B858B05" w14:textId="77777777" w:rsidR="00934B1C" w:rsidRDefault="00934B1C">
      <w:pPr>
        <w:ind w:left="708"/>
      </w:pPr>
      <w:r>
        <w:t>[LOV nr 1674] Lov om ændring af lov om registrering af ledningsejere [online]. 26 december 2017. LOV nr 1674. Tilgængelig på: https://www.retsinformation.dk/eli/lta/2017/1674</w:t>
      </w:r>
    </w:p>
    <w:p w14:paraId="2D3335A7" w14:textId="77777777" w:rsidR="00934B1C" w:rsidRPr="003A59F3" w:rsidRDefault="00934B1C">
      <w:pPr>
        <w:ind w:left="708"/>
        <w:rPr>
          <w:lang w:val="en-US"/>
        </w:rPr>
      </w:pPr>
      <w:r>
        <w:t xml:space="preserve">[MTDT] BIBLIOTEKSSTYRELSEN. Metadata i danske netpublikationer: Brugervejledning. </w:t>
      </w:r>
      <w:r w:rsidRPr="003A59F3">
        <w:rPr>
          <w:lang w:val="en-US"/>
        </w:rPr>
        <w:t>Biblioteksstyrelsen, 1999. ISBN 87-89147-81-2.</w:t>
      </w:r>
    </w:p>
    <w:p w14:paraId="209E24A8" w14:textId="77777777" w:rsidR="00934B1C" w:rsidRPr="003A59F3" w:rsidRDefault="00934B1C">
      <w:pPr>
        <w:ind w:left="708"/>
        <w:rPr>
          <w:lang w:val="en-US"/>
        </w:rPr>
      </w:pPr>
      <w:r w:rsidRPr="003A59F3">
        <w:rPr>
          <w:lang w:val="en-US"/>
        </w:rPr>
        <w:t>[OGC 99-110] KOTTMAN, Cliff. The OpenGIS™ Abstract Specification. Topic 10: Feature Collections [online]. Version 4.0. Open Geospatial Consortium, 7 april 1999. OGC 99-110. Tilgængelig på: https://portal.opengeospatial.org/files/?artifact_id=897</w:t>
      </w:r>
    </w:p>
    <w:p w14:paraId="6DF10477" w14:textId="77777777" w:rsidR="00934B1C" w:rsidRDefault="00934B1C">
      <w:pPr>
        <w:ind w:left="708"/>
      </w:pPr>
      <w:r w:rsidRPr="003A59F3">
        <w:rPr>
          <w:lang w:val="en-US"/>
        </w:rPr>
        <w:t xml:space="preserve">[RFC 3986] MASINTER, Larry, BERNERS-LEE, Tim og FIELDING, Roy T. RFC 3986: Uniform Resource Identifier (URI): Generic Syntax [online]. </w:t>
      </w:r>
      <w:r>
        <w:t>Internet Engineering Task Force, 2005. Tilgængelig på: https://tools.ietf.org/html/rfc3986</w:t>
      </w:r>
    </w:p>
    <w:p w14:paraId="5245355A" w14:textId="77777777" w:rsidR="00934B1C" w:rsidRDefault="00934B1C">
      <w:r>
        <w:rPr>
          <w:b/>
        </w:rPr>
        <w:t>Version:</w:t>
      </w:r>
    </w:p>
    <w:p w14:paraId="441C9BBB" w14:textId="77777777" w:rsidR="00934B1C" w:rsidRDefault="00934B1C">
      <w:pPr>
        <w:ind w:left="708"/>
      </w:pPr>
      <w:r>
        <w:t>0.8.0</w:t>
      </w:r>
    </w:p>
    <w:p w14:paraId="188F2D34" w14:textId="77777777" w:rsidR="00934B1C" w:rsidRDefault="00934B1C">
      <w:r>
        <w:rPr>
          <w:b/>
        </w:rPr>
        <w:t>Subpakke:</w:t>
      </w:r>
    </w:p>
    <w:p w14:paraId="47C5D651" w14:textId="77777777" w:rsidR="00934B1C" w:rsidRDefault="00934B1C">
      <w:pPr>
        <w:ind w:left="708"/>
      </w:pPr>
      <w:r>
        <w:fldChar w:fldCharType="begin"/>
      </w:r>
      <w:r>
        <w:instrText xml:space="preserve"> REF _Ref_P1988 \h </w:instrText>
      </w:r>
      <w:r>
        <w:fldChar w:fldCharType="separate"/>
      </w:r>
      <w:r w:rsidR="006F7F3B">
        <w:t>Pakke: Afløb og vejafvanding</w:t>
      </w:r>
      <w:r>
        <w:fldChar w:fldCharType="end"/>
      </w:r>
    </w:p>
    <w:p w14:paraId="0BBBC4A2" w14:textId="77777777" w:rsidR="00934B1C" w:rsidRDefault="00934B1C">
      <w:pPr>
        <w:ind w:left="708"/>
      </w:pPr>
      <w:r>
        <w:fldChar w:fldCharType="begin"/>
      </w:r>
      <w:r>
        <w:instrText xml:space="preserve"> REF _Ref_P1994 \h </w:instrText>
      </w:r>
      <w:r>
        <w:fldChar w:fldCharType="separate"/>
      </w:r>
      <w:r w:rsidR="006F7F3B">
        <w:t>Pakke: Andet</w:t>
      </w:r>
      <w:r>
        <w:fldChar w:fldCharType="end"/>
      </w:r>
    </w:p>
    <w:p w14:paraId="3D734136" w14:textId="77777777" w:rsidR="00934B1C" w:rsidRDefault="00934B1C">
      <w:pPr>
        <w:ind w:left="708"/>
      </w:pPr>
      <w:r>
        <w:fldChar w:fldCharType="begin"/>
      </w:r>
      <w:r>
        <w:instrText xml:space="preserve"> REF _Ref_P1989 \h </w:instrText>
      </w:r>
      <w:r>
        <w:fldChar w:fldCharType="separate"/>
      </w:r>
      <w:r w:rsidR="006F7F3B">
        <w:t>Pakke: El</w:t>
      </w:r>
      <w:r>
        <w:fldChar w:fldCharType="end"/>
      </w:r>
    </w:p>
    <w:p w14:paraId="09997D9A" w14:textId="77777777" w:rsidR="00934B1C" w:rsidRDefault="00934B1C">
      <w:pPr>
        <w:ind w:left="708"/>
      </w:pPr>
      <w:r>
        <w:fldChar w:fldCharType="begin"/>
      </w:r>
      <w:r>
        <w:instrText xml:space="preserve"> REF _Ref_P1990 \h </w:instrText>
      </w:r>
      <w:r>
        <w:fldChar w:fldCharType="separate"/>
      </w:r>
      <w:r w:rsidR="006F7F3B">
        <w:t>Pakke: Fjernvarme og Fjernkøling</w:t>
      </w:r>
      <w:r>
        <w:fldChar w:fldCharType="end"/>
      </w:r>
    </w:p>
    <w:p w14:paraId="60742D46" w14:textId="77777777" w:rsidR="00934B1C" w:rsidRDefault="00934B1C">
      <w:pPr>
        <w:ind w:left="708"/>
      </w:pPr>
      <w:r>
        <w:fldChar w:fldCharType="begin"/>
      </w:r>
      <w:r>
        <w:instrText xml:space="preserve"> REF _Ref_P1986 \h </w:instrText>
      </w:r>
      <w:r>
        <w:fldChar w:fldCharType="separate"/>
      </w:r>
      <w:r w:rsidR="006F7F3B">
        <w:t>Pakke: Fælles</w:t>
      </w:r>
      <w:r>
        <w:fldChar w:fldCharType="end"/>
      </w:r>
    </w:p>
    <w:p w14:paraId="63F9B656" w14:textId="77777777" w:rsidR="00934B1C" w:rsidRDefault="00934B1C">
      <w:pPr>
        <w:ind w:left="708"/>
      </w:pPr>
      <w:r>
        <w:fldChar w:fldCharType="begin"/>
      </w:r>
      <w:r>
        <w:instrText xml:space="preserve"> REF _Ref_P1991 \h </w:instrText>
      </w:r>
      <w:r>
        <w:fldChar w:fldCharType="separate"/>
      </w:r>
      <w:r w:rsidR="006F7F3B">
        <w:t>Pakke: Gas</w:t>
      </w:r>
      <w:r>
        <w:fldChar w:fldCharType="end"/>
      </w:r>
    </w:p>
    <w:p w14:paraId="7DD4EE42" w14:textId="77777777" w:rsidR="00934B1C" w:rsidRDefault="00934B1C">
      <w:pPr>
        <w:ind w:left="708"/>
      </w:pPr>
      <w:r>
        <w:fldChar w:fldCharType="begin"/>
      </w:r>
      <w:r>
        <w:instrText xml:space="preserve"> REF _Ref_P1992 \h </w:instrText>
      </w:r>
      <w:r>
        <w:fldChar w:fldCharType="separate"/>
      </w:r>
      <w:r w:rsidR="006F7F3B">
        <w:t>Pakke: Telekommunikation</w:t>
      </w:r>
      <w:r>
        <w:fldChar w:fldCharType="end"/>
      </w:r>
    </w:p>
    <w:p w14:paraId="6CC56531" w14:textId="77777777" w:rsidR="00934B1C" w:rsidRDefault="00934B1C">
      <w:pPr>
        <w:ind w:left="708"/>
      </w:pPr>
      <w:r>
        <w:fldChar w:fldCharType="begin"/>
      </w:r>
      <w:r>
        <w:instrText xml:space="preserve"> REF _Ref_P1987 \h </w:instrText>
      </w:r>
      <w:r>
        <w:fldChar w:fldCharType="separate"/>
      </w:r>
      <w:r w:rsidR="006F7F3B">
        <w:t>Pakke: Topologi (sammenhængende netværk)</w:t>
      </w:r>
      <w:r>
        <w:fldChar w:fldCharType="end"/>
      </w:r>
    </w:p>
    <w:p w14:paraId="6BC7F55F" w14:textId="77777777" w:rsidR="00934B1C" w:rsidRDefault="00934B1C">
      <w:pPr>
        <w:ind w:left="708"/>
      </w:pPr>
      <w:r>
        <w:fldChar w:fldCharType="begin"/>
      </w:r>
      <w:r>
        <w:instrText xml:space="preserve"> REF _Ref_P1993 \h </w:instrText>
      </w:r>
      <w:r>
        <w:fldChar w:fldCharType="separate"/>
      </w:r>
      <w:r w:rsidR="006F7F3B">
        <w:t>Pakke: Vand</w:t>
      </w:r>
      <w:r>
        <w:fldChar w:fldCharType="end"/>
      </w:r>
    </w:p>
    <w:p w14:paraId="711D1EFE" w14:textId="77777777" w:rsidR="00934B1C" w:rsidRDefault="00934B1C">
      <w:r>
        <w:rPr>
          <w:b/>
        </w:rPr>
        <w:t>Diagram(mer):</w:t>
      </w:r>
    </w:p>
    <w:p w14:paraId="053ADC41" w14:textId="77777777" w:rsidR="00934B1C" w:rsidRDefault="00934B1C">
      <w:pPr>
        <w:jc w:val="center"/>
      </w:pPr>
      <w:r>
        <w:rPr>
          <w:noProof/>
        </w:rPr>
        <w:drawing>
          <wp:inline distT="0" distB="0" distL="0" distR="0" wp14:anchorId="3EB69F89" wp14:editId="7F132EF2">
            <wp:extent cx="6480000" cy="5065714"/>
            <wp:effectExtent l="0" t="0" r="0" b="0"/>
            <wp:docPr id="8" name="Pakkeafhængigheder LER"/>
            <wp:cNvGraphicFramePr/>
            <a:graphic xmlns:a="http://schemas.openxmlformats.org/drawingml/2006/main">
              <a:graphicData uri="http://schemas.openxmlformats.org/drawingml/2006/picture">
                <pic:pic xmlns:pic="http://schemas.openxmlformats.org/drawingml/2006/picture">
                  <pic:nvPicPr>
                    <pic:cNvPr id="9" name="Pakkeafhængigheder LER"/>
                    <pic:cNvPicPr/>
                  </pic:nvPicPr>
                  <pic:blipFill>
                    <a:blip r:embed="rId29" cstate="print"/>
                    <a:stretch>
                      <a:fillRect/>
                    </a:stretch>
                  </pic:blipFill>
                  <pic:spPr>
                    <a:xfrm>
                      <a:off x="0" y="0"/>
                      <a:ext cx="6480000" cy="5065714"/>
                    </a:xfrm>
                    <a:prstGeom prst="rect">
                      <a:avLst/>
                    </a:prstGeom>
                  </pic:spPr>
                </pic:pic>
              </a:graphicData>
            </a:graphic>
          </wp:inline>
        </w:drawing>
      </w:r>
    </w:p>
    <w:p w14:paraId="3E206555" w14:textId="77777777" w:rsidR="00934B1C" w:rsidRDefault="00934B1C">
      <w:pPr>
        <w:pStyle w:val="Billedtekst"/>
        <w:jc w:val="center"/>
      </w:pPr>
      <w:r>
        <w:t xml:space="preserve">Figur </w:t>
      </w:r>
      <w:fldSimple w:instr=" SEQ Figure \* ARABIC ">
        <w:r w:rsidR="006F7F3B">
          <w:rPr>
            <w:noProof/>
          </w:rPr>
          <w:t>1</w:t>
        </w:r>
      </w:fldSimple>
      <w:r>
        <w:t xml:space="preserve"> - Pakkeafhængigheder LER</w:t>
      </w:r>
    </w:p>
    <w:p w14:paraId="7BDC3ECC" w14:textId="77777777" w:rsidR="00934B1C" w:rsidRDefault="00934B1C">
      <w:pPr>
        <w:jc w:val="center"/>
      </w:pPr>
      <w:r>
        <w:rPr>
          <w:noProof/>
        </w:rPr>
        <w:drawing>
          <wp:inline distT="0" distB="0" distL="0" distR="0" wp14:anchorId="1DFCF480" wp14:editId="0C3C8C46">
            <wp:extent cx="6480000" cy="4856561"/>
            <wp:effectExtent l="0" t="0" r="0" b="0"/>
            <wp:docPr id="10" name="Oversigtsdiagram Graveforespørgselssvar"/>
            <wp:cNvGraphicFramePr/>
            <a:graphic xmlns:a="http://schemas.openxmlformats.org/drawingml/2006/main">
              <a:graphicData uri="http://schemas.openxmlformats.org/drawingml/2006/picture">
                <pic:pic xmlns:pic="http://schemas.openxmlformats.org/drawingml/2006/picture">
                  <pic:nvPicPr>
                    <pic:cNvPr id="11" name="Oversigtsdiagram Graveforespørgselssvar"/>
                    <pic:cNvPicPr/>
                  </pic:nvPicPr>
                  <pic:blipFill>
                    <a:blip r:embed="rId30" cstate="print"/>
                    <a:stretch>
                      <a:fillRect/>
                    </a:stretch>
                  </pic:blipFill>
                  <pic:spPr>
                    <a:xfrm>
                      <a:off x="0" y="0"/>
                      <a:ext cx="6480000" cy="4856561"/>
                    </a:xfrm>
                    <a:prstGeom prst="rect">
                      <a:avLst/>
                    </a:prstGeom>
                  </pic:spPr>
                </pic:pic>
              </a:graphicData>
            </a:graphic>
          </wp:inline>
        </w:drawing>
      </w:r>
    </w:p>
    <w:p w14:paraId="4B621EE8" w14:textId="77777777" w:rsidR="00934B1C" w:rsidRDefault="00934B1C">
      <w:pPr>
        <w:pStyle w:val="Billedtekst"/>
        <w:jc w:val="center"/>
      </w:pPr>
      <w:r>
        <w:t xml:space="preserve">Figur </w:t>
      </w:r>
      <w:fldSimple w:instr=" SEQ Figure \* ARABIC ">
        <w:r w:rsidR="006F7F3B">
          <w:rPr>
            <w:noProof/>
          </w:rPr>
          <w:t>2</w:t>
        </w:r>
      </w:fldSimple>
      <w:r>
        <w:t xml:space="preserve"> - Oversigtsdiagram Graveforespørgselssvar</w:t>
      </w:r>
    </w:p>
    <w:p w14:paraId="0E487B6F" w14:textId="77777777" w:rsidR="00934B1C" w:rsidRDefault="00934B1C">
      <w:pPr>
        <w:jc w:val="center"/>
      </w:pPr>
      <w:r>
        <w:rPr>
          <w:noProof/>
        </w:rPr>
        <w:drawing>
          <wp:inline distT="0" distB="0" distL="0" distR="0" wp14:anchorId="09DE0EA2" wp14:editId="26E40EFB">
            <wp:extent cx="6480000" cy="3066990"/>
            <wp:effectExtent l="0" t="0" r="0" b="0"/>
            <wp:docPr id="12" name="Oversigtsdiagram Ledninger"/>
            <wp:cNvGraphicFramePr/>
            <a:graphic xmlns:a="http://schemas.openxmlformats.org/drawingml/2006/main">
              <a:graphicData uri="http://schemas.openxmlformats.org/drawingml/2006/picture">
                <pic:pic xmlns:pic="http://schemas.openxmlformats.org/drawingml/2006/picture">
                  <pic:nvPicPr>
                    <pic:cNvPr id="13" name="Oversigtsdiagram Ledninger"/>
                    <pic:cNvPicPr/>
                  </pic:nvPicPr>
                  <pic:blipFill>
                    <a:blip r:embed="rId31" cstate="print"/>
                    <a:stretch>
                      <a:fillRect/>
                    </a:stretch>
                  </pic:blipFill>
                  <pic:spPr>
                    <a:xfrm>
                      <a:off x="0" y="0"/>
                      <a:ext cx="6480000" cy="3066990"/>
                    </a:xfrm>
                    <a:prstGeom prst="rect">
                      <a:avLst/>
                    </a:prstGeom>
                  </pic:spPr>
                </pic:pic>
              </a:graphicData>
            </a:graphic>
          </wp:inline>
        </w:drawing>
      </w:r>
    </w:p>
    <w:p w14:paraId="0DB3F9F0" w14:textId="77777777" w:rsidR="00934B1C" w:rsidRDefault="00934B1C">
      <w:pPr>
        <w:pStyle w:val="Billedtekst"/>
        <w:jc w:val="center"/>
      </w:pPr>
      <w:r>
        <w:t xml:space="preserve">Figur </w:t>
      </w:r>
      <w:fldSimple w:instr=" SEQ Figure \* ARABIC ">
        <w:r w:rsidR="006F7F3B">
          <w:rPr>
            <w:noProof/>
          </w:rPr>
          <w:t>3</w:t>
        </w:r>
      </w:fldSimple>
      <w:r>
        <w:t xml:space="preserve"> - Oversigtsdiagram Ledninger</w:t>
      </w:r>
    </w:p>
    <w:p w14:paraId="4C8830E5" w14:textId="77777777" w:rsidR="00934B1C" w:rsidRDefault="00934B1C">
      <w:pPr>
        <w:jc w:val="center"/>
      </w:pPr>
      <w:r>
        <w:rPr>
          <w:noProof/>
        </w:rPr>
        <w:drawing>
          <wp:inline distT="0" distB="0" distL="0" distR="0" wp14:anchorId="161F7A85" wp14:editId="50ABF0CB">
            <wp:extent cx="6480000" cy="3279720"/>
            <wp:effectExtent l="0" t="0" r="0" b="0"/>
            <wp:docPr id="14" name="Oversigtsdiagram Ledningskomponenter"/>
            <wp:cNvGraphicFramePr/>
            <a:graphic xmlns:a="http://schemas.openxmlformats.org/drawingml/2006/main">
              <a:graphicData uri="http://schemas.openxmlformats.org/drawingml/2006/picture">
                <pic:pic xmlns:pic="http://schemas.openxmlformats.org/drawingml/2006/picture">
                  <pic:nvPicPr>
                    <pic:cNvPr id="15" name="Oversigtsdiagram Ledningskomponenter"/>
                    <pic:cNvPicPr/>
                  </pic:nvPicPr>
                  <pic:blipFill>
                    <a:blip r:embed="rId32" cstate="print"/>
                    <a:stretch>
                      <a:fillRect/>
                    </a:stretch>
                  </pic:blipFill>
                  <pic:spPr>
                    <a:xfrm>
                      <a:off x="0" y="0"/>
                      <a:ext cx="6480000" cy="3279720"/>
                    </a:xfrm>
                    <a:prstGeom prst="rect">
                      <a:avLst/>
                    </a:prstGeom>
                  </pic:spPr>
                </pic:pic>
              </a:graphicData>
            </a:graphic>
          </wp:inline>
        </w:drawing>
      </w:r>
    </w:p>
    <w:p w14:paraId="1FC8B0B0" w14:textId="77777777" w:rsidR="00934B1C" w:rsidRDefault="00934B1C">
      <w:pPr>
        <w:pStyle w:val="Billedtekst"/>
        <w:jc w:val="center"/>
      </w:pPr>
      <w:r>
        <w:t xml:space="preserve">Figur </w:t>
      </w:r>
      <w:fldSimple w:instr=" SEQ Figure \* ARABIC ">
        <w:r w:rsidR="006F7F3B">
          <w:rPr>
            <w:noProof/>
          </w:rPr>
          <w:t>4</w:t>
        </w:r>
      </w:fldSimple>
      <w:r>
        <w:t xml:space="preserve"> - Oversigtsdiagram Ledningskomponenter</w:t>
      </w:r>
    </w:p>
    <w:p w14:paraId="712F0E33" w14:textId="77777777" w:rsidR="00934B1C" w:rsidRDefault="00934B1C">
      <w:pPr>
        <w:jc w:val="center"/>
      </w:pPr>
      <w:r>
        <w:rPr>
          <w:noProof/>
        </w:rPr>
        <w:drawing>
          <wp:inline distT="0" distB="0" distL="0" distR="0" wp14:anchorId="6F418997" wp14:editId="40484AA2">
            <wp:extent cx="6480000" cy="2828995"/>
            <wp:effectExtent l="0" t="0" r="0" b="0"/>
            <wp:docPr id="16" name="Oversigtsdiagram Ledningstracé, Ledning og Ledningskomponent"/>
            <wp:cNvGraphicFramePr/>
            <a:graphic xmlns:a="http://schemas.openxmlformats.org/drawingml/2006/main">
              <a:graphicData uri="http://schemas.openxmlformats.org/drawingml/2006/picture">
                <pic:pic xmlns:pic="http://schemas.openxmlformats.org/drawingml/2006/picture">
                  <pic:nvPicPr>
                    <pic:cNvPr id="17" name="Oversigtsdiagram Ledningstracé, Ledning og Ledningskomponent"/>
                    <pic:cNvPicPr/>
                  </pic:nvPicPr>
                  <pic:blipFill>
                    <a:blip r:embed="rId33" cstate="print"/>
                    <a:stretch>
                      <a:fillRect/>
                    </a:stretch>
                  </pic:blipFill>
                  <pic:spPr>
                    <a:xfrm>
                      <a:off x="0" y="0"/>
                      <a:ext cx="6480000" cy="2828995"/>
                    </a:xfrm>
                    <a:prstGeom prst="rect">
                      <a:avLst/>
                    </a:prstGeom>
                  </pic:spPr>
                </pic:pic>
              </a:graphicData>
            </a:graphic>
          </wp:inline>
        </w:drawing>
      </w:r>
    </w:p>
    <w:p w14:paraId="3540B88F" w14:textId="77777777" w:rsidR="00934B1C" w:rsidRDefault="00934B1C">
      <w:pPr>
        <w:pStyle w:val="Billedtekst"/>
        <w:jc w:val="center"/>
      </w:pPr>
      <w:r>
        <w:t xml:space="preserve">Figur </w:t>
      </w:r>
      <w:fldSimple w:instr=" SEQ Figure \* ARABIC ">
        <w:r w:rsidR="006F7F3B">
          <w:rPr>
            <w:noProof/>
          </w:rPr>
          <w:t>5</w:t>
        </w:r>
      </w:fldSimple>
      <w:r>
        <w:t xml:space="preserve"> - Oversigtsdiagram Ledningstracé, Ledning og Ledningskomponent</w:t>
      </w:r>
    </w:p>
    <w:p w14:paraId="0EF50D5C" w14:textId="77777777" w:rsidR="00934B1C" w:rsidRDefault="00934B1C" w:rsidP="0083360A">
      <w:pPr>
        <w:pStyle w:val="Overskrift1"/>
        <w:widowControl/>
        <w:numPr>
          <w:ilvl w:val="0"/>
          <w:numId w:val="7"/>
        </w:numPr>
        <w:spacing w:before="480" w:line="276" w:lineRule="auto"/>
        <w:contextualSpacing w:val="0"/>
      </w:pPr>
      <w:bookmarkStart w:id="86" w:name="_Ref_P1986"/>
      <w:bookmarkStart w:id="87" w:name="_Toc536693100"/>
      <w:bookmarkStart w:id="88" w:name="_Toc536695013"/>
      <w:bookmarkStart w:id="89" w:name="_Toc536695125"/>
      <w:r>
        <w:t>Pakke: Fælles</w:t>
      </w:r>
      <w:bookmarkEnd w:id="86"/>
      <w:bookmarkEnd w:id="87"/>
      <w:bookmarkEnd w:id="88"/>
      <w:bookmarkEnd w:id="89"/>
    </w:p>
    <w:p w14:paraId="6A0E39DE" w14:textId="77777777" w:rsidR="00934B1C" w:rsidRDefault="00934B1C">
      <w:r>
        <w:rPr>
          <w:b/>
        </w:rPr>
        <w:t>Note:</w:t>
      </w:r>
    </w:p>
    <w:p w14:paraId="3ECEE35F" w14:textId="77777777" w:rsidR="00934B1C" w:rsidRDefault="00934B1C">
      <w:pPr>
        <w:ind w:left="708"/>
      </w:pPr>
      <w:r>
        <w:t>Denne pakke indeholder de featuretyper som er relevante for alle forsyningsarter, samt de enumeration</w:t>
      </w:r>
      <w:ins w:id="90" w:author="Maya Borges" w:date="2019-01-25T13:06:00Z">
        <w:r>
          <w:t>er</w:t>
        </w:r>
      </w:ins>
      <w:r>
        <w:t xml:space="preserve"> som anvendes af mere end én forsyningsart.</w:t>
      </w:r>
    </w:p>
    <w:p w14:paraId="21F598AB" w14:textId="77777777" w:rsidR="00934B1C" w:rsidRDefault="00934B1C">
      <w:r>
        <w:rPr>
          <w:b/>
        </w:rPr>
        <w:t>Superpakke:</w:t>
      </w:r>
    </w:p>
    <w:p w14:paraId="65EE93D6" w14:textId="77777777" w:rsidR="00934B1C" w:rsidRDefault="00934B1C">
      <w:pPr>
        <w:ind w:left="708"/>
      </w:pPr>
      <w:r>
        <w:fldChar w:fldCharType="begin"/>
      </w:r>
      <w:r>
        <w:instrText xml:space="preserve"> REF _Ref_P1985 \h </w:instrText>
      </w:r>
      <w:r>
        <w:fldChar w:fldCharType="separate"/>
      </w:r>
      <w:r w:rsidR="006F7F3B">
        <w:t>Datamodel: LER</w:t>
      </w:r>
      <w:r>
        <w:fldChar w:fldCharType="end"/>
      </w:r>
    </w:p>
    <w:p w14:paraId="0CAA7008" w14:textId="77777777" w:rsidR="00934B1C" w:rsidRDefault="00934B1C" w:rsidP="0083360A">
      <w:pPr>
        <w:pStyle w:val="Overskrift2"/>
        <w:widowControl/>
        <w:numPr>
          <w:ilvl w:val="1"/>
          <w:numId w:val="7"/>
        </w:numPr>
        <w:spacing w:before="200" w:line="276" w:lineRule="auto"/>
        <w:contextualSpacing w:val="0"/>
      </w:pPr>
      <w:bookmarkStart w:id="91" w:name="_Ref_C18927"/>
      <w:bookmarkStart w:id="92" w:name="_Toc536693101"/>
      <w:bookmarkStart w:id="93" w:name="_Toc536695014"/>
      <w:bookmarkStart w:id="94" w:name="_Toc536695126"/>
      <w:r>
        <w:t>Føringsrør</w:t>
      </w:r>
      <w:bookmarkEnd w:id="91"/>
      <w:bookmarkEnd w:id="92"/>
      <w:bookmarkEnd w:id="93"/>
      <w:bookmarkEnd w:id="94"/>
    </w:p>
    <w:p w14:paraId="01989CFB" w14:textId="77777777" w:rsidR="00934B1C" w:rsidRDefault="00934B1C">
      <w:r>
        <w:rPr>
          <w:b/>
        </w:rPr>
        <w:t>Diagram(mer):</w:t>
      </w:r>
    </w:p>
    <w:p w14:paraId="56CAF3E4" w14:textId="77777777" w:rsidR="00934B1C" w:rsidRDefault="00934B1C">
      <w:pPr>
        <w:jc w:val="center"/>
      </w:pPr>
      <w:r>
        <w:rPr>
          <w:noProof/>
        </w:rPr>
        <w:drawing>
          <wp:inline distT="0" distB="0" distL="0" distR="0" wp14:anchorId="30640E88" wp14:editId="098E3D8B">
            <wp:extent cx="6480000" cy="8353233"/>
            <wp:effectExtent l="0" t="0" r="0" b="0"/>
            <wp:docPr id="34" name="Kontekstdiagram Føringsrør"/>
            <wp:cNvGraphicFramePr/>
            <a:graphic xmlns:a="http://schemas.openxmlformats.org/drawingml/2006/main">
              <a:graphicData uri="http://schemas.openxmlformats.org/drawingml/2006/picture">
                <pic:pic xmlns:pic="http://schemas.openxmlformats.org/drawingml/2006/picture">
                  <pic:nvPicPr>
                    <pic:cNvPr id="35" name="Kontekstdiagram Føringsrør"/>
                    <pic:cNvPicPr/>
                  </pic:nvPicPr>
                  <pic:blipFill>
                    <a:blip r:embed="rId34" cstate="print"/>
                    <a:stretch>
                      <a:fillRect/>
                    </a:stretch>
                  </pic:blipFill>
                  <pic:spPr>
                    <a:xfrm>
                      <a:off x="0" y="0"/>
                      <a:ext cx="6480000" cy="8353233"/>
                    </a:xfrm>
                    <a:prstGeom prst="rect">
                      <a:avLst/>
                    </a:prstGeom>
                  </pic:spPr>
                </pic:pic>
              </a:graphicData>
            </a:graphic>
          </wp:inline>
        </w:drawing>
      </w:r>
    </w:p>
    <w:p w14:paraId="42FB6033" w14:textId="77777777" w:rsidR="00934B1C" w:rsidRDefault="00934B1C">
      <w:pPr>
        <w:pStyle w:val="Billedtekst"/>
        <w:jc w:val="center"/>
      </w:pPr>
      <w:r>
        <w:t xml:space="preserve">Figur </w:t>
      </w:r>
      <w:fldSimple w:instr=" SEQ Figure \* ARABIC ">
        <w:r w:rsidR="006F7F3B">
          <w:rPr>
            <w:noProof/>
          </w:rPr>
          <w:t>6</w:t>
        </w:r>
      </w:fldSimple>
      <w:r>
        <w:t xml:space="preserve"> - Kontekstdiagram Føringsrør</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242"/>
      </w:tblGrid>
      <w:tr w:rsidR="00934B1C" w14:paraId="7BC9E134" w14:textId="77777777">
        <w:tc>
          <w:tcPr>
            <w:tcW w:w="5000" w:type="pct"/>
          </w:tcPr>
          <w:p w14:paraId="40A658D2" w14:textId="77777777" w:rsidR="00934B1C" w:rsidRDefault="00934B1C">
            <w:r>
              <w:rPr>
                <w:b/>
              </w:rPr>
              <w:t>Føringsrør</w:t>
            </w:r>
          </w:p>
          <w:tbl>
            <w:tblPr>
              <w:tblW w:w="5000" w:type="pct"/>
              <w:tblLook w:val="04A0" w:firstRow="1" w:lastRow="0" w:firstColumn="1" w:lastColumn="0" w:noHBand="0" w:noVBand="1"/>
            </w:tblPr>
            <w:tblGrid>
              <w:gridCol w:w="2708"/>
              <w:gridCol w:w="6318"/>
            </w:tblGrid>
            <w:tr w:rsidR="00934B1C" w14:paraId="4E91546E" w14:textId="77777777">
              <w:tc>
                <w:tcPr>
                  <w:tcW w:w="1500" w:type="pct"/>
                </w:tcPr>
                <w:p w14:paraId="48AA5764" w14:textId="77777777" w:rsidR="00934B1C" w:rsidRDefault="00934B1C">
                  <w:pPr>
                    <w:ind w:left="425"/>
                  </w:pPr>
                  <w:r>
                    <w:rPr>
                      <w:b/>
                    </w:rPr>
                    <w:t>Foretrukken term:</w:t>
                  </w:r>
                </w:p>
              </w:tc>
              <w:tc>
                <w:tcPr>
                  <w:tcW w:w="3500" w:type="pct"/>
                </w:tcPr>
                <w:p w14:paraId="49E76EC5" w14:textId="77777777" w:rsidR="00934B1C" w:rsidRDefault="00934B1C">
                  <w:r>
                    <w:t>føringsrør</w:t>
                  </w:r>
                </w:p>
              </w:tc>
            </w:tr>
            <w:tr w:rsidR="00934B1C" w14:paraId="03951400" w14:textId="77777777">
              <w:tc>
                <w:tcPr>
                  <w:tcW w:w="1500" w:type="pct"/>
                </w:tcPr>
                <w:p w14:paraId="3860EA23" w14:textId="77777777" w:rsidR="00934B1C" w:rsidRDefault="00934B1C">
                  <w:pPr>
                    <w:ind w:left="425"/>
                  </w:pPr>
                  <w:r>
                    <w:rPr>
                      <w:b/>
                    </w:rPr>
                    <w:t>Definition:</w:t>
                  </w:r>
                </w:p>
              </w:tc>
              <w:tc>
                <w:tcPr>
                  <w:tcW w:w="3500" w:type="pct"/>
                </w:tcPr>
                <w:p w14:paraId="790302F3" w14:textId="77777777" w:rsidR="00934B1C" w:rsidRDefault="00934B1C">
                  <w:r>
                    <w:t>rør hvori der kan føres en eller flere ledninger</w:t>
                  </w:r>
                </w:p>
              </w:tc>
            </w:tr>
            <w:tr w:rsidR="00934B1C" w14:paraId="5AA98749" w14:textId="77777777">
              <w:tc>
                <w:tcPr>
                  <w:tcW w:w="1500" w:type="pct"/>
                </w:tcPr>
                <w:p w14:paraId="092CF0E3" w14:textId="77777777" w:rsidR="00934B1C" w:rsidRDefault="00934B1C">
                  <w:pPr>
                    <w:ind w:left="425"/>
                  </w:pPr>
                  <w:r>
                    <w:rPr>
                      <w:b/>
                    </w:rPr>
                    <w:t>Kilde:</w:t>
                  </w:r>
                </w:p>
              </w:tc>
              <w:tc>
                <w:tcPr>
                  <w:tcW w:w="3500" w:type="pct"/>
                </w:tcPr>
                <w:p w14:paraId="1C21E060" w14:textId="77777777" w:rsidR="00934B1C" w:rsidRDefault="00934B1C">
                  <w:r>
                    <w:t>[LOV nr 1674]</w:t>
                  </w:r>
                </w:p>
              </w:tc>
            </w:tr>
            <w:tr w:rsidR="00934B1C" w14:paraId="2D7FA92F" w14:textId="77777777">
              <w:tc>
                <w:tcPr>
                  <w:tcW w:w="1500" w:type="pct"/>
                </w:tcPr>
                <w:p w14:paraId="34B7CF24" w14:textId="77777777" w:rsidR="00934B1C" w:rsidRDefault="00934B1C">
                  <w:pPr>
                    <w:ind w:left="425"/>
                  </w:pPr>
                  <w:r>
                    <w:rPr>
                      <w:b/>
                    </w:rPr>
                    <w:t>Subtype af:</w:t>
                  </w:r>
                </w:p>
              </w:tc>
              <w:tc>
                <w:tcPr>
                  <w:tcW w:w="3500" w:type="pct"/>
                </w:tcPr>
                <w:p w14:paraId="0A9266D5" w14:textId="77777777" w:rsidR="00934B1C" w:rsidRDefault="00934B1C">
                  <w:r>
                    <w:fldChar w:fldCharType="begin"/>
                  </w:r>
                  <w:r>
                    <w:instrText xml:space="preserve"> REF _Ref_C18925 \h </w:instrText>
                  </w:r>
                  <w:r>
                    <w:fldChar w:fldCharType="separate"/>
                  </w:r>
                  <w:r w:rsidR="006F7F3B">
                    <w:t>Rørledning</w:t>
                  </w:r>
                  <w:r>
                    <w:fldChar w:fldCharType="end"/>
                  </w:r>
                </w:p>
              </w:tc>
            </w:tr>
            <w:tr w:rsidR="00934B1C" w14:paraId="139C59F2" w14:textId="77777777">
              <w:tc>
                <w:tcPr>
                  <w:tcW w:w="1500" w:type="pct"/>
                </w:tcPr>
                <w:p w14:paraId="158A4592" w14:textId="77777777" w:rsidR="00934B1C" w:rsidRDefault="00934B1C">
                  <w:pPr>
                    <w:ind w:left="425"/>
                  </w:pPr>
                  <w:r>
                    <w:rPr>
                      <w:b/>
                    </w:rPr>
                    <w:t>Type:</w:t>
                  </w:r>
                </w:p>
              </w:tc>
              <w:tc>
                <w:tcPr>
                  <w:tcW w:w="3500" w:type="pct"/>
                </w:tcPr>
                <w:p w14:paraId="749BAF2D" w14:textId="77777777" w:rsidR="00934B1C" w:rsidRDefault="00934B1C">
                  <w:r>
                    <w:t>Featuretype</w:t>
                  </w:r>
                </w:p>
              </w:tc>
            </w:tr>
          </w:tbl>
          <w:p w14:paraId="7033517B" w14:textId="77777777" w:rsidR="00934B1C" w:rsidRDefault="00934B1C"/>
        </w:tc>
      </w:tr>
      <w:tr w:rsidR="00934B1C" w14:paraId="761767CA" w14:textId="77777777">
        <w:tc>
          <w:tcPr>
            <w:tcW w:w="5000" w:type="pct"/>
          </w:tcPr>
          <w:p w14:paraId="0AD17BF5"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625B4D1C" w14:textId="77777777">
              <w:tc>
                <w:tcPr>
                  <w:tcW w:w="1500" w:type="pct"/>
                </w:tcPr>
                <w:p w14:paraId="218D276B" w14:textId="77777777" w:rsidR="00934B1C" w:rsidRDefault="00934B1C">
                  <w:pPr>
                    <w:ind w:left="425"/>
                  </w:pPr>
                  <w:r>
                    <w:rPr>
                      <w:b/>
                    </w:rPr>
                    <w:t>Navn:</w:t>
                  </w:r>
                </w:p>
              </w:tc>
              <w:tc>
                <w:tcPr>
                  <w:tcW w:w="3500" w:type="pct"/>
                </w:tcPr>
                <w:p w14:paraId="3F2DFD4D" w14:textId="77777777" w:rsidR="00934B1C" w:rsidRDefault="00934B1C">
                  <w:r>
                    <w:t>forsyningsart</w:t>
                  </w:r>
                </w:p>
              </w:tc>
            </w:tr>
            <w:tr w:rsidR="00934B1C" w14:paraId="32997C7A" w14:textId="77777777">
              <w:tc>
                <w:tcPr>
                  <w:tcW w:w="1500" w:type="pct"/>
                </w:tcPr>
                <w:p w14:paraId="63AA18B7" w14:textId="77777777" w:rsidR="00934B1C" w:rsidRDefault="00934B1C">
                  <w:pPr>
                    <w:ind w:left="425"/>
                  </w:pPr>
                  <w:r>
                    <w:rPr>
                      <w:b/>
                    </w:rPr>
                    <w:t>Foretrukken term:</w:t>
                  </w:r>
                </w:p>
              </w:tc>
              <w:tc>
                <w:tcPr>
                  <w:tcW w:w="3500" w:type="pct"/>
                </w:tcPr>
                <w:p w14:paraId="0F8313C1" w14:textId="77777777" w:rsidR="00934B1C" w:rsidRDefault="00934B1C">
                  <w:r>
                    <w:t>forsyningsart</w:t>
                  </w:r>
                </w:p>
              </w:tc>
            </w:tr>
            <w:tr w:rsidR="00934B1C" w14:paraId="0989892E" w14:textId="77777777">
              <w:tc>
                <w:tcPr>
                  <w:tcW w:w="1500" w:type="pct"/>
                </w:tcPr>
                <w:p w14:paraId="454911FC" w14:textId="77777777" w:rsidR="00934B1C" w:rsidRDefault="00934B1C">
                  <w:pPr>
                    <w:ind w:left="425"/>
                  </w:pPr>
                  <w:r>
                    <w:rPr>
                      <w:b/>
                    </w:rPr>
                    <w:t>Definition:</w:t>
                  </w:r>
                </w:p>
              </w:tc>
              <w:tc>
                <w:tcPr>
                  <w:tcW w:w="3500" w:type="pct"/>
                </w:tcPr>
                <w:p w14:paraId="1F43DD32" w14:textId="77777777" w:rsidR="00934B1C" w:rsidRDefault="00934B1C">
                  <w:r>
                    <w:t>forsyningsarten af forsyningsnetværket som føringsrøret er en del af</w:t>
                  </w:r>
                </w:p>
              </w:tc>
            </w:tr>
            <w:tr w:rsidR="00934B1C" w14:paraId="32AD8837" w14:textId="77777777">
              <w:tc>
                <w:tcPr>
                  <w:tcW w:w="1500" w:type="pct"/>
                </w:tcPr>
                <w:p w14:paraId="7C605E28" w14:textId="77777777" w:rsidR="00934B1C" w:rsidRDefault="00934B1C">
                  <w:pPr>
                    <w:ind w:left="425"/>
                  </w:pPr>
                  <w:r>
                    <w:rPr>
                      <w:b/>
                    </w:rPr>
                    <w:t>Voidable:</w:t>
                  </w:r>
                </w:p>
              </w:tc>
              <w:tc>
                <w:tcPr>
                  <w:tcW w:w="3500" w:type="pct"/>
                </w:tcPr>
                <w:p w14:paraId="18092A6E" w14:textId="77777777" w:rsidR="00934B1C" w:rsidRDefault="00934B1C">
                  <w:r>
                    <w:t>nej</w:t>
                  </w:r>
                </w:p>
              </w:tc>
            </w:tr>
            <w:tr w:rsidR="00934B1C" w14:paraId="7E1F306D" w14:textId="77777777">
              <w:tc>
                <w:tcPr>
                  <w:tcW w:w="1500" w:type="pct"/>
                </w:tcPr>
                <w:p w14:paraId="464F800B" w14:textId="77777777" w:rsidR="00934B1C" w:rsidRDefault="00934B1C">
                  <w:pPr>
                    <w:ind w:left="425"/>
                  </w:pPr>
                  <w:r>
                    <w:rPr>
                      <w:b/>
                    </w:rPr>
                    <w:t>Multiplicitet:</w:t>
                  </w:r>
                </w:p>
              </w:tc>
              <w:tc>
                <w:tcPr>
                  <w:tcW w:w="3500" w:type="pct"/>
                </w:tcPr>
                <w:p w14:paraId="72F00C92" w14:textId="77777777" w:rsidR="00934B1C" w:rsidRDefault="00934B1C">
                  <w:r>
                    <w:t>1..*</w:t>
                  </w:r>
                </w:p>
              </w:tc>
            </w:tr>
            <w:tr w:rsidR="00934B1C" w14:paraId="62C52B02" w14:textId="77777777">
              <w:tc>
                <w:tcPr>
                  <w:tcW w:w="1500" w:type="pct"/>
                </w:tcPr>
                <w:p w14:paraId="0D91BB50" w14:textId="77777777" w:rsidR="00934B1C" w:rsidRDefault="00934B1C">
                  <w:pPr>
                    <w:ind w:left="425"/>
                  </w:pPr>
                  <w:r>
                    <w:rPr>
                      <w:b/>
                    </w:rPr>
                    <w:t>Type:</w:t>
                  </w:r>
                </w:p>
              </w:tc>
              <w:tc>
                <w:tcPr>
                  <w:tcW w:w="3500" w:type="pct"/>
                </w:tcPr>
                <w:p w14:paraId="2ACBAD54" w14:textId="77777777" w:rsidR="00934B1C" w:rsidRDefault="00934B1C">
                  <w:r>
                    <w:t>Forsyningsart (enumeration)</w:t>
                  </w:r>
                </w:p>
              </w:tc>
            </w:tr>
            <w:tr w:rsidR="00934B1C" w14:paraId="518094A8" w14:textId="77777777">
              <w:tc>
                <w:tcPr>
                  <w:tcW w:w="1500" w:type="pct"/>
                </w:tcPr>
                <w:p w14:paraId="410FCE1C" w14:textId="77777777" w:rsidR="00934B1C" w:rsidRDefault="00934B1C">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3963"/>
                  </w:tblGrid>
                  <w:tr w:rsidR="00934B1C" w14:paraId="1CF1D925" w14:textId="77777777">
                    <w:tc>
                      <w:tcPr>
                        <w:tcW w:w="1500" w:type="pct"/>
                      </w:tcPr>
                      <w:p w14:paraId="1662CE9B" w14:textId="77777777" w:rsidR="00934B1C" w:rsidRDefault="00934B1C">
                        <w:r>
                          <w:t>afløb</w:t>
                        </w:r>
                      </w:p>
                    </w:tc>
                    <w:tc>
                      <w:tcPr>
                        <w:tcW w:w="3500" w:type="pct"/>
                      </w:tcPr>
                      <w:p w14:paraId="679CE041" w14:textId="77777777" w:rsidR="00934B1C" w:rsidRDefault="00934B1C">
                        <w:r>
                          <w:rPr>
                            <w:b/>
                          </w:rPr>
                          <w:t>bortledning af vand</w:t>
                        </w:r>
                      </w:p>
                      <w:p w14:paraId="0854168D" w14:textId="77777777" w:rsidR="00934B1C" w:rsidRDefault="00934B1C">
                        <w:r>
                          <w:t>opsamling og bortledning af spildevand, regnvand og drænvand</w:t>
                        </w:r>
                      </w:p>
                    </w:tc>
                  </w:tr>
                  <w:tr w:rsidR="00934B1C" w14:paraId="3F6FB192" w14:textId="77777777">
                    <w:tc>
                      <w:tcPr>
                        <w:tcW w:w="1500" w:type="pct"/>
                      </w:tcPr>
                      <w:p w14:paraId="05242395" w14:textId="77777777" w:rsidR="00934B1C" w:rsidRDefault="00934B1C">
                        <w:r>
                          <w:t>olie</w:t>
                        </w:r>
                      </w:p>
                    </w:tc>
                    <w:tc>
                      <w:tcPr>
                        <w:tcW w:w="3500" w:type="pct"/>
                      </w:tcPr>
                      <w:p w14:paraId="5675B503" w14:textId="77777777" w:rsidR="00934B1C" w:rsidRDefault="00934B1C">
                        <w:r>
                          <w:rPr>
                            <w:b/>
                          </w:rPr>
                          <w:t>olieforsyning</w:t>
                        </w:r>
                      </w:p>
                      <w:p w14:paraId="7CAE2288" w14:textId="77777777" w:rsidR="00934B1C" w:rsidRDefault="00934B1C">
                        <w:r>
                          <w:t>indvinding og distribution af olie</w:t>
                        </w:r>
                      </w:p>
                    </w:tc>
                  </w:tr>
                  <w:tr w:rsidR="00934B1C" w14:paraId="4BA3D1E4" w14:textId="77777777">
                    <w:tc>
                      <w:tcPr>
                        <w:tcW w:w="1500" w:type="pct"/>
                      </w:tcPr>
                      <w:p w14:paraId="3AFBF2C0" w14:textId="77777777" w:rsidR="00934B1C" w:rsidRDefault="00934B1C">
                        <w:r>
                          <w:t>el</w:t>
                        </w:r>
                      </w:p>
                    </w:tc>
                    <w:tc>
                      <w:tcPr>
                        <w:tcW w:w="3500" w:type="pct"/>
                      </w:tcPr>
                      <w:p w14:paraId="6E9C78E1" w14:textId="77777777" w:rsidR="00934B1C" w:rsidRDefault="00934B1C">
                        <w:r>
                          <w:rPr>
                            <w:b/>
                          </w:rPr>
                          <w:t>elforsyning</w:t>
                        </w:r>
                      </w:p>
                      <w:p w14:paraId="03D6345F" w14:textId="77777777" w:rsidR="00934B1C" w:rsidRDefault="00934B1C">
                        <w:r>
                          <w:t>produktion og distribution af elektricitet</w:t>
                        </w:r>
                      </w:p>
                    </w:tc>
                  </w:tr>
                  <w:tr w:rsidR="00934B1C" w14:paraId="072C41DE" w14:textId="77777777">
                    <w:tc>
                      <w:tcPr>
                        <w:tcW w:w="1500" w:type="pct"/>
                      </w:tcPr>
                      <w:p w14:paraId="66B7E633" w14:textId="77777777" w:rsidR="00934B1C" w:rsidRDefault="00934B1C">
                        <w:r>
                          <w:t>fjernkøling</w:t>
                        </w:r>
                      </w:p>
                    </w:tc>
                    <w:tc>
                      <w:tcPr>
                        <w:tcW w:w="3500" w:type="pct"/>
                      </w:tcPr>
                      <w:p w14:paraId="38073295" w14:textId="77777777" w:rsidR="00934B1C" w:rsidRDefault="00934B1C">
                        <w:r>
                          <w:t>produktion og distribution af kulde</w:t>
                        </w:r>
                      </w:p>
                    </w:tc>
                  </w:tr>
                  <w:tr w:rsidR="00934B1C" w14:paraId="733C47A0" w14:textId="77777777">
                    <w:tc>
                      <w:tcPr>
                        <w:tcW w:w="1500" w:type="pct"/>
                      </w:tcPr>
                      <w:p w14:paraId="47E79CEB" w14:textId="77777777" w:rsidR="00934B1C" w:rsidRDefault="00934B1C">
                        <w:r>
                          <w:t>fjernvarme</w:t>
                        </w:r>
                      </w:p>
                    </w:tc>
                    <w:tc>
                      <w:tcPr>
                        <w:tcW w:w="3500" w:type="pct"/>
                      </w:tcPr>
                      <w:p w14:paraId="1B7BB0D9" w14:textId="77777777" w:rsidR="00934B1C" w:rsidRDefault="00934B1C">
                        <w:r>
                          <w:t>produktion og distribution af varme</w:t>
                        </w:r>
                      </w:p>
                    </w:tc>
                  </w:tr>
                  <w:tr w:rsidR="00934B1C" w14:paraId="54A8A86F" w14:textId="77777777">
                    <w:tc>
                      <w:tcPr>
                        <w:tcW w:w="1500" w:type="pct"/>
                      </w:tcPr>
                      <w:p w14:paraId="6A94BA50" w14:textId="77777777" w:rsidR="00934B1C" w:rsidRDefault="00934B1C">
                        <w:r>
                          <w:t>gas</w:t>
                        </w:r>
                      </w:p>
                    </w:tc>
                    <w:tc>
                      <w:tcPr>
                        <w:tcW w:w="3500" w:type="pct"/>
                      </w:tcPr>
                      <w:p w14:paraId="66BC6C32" w14:textId="77777777" w:rsidR="00934B1C" w:rsidRDefault="00934B1C">
                        <w:r>
                          <w:rPr>
                            <w:b/>
                          </w:rPr>
                          <w:t>gasforsyning</w:t>
                        </w:r>
                      </w:p>
                      <w:p w14:paraId="658FB1E6" w14:textId="77777777" w:rsidR="00934B1C" w:rsidRDefault="00934B1C">
                        <w:r>
                          <w:t>indvinding og distribution af gas</w:t>
                        </w:r>
                      </w:p>
                    </w:tc>
                  </w:tr>
                  <w:tr w:rsidR="00934B1C" w14:paraId="3C6836BE" w14:textId="77777777">
                    <w:tc>
                      <w:tcPr>
                        <w:tcW w:w="1500" w:type="pct"/>
                      </w:tcPr>
                      <w:p w14:paraId="65528908" w14:textId="77777777" w:rsidR="00934B1C" w:rsidRDefault="00934B1C">
                        <w:r>
                          <w:t>telekommunikation</w:t>
                        </w:r>
                      </w:p>
                    </w:tc>
                    <w:tc>
                      <w:tcPr>
                        <w:tcW w:w="3500" w:type="pct"/>
                      </w:tcPr>
                      <w:p w14:paraId="2A5FE886" w14:textId="77777777" w:rsidR="00934B1C" w:rsidRDefault="00934B1C">
                        <w:r>
                          <w:t xml:space="preserve">kommunikation af data, lyd og billeder over </w:t>
                        </w:r>
                        <w:commentRangeStart w:id="95"/>
                        <w:r>
                          <w:t xml:space="preserve">store afstande </w:t>
                        </w:r>
                        <w:commentRangeEnd w:id="95"/>
                        <w:r>
                          <w:rPr>
                            <w:rStyle w:val="Kommentarhenvisning"/>
                          </w:rPr>
                          <w:commentReference w:id="95"/>
                        </w:r>
                        <w:r>
                          <w:t>vha. tekniske hjælpemidler</w:t>
                        </w:r>
                      </w:p>
                    </w:tc>
                  </w:tr>
                  <w:tr w:rsidR="00934B1C" w14:paraId="7E5ADA62" w14:textId="77777777">
                    <w:tc>
                      <w:tcPr>
                        <w:tcW w:w="1500" w:type="pct"/>
                      </w:tcPr>
                      <w:p w14:paraId="0508FD9B" w14:textId="77777777" w:rsidR="00934B1C" w:rsidRDefault="00934B1C">
                        <w:r>
                          <w:t>vand</w:t>
                        </w:r>
                      </w:p>
                    </w:tc>
                    <w:tc>
                      <w:tcPr>
                        <w:tcW w:w="3500" w:type="pct"/>
                      </w:tcPr>
                      <w:p w14:paraId="44F5C9F9" w14:textId="77777777" w:rsidR="00934B1C" w:rsidRDefault="00934B1C">
                        <w:r>
                          <w:rPr>
                            <w:b/>
                          </w:rPr>
                          <w:t>vandforsyning</w:t>
                        </w:r>
                      </w:p>
                      <w:p w14:paraId="245224CF" w14:textId="77777777" w:rsidR="00934B1C" w:rsidRDefault="00934B1C">
                        <w:r>
                          <w:t>indvinding og distribution af vand</w:t>
                        </w:r>
                      </w:p>
                    </w:tc>
                  </w:tr>
                  <w:tr w:rsidR="00934B1C" w14:paraId="68019807" w14:textId="77777777">
                    <w:tc>
                      <w:tcPr>
                        <w:tcW w:w="1500" w:type="pct"/>
                      </w:tcPr>
                      <w:p w14:paraId="7E78E2D9" w14:textId="77777777" w:rsidR="00934B1C" w:rsidRDefault="00934B1C">
                        <w:r>
                          <w:t>vejafvanding</w:t>
                        </w:r>
                      </w:p>
                    </w:tc>
                    <w:tc>
                      <w:tcPr>
                        <w:tcW w:w="3500" w:type="pct"/>
                      </w:tcPr>
                      <w:p w14:paraId="7EA3ABC5" w14:textId="77777777" w:rsidR="00934B1C" w:rsidRDefault="00934B1C">
                        <w:r>
                          <w:t>opsamling og bortledning af overfladevand fra veje</w:t>
                        </w:r>
                      </w:p>
                    </w:tc>
                  </w:tr>
                  <w:tr w:rsidR="00934B1C" w14:paraId="6EE782DE" w14:textId="77777777">
                    <w:tc>
                      <w:tcPr>
                        <w:tcW w:w="1500" w:type="pct"/>
                      </w:tcPr>
                      <w:p w14:paraId="2032414D" w14:textId="77777777" w:rsidR="00934B1C" w:rsidRDefault="00934B1C">
                        <w:r>
                          <w:t>anden forsyningsart</w:t>
                        </w:r>
                      </w:p>
                    </w:tc>
                    <w:tc>
                      <w:tcPr>
                        <w:tcW w:w="3500" w:type="pct"/>
                      </w:tcPr>
                      <w:p w14:paraId="42FFEB02" w14:textId="77777777" w:rsidR="00934B1C" w:rsidRDefault="00934B1C">
                        <w:r>
                          <w:t>forsyningsart som ikke er én af de andre muligheder</w:t>
                        </w:r>
                      </w:p>
                    </w:tc>
                  </w:tr>
                </w:tbl>
                <w:p w14:paraId="42946201" w14:textId="77777777" w:rsidR="00934B1C" w:rsidRDefault="00934B1C"/>
              </w:tc>
            </w:tr>
          </w:tbl>
          <w:p w14:paraId="4CD3D822" w14:textId="77777777" w:rsidR="00934B1C" w:rsidRDefault="00934B1C"/>
        </w:tc>
      </w:tr>
    </w:tbl>
    <w:p w14:paraId="7AF5AF9C" w14:textId="77777777" w:rsidR="00934B1C" w:rsidRDefault="00934B1C"/>
    <w:p w14:paraId="3E5EDDD8" w14:textId="77777777" w:rsidR="00934B1C" w:rsidRDefault="00934B1C" w:rsidP="0083360A">
      <w:pPr>
        <w:pStyle w:val="Overskrift2"/>
        <w:widowControl/>
        <w:numPr>
          <w:ilvl w:val="1"/>
          <w:numId w:val="7"/>
        </w:numPr>
        <w:spacing w:before="200" w:line="276" w:lineRule="auto"/>
        <w:contextualSpacing w:val="0"/>
      </w:pPr>
      <w:bookmarkStart w:id="96" w:name="_Ref_C18938"/>
      <w:bookmarkStart w:id="97" w:name="_Toc536693102"/>
      <w:bookmarkStart w:id="98" w:name="_Toc536695015"/>
      <w:bookmarkStart w:id="99" w:name="_Toc536695127"/>
      <w:r>
        <w:t>Graveforespørgselssvar</w:t>
      </w:r>
      <w:bookmarkEnd w:id="96"/>
      <w:bookmarkEnd w:id="97"/>
      <w:bookmarkEnd w:id="98"/>
      <w:bookmarkEnd w:id="99"/>
    </w:p>
    <w:p w14:paraId="58719024" w14:textId="77777777" w:rsidR="00934B1C" w:rsidRDefault="00934B1C">
      <w:r>
        <w:rPr>
          <w:b/>
        </w:rPr>
        <w:t>Diagram(mer):</w:t>
      </w:r>
    </w:p>
    <w:p w14:paraId="17B3ABC4" w14:textId="77777777" w:rsidR="00934B1C" w:rsidRDefault="00934B1C">
      <w:pPr>
        <w:jc w:val="center"/>
      </w:pPr>
      <w:r>
        <w:rPr>
          <w:noProof/>
        </w:rPr>
        <w:drawing>
          <wp:inline distT="0" distB="0" distL="0" distR="0" wp14:anchorId="30DBB193" wp14:editId="77381117">
            <wp:extent cx="6480000" cy="6242927"/>
            <wp:effectExtent l="0" t="0" r="0" b="0"/>
            <wp:docPr id="40" name="Kontekstdiagram Graveforespørgselssvar"/>
            <wp:cNvGraphicFramePr/>
            <a:graphic xmlns:a="http://schemas.openxmlformats.org/drawingml/2006/main">
              <a:graphicData uri="http://schemas.openxmlformats.org/drawingml/2006/picture">
                <pic:pic xmlns:pic="http://schemas.openxmlformats.org/drawingml/2006/picture">
                  <pic:nvPicPr>
                    <pic:cNvPr id="41" name="Kontekstdiagram Graveforespørgselssvar"/>
                    <pic:cNvPicPr/>
                  </pic:nvPicPr>
                  <pic:blipFill>
                    <a:blip r:embed="rId37" cstate="print"/>
                    <a:stretch>
                      <a:fillRect/>
                    </a:stretch>
                  </pic:blipFill>
                  <pic:spPr>
                    <a:xfrm>
                      <a:off x="0" y="0"/>
                      <a:ext cx="6480000" cy="6242927"/>
                    </a:xfrm>
                    <a:prstGeom prst="rect">
                      <a:avLst/>
                    </a:prstGeom>
                  </pic:spPr>
                </pic:pic>
              </a:graphicData>
            </a:graphic>
          </wp:inline>
        </w:drawing>
      </w:r>
    </w:p>
    <w:p w14:paraId="62D14D40" w14:textId="77777777" w:rsidR="00934B1C" w:rsidRDefault="00934B1C">
      <w:pPr>
        <w:pStyle w:val="Billedtekst"/>
        <w:jc w:val="center"/>
      </w:pPr>
      <w:r>
        <w:t xml:space="preserve">Figur </w:t>
      </w:r>
      <w:fldSimple w:instr=" SEQ Figure \* ARABIC ">
        <w:r w:rsidR="006F7F3B">
          <w:rPr>
            <w:noProof/>
          </w:rPr>
          <w:t>7</w:t>
        </w:r>
      </w:fldSimple>
      <w:r>
        <w:t xml:space="preserve"> - Kontekstdiagram Graveforespørgselssvar</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242"/>
      </w:tblGrid>
      <w:tr w:rsidR="00934B1C" w14:paraId="247995A9" w14:textId="77777777">
        <w:tc>
          <w:tcPr>
            <w:tcW w:w="5000" w:type="pct"/>
          </w:tcPr>
          <w:p w14:paraId="128D824B" w14:textId="77777777" w:rsidR="00934B1C" w:rsidRDefault="00934B1C">
            <w:r>
              <w:rPr>
                <w:b/>
              </w:rPr>
              <w:t>Graveforespørgselssvar</w:t>
            </w:r>
          </w:p>
          <w:tbl>
            <w:tblPr>
              <w:tblW w:w="5000" w:type="pct"/>
              <w:tblLook w:val="04A0" w:firstRow="1" w:lastRow="0" w:firstColumn="1" w:lastColumn="0" w:noHBand="0" w:noVBand="1"/>
            </w:tblPr>
            <w:tblGrid>
              <w:gridCol w:w="2708"/>
              <w:gridCol w:w="6318"/>
            </w:tblGrid>
            <w:tr w:rsidR="00934B1C" w14:paraId="5C10778B" w14:textId="77777777">
              <w:tc>
                <w:tcPr>
                  <w:tcW w:w="1500" w:type="pct"/>
                </w:tcPr>
                <w:p w14:paraId="59CC3C41" w14:textId="77777777" w:rsidR="00934B1C" w:rsidRDefault="00934B1C">
                  <w:pPr>
                    <w:ind w:left="425"/>
                  </w:pPr>
                  <w:r>
                    <w:rPr>
                      <w:b/>
                    </w:rPr>
                    <w:t>Foretrukken term:</w:t>
                  </w:r>
                </w:p>
              </w:tc>
              <w:tc>
                <w:tcPr>
                  <w:tcW w:w="3500" w:type="pct"/>
                </w:tcPr>
                <w:p w14:paraId="0B306E9F" w14:textId="77777777" w:rsidR="00934B1C" w:rsidRDefault="00934B1C">
                  <w:r>
                    <w:t>graveforespørgselssvar</w:t>
                  </w:r>
                </w:p>
              </w:tc>
            </w:tr>
            <w:tr w:rsidR="00934B1C" w14:paraId="1EF68675" w14:textId="77777777">
              <w:tc>
                <w:tcPr>
                  <w:tcW w:w="1500" w:type="pct"/>
                </w:tcPr>
                <w:p w14:paraId="7EC6E8A8" w14:textId="77777777" w:rsidR="00934B1C" w:rsidRDefault="00934B1C">
                  <w:pPr>
                    <w:ind w:left="425"/>
                  </w:pPr>
                  <w:r>
                    <w:rPr>
                      <w:b/>
                    </w:rPr>
                    <w:t>Definition:</w:t>
                  </w:r>
                </w:p>
              </w:tc>
              <w:tc>
                <w:tcPr>
                  <w:tcW w:w="3500" w:type="pct"/>
                </w:tcPr>
                <w:p w14:paraId="2FD87B14" w14:textId="77777777" w:rsidR="00934B1C" w:rsidRDefault="00934B1C">
                  <w:r>
                    <w:t>svar fra ledningsejer på anmodning om udlevering af ledningsoplysninger</w:t>
                  </w:r>
                </w:p>
              </w:tc>
            </w:tr>
            <w:tr w:rsidR="00934B1C" w14:paraId="1F6CA77F" w14:textId="77777777">
              <w:tc>
                <w:tcPr>
                  <w:tcW w:w="1500" w:type="pct"/>
                </w:tcPr>
                <w:p w14:paraId="72910853" w14:textId="77777777" w:rsidR="00934B1C" w:rsidRDefault="00934B1C">
                  <w:pPr>
                    <w:ind w:left="425"/>
                  </w:pPr>
                  <w:r>
                    <w:rPr>
                      <w:b/>
                    </w:rPr>
                    <w:t>Note:</w:t>
                  </w:r>
                </w:p>
              </w:tc>
              <w:tc>
                <w:tcPr>
                  <w:tcW w:w="3500" w:type="pct"/>
                </w:tcPr>
                <w:p w14:paraId="40F93F7B" w14:textId="77777777" w:rsidR="00934B1C" w:rsidRDefault="00934B1C">
                  <w:r>
                    <w:t>Svaret angiver type af graveforespørgselssvar samt de eventuelle ledningsoplysninger, som en ledningsejer har udleveret.</w:t>
                  </w:r>
                </w:p>
                <w:p w14:paraId="350517BE" w14:textId="77777777" w:rsidR="00934B1C" w:rsidRDefault="00934B1C">
                  <w:r>
                    <w:t>I tilfælde hvor ledningsejer ikke har sendt ledningsoplysninger, fremgår i stedet et alternativt svar fx "ingen ledninger i området" eller "udtaget til manuel behandling".</w:t>
                  </w:r>
                </w:p>
              </w:tc>
            </w:tr>
            <w:tr w:rsidR="00934B1C" w14:paraId="6BF1A7AE" w14:textId="77777777">
              <w:tc>
                <w:tcPr>
                  <w:tcW w:w="1500" w:type="pct"/>
                </w:tcPr>
                <w:p w14:paraId="266273F4" w14:textId="77777777" w:rsidR="00934B1C" w:rsidRDefault="00934B1C">
                  <w:pPr>
                    <w:ind w:left="425"/>
                  </w:pPr>
                  <w:r>
                    <w:rPr>
                      <w:b/>
                    </w:rPr>
                    <w:t>Kilde:</w:t>
                  </w:r>
                </w:p>
              </w:tc>
              <w:tc>
                <w:tcPr>
                  <w:tcW w:w="3500" w:type="pct"/>
                </w:tcPr>
                <w:p w14:paraId="2A070FB0" w14:textId="77777777" w:rsidR="00934B1C" w:rsidRDefault="00934B1C">
                  <w:r>
                    <w:t>[LER-forretningsbegreber]</w:t>
                  </w:r>
                </w:p>
              </w:tc>
            </w:tr>
            <w:tr w:rsidR="00934B1C" w14:paraId="1CA0C5B4" w14:textId="77777777">
              <w:tc>
                <w:tcPr>
                  <w:tcW w:w="1500" w:type="pct"/>
                </w:tcPr>
                <w:p w14:paraId="30BAA8C3" w14:textId="77777777" w:rsidR="00934B1C" w:rsidRDefault="00934B1C">
                  <w:pPr>
                    <w:ind w:left="425"/>
                  </w:pPr>
                  <w:r>
                    <w:rPr>
                      <w:b/>
                    </w:rPr>
                    <w:t>Type:</w:t>
                  </w:r>
                </w:p>
              </w:tc>
              <w:tc>
                <w:tcPr>
                  <w:tcW w:w="3500" w:type="pct"/>
                </w:tcPr>
                <w:p w14:paraId="03E8FF8F" w14:textId="77777777" w:rsidR="00934B1C" w:rsidRDefault="00934B1C">
                  <w:r>
                    <w:t>Featuretype</w:t>
                  </w:r>
                </w:p>
              </w:tc>
            </w:tr>
            <w:tr w:rsidR="00934B1C" w14:paraId="38AE8D2D" w14:textId="77777777">
              <w:tc>
                <w:tcPr>
                  <w:tcW w:w="1500" w:type="pct"/>
                </w:tcPr>
                <w:p w14:paraId="5ECD3912" w14:textId="77777777" w:rsidR="00934B1C" w:rsidRDefault="00934B1C">
                  <w:pPr>
                    <w:ind w:left="425"/>
                  </w:pPr>
                  <w:r>
                    <w:rPr>
                      <w:b/>
                    </w:rPr>
                    <w:t>Modelleringsnote:</w:t>
                  </w:r>
                </w:p>
              </w:tc>
              <w:tc>
                <w:tcPr>
                  <w:tcW w:w="3500" w:type="pct"/>
                </w:tcPr>
                <w:p w14:paraId="0213479A" w14:textId="77777777" w:rsidR="00934B1C" w:rsidRDefault="00934B1C">
                  <w:r>
                    <w:t>Er en feature collection, dvs. en samling af features som i sig selv betragtes som en feature, se også [OGC 99-110] og [GML 3.2.2], afsnit 9.</w:t>
                  </w:r>
                </w:p>
              </w:tc>
            </w:tr>
            <w:tr w:rsidR="00934B1C" w14:paraId="2F9301D0" w14:textId="77777777">
              <w:tc>
                <w:tcPr>
                  <w:tcW w:w="1500" w:type="pct"/>
                </w:tcPr>
                <w:p w14:paraId="1B6AD3F7" w14:textId="77777777" w:rsidR="00934B1C" w:rsidRDefault="00934B1C">
                  <w:pPr>
                    <w:ind w:left="425"/>
                  </w:pPr>
                  <w:r>
                    <w:rPr>
                      <w:b/>
                    </w:rPr>
                    <w:t>GML-note:</w:t>
                  </w:r>
                </w:p>
              </w:tc>
              <w:tc>
                <w:tcPr>
                  <w:tcW w:w="3500" w:type="pct"/>
                </w:tcPr>
                <w:p w14:paraId="6C526253" w14:textId="77777777" w:rsidR="00934B1C" w:rsidRDefault="00934B1C">
                  <w:r>
                    <w:t>For at en klasse indkodes som en GML feature collection, skal den (1) have tagged value isCollection=true og (2) skal relationerne mellem klassen og de klasser som den indeholder, være en UML-aggregationer eller en UML-kompositioner. Derfor har Graveforespørgselssvar tagged value isCollection=true og er relationerne til Ledningstracé, Ledning, osv. modelleret som aggregeringer [GML 3.2.2].</w:t>
                  </w:r>
                </w:p>
              </w:tc>
            </w:tr>
          </w:tbl>
          <w:p w14:paraId="35B9658D" w14:textId="77777777" w:rsidR="00934B1C" w:rsidRDefault="00934B1C"/>
        </w:tc>
      </w:tr>
      <w:tr w:rsidR="00934B1C" w14:paraId="0C5C2A53" w14:textId="77777777">
        <w:tc>
          <w:tcPr>
            <w:tcW w:w="5000" w:type="pct"/>
          </w:tcPr>
          <w:p w14:paraId="676F3A27" w14:textId="77777777" w:rsidR="00934B1C" w:rsidRDefault="00934B1C">
            <w:r>
              <w:rPr>
                <w:b/>
              </w:rPr>
              <w:t>Associeringsrolle</w:t>
            </w:r>
          </w:p>
          <w:tbl>
            <w:tblPr>
              <w:tblW w:w="5000" w:type="pct"/>
              <w:tblLook w:val="04A0" w:firstRow="1" w:lastRow="0" w:firstColumn="1" w:lastColumn="0" w:noHBand="0" w:noVBand="1"/>
            </w:tblPr>
            <w:tblGrid>
              <w:gridCol w:w="2708"/>
              <w:gridCol w:w="6318"/>
            </w:tblGrid>
            <w:tr w:rsidR="00934B1C" w14:paraId="2808AC6F" w14:textId="77777777">
              <w:tc>
                <w:tcPr>
                  <w:tcW w:w="1500" w:type="pct"/>
                </w:tcPr>
                <w:p w14:paraId="3116C821" w14:textId="77777777" w:rsidR="00934B1C" w:rsidRDefault="00934B1C">
                  <w:pPr>
                    <w:ind w:left="425"/>
                  </w:pPr>
                  <w:r>
                    <w:rPr>
                      <w:b/>
                    </w:rPr>
                    <w:t>Navn:</w:t>
                  </w:r>
                </w:p>
              </w:tc>
              <w:tc>
                <w:tcPr>
                  <w:tcW w:w="3500" w:type="pct"/>
                </w:tcPr>
                <w:p w14:paraId="52086B49" w14:textId="77777777" w:rsidR="00934B1C" w:rsidRDefault="00934B1C">
                  <w:r>
                    <w:t>bilag</w:t>
                  </w:r>
                </w:p>
              </w:tc>
            </w:tr>
            <w:tr w:rsidR="00934B1C" w14:paraId="50B542B6" w14:textId="77777777">
              <w:tc>
                <w:tcPr>
                  <w:tcW w:w="1500" w:type="pct"/>
                </w:tcPr>
                <w:p w14:paraId="6FCBDACA" w14:textId="77777777" w:rsidR="00934B1C" w:rsidRDefault="00934B1C">
                  <w:pPr>
                    <w:ind w:left="425"/>
                  </w:pPr>
                  <w:r>
                    <w:rPr>
                      <w:b/>
                    </w:rPr>
                    <w:t>Foretrukken term:</w:t>
                  </w:r>
                </w:p>
              </w:tc>
              <w:tc>
                <w:tcPr>
                  <w:tcW w:w="3500" w:type="pct"/>
                </w:tcPr>
                <w:p w14:paraId="7A95679F" w14:textId="77777777" w:rsidR="00934B1C" w:rsidRDefault="00934B1C">
                  <w:r>
                    <w:t>bilag til graveforespørgselssvar</w:t>
                  </w:r>
                </w:p>
              </w:tc>
            </w:tr>
            <w:tr w:rsidR="00934B1C" w14:paraId="0FAB8275" w14:textId="77777777">
              <w:tc>
                <w:tcPr>
                  <w:tcW w:w="1500" w:type="pct"/>
                </w:tcPr>
                <w:p w14:paraId="54CD1503" w14:textId="77777777" w:rsidR="00934B1C" w:rsidRDefault="00934B1C">
                  <w:pPr>
                    <w:ind w:left="425"/>
                  </w:pPr>
                  <w:r>
                    <w:rPr>
                      <w:b/>
                    </w:rPr>
                    <w:t>Definition:</w:t>
                  </w:r>
                </w:p>
              </w:tc>
              <w:tc>
                <w:tcPr>
                  <w:tcW w:w="3500" w:type="pct"/>
                </w:tcPr>
                <w:p w14:paraId="5AABE636" w14:textId="77777777" w:rsidR="00934B1C" w:rsidRDefault="00934B1C">
                  <w:r>
                    <w:t>informationsressource som vedlægges et graveforespørgselssvar</w:t>
                  </w:r>
                </w:p>
              </w:tc>
            </w:tr>
            <w:tr w:rsidR="00934B1C" w14:paraId="2D75A8FF" w14:textId="77777777">
              <w:tc>
                <w:tcPr>
                  <w:tcW w:w="1500" w:type="pct"/>
                </w:tcPr>
                <w:p w14:paraId="41B87801" w14:textId="77777777" w:rsidR="00934B1C" w:rsidRDefault="00934B1C">
                  <w:pPr>
                    <w:ind w:left="425"/>
                  </w:pPr>
                  <w:r>
                    <w:rPr>
                      <w:b/>
                    </w:rPr>
                    <w:t>Voidable:</w:t>
                  </w:r>
                </w:p>
              </w:tc>
              <w:tc>
                <w:tcPr>
                  <w:tcW w:w="3500" w:type="pct"/>
                </w:tcPr>
                <w:p w14:paraId="5CE08C5D" w14:textId="77777777" w:rsidR="00934B1C" w:rsidRDefault="00934B1C">
                  <w:r>
                    <w:t>nej</w:t>
                  </w:r>
                </w:p>
              </w:tc>
            </w:tr>
            <w:tr w:rsidR="00934B1C" w14:paraId="3A2890DA" w14:textId="77777777">
              <w:tc>
                <w:tcPr>
                  <w:tcW w:w="1500" w:type="pct"/>
                </w:tcPr>
                <w:p w14:paraId="15E116FB" w14:textId="77777777" w:rsidR="00934B1C" w:rsidRDefault="00934B1C">
                  <w:pPr>
                    <w:ind w:left="425"/>
                  </w:pPr>
                  <w:r>
                    <w:rPr>
                      <w:b/>
                    </w:rPr>
                    <w:t>Multiplicitet:</w:t>
                  </w:r>
                </w:p>
              </w:tc>
              <w:tc>
                <w:tcPr>
                  <w:tcW w:w="3500" w:type="pct"/>
                </w:tcPr>
                <w:p w14:paraId="773B5493" w14:textId="77777777" w:rsidR="00934B1C" w:rsidRDefault="00934B1C">
                  <w:r>
                    <w:t>0..*</w:t>
                  </w:r>
                </w:p>
              </w:tc>
            </w:tr>
            <w:tr w:rsidR="00934B1C" w14:paraId="4FEE65B6" w14:textId="77777777">
              <w:tc>
                <w:tcPr>
                  <w:tcW w:w="1500" w:type="pct"/>
                </w:tcPr>
                <w:p w14:paraId="4149C201" w14:textId="77777777" w:rsidR="00934B1C" w:rsidRDefault="00934B1C">
                  <w:pPr>
                    <w:ind w:left="425"/>
                  </w:pPr>
                  <w:r>
                    <w:rPr>
                      <w:b/>
                    </w:rPr>
                    <w:t>Type:</w:t>
                  </w:r>
                </w:p>
              </w:tc>
              <w:tc>
                <w:tcPr>
                  <w:tcW w:w="3500" w:type="pct"/>
                </w:tcPr>
                <w:p w14:paraId="45A46CCA" w14:textId="77777777" w:rsidR="00934B1C" w:rsidRDefault="00934B1C">
                  <w:r>
                    <w:fldChar w:fldCharType="begin"/>
                  </w:r>
                  <w:r>
                    <w:instrText xml:space="preserve"> REF _Ref_C18956 \h </w:instrText>
                  </w:r>
                  <w:r>
                    <w:fldChar w:fldCharType="separate"/>
                  </w:r>
                  <w:r w:rsidR="006F7F3B">
                    <w:t>Informationsressource</w:t>
                  </w:r>
                  <w:r>
                    <w:fldChar w:fldCharType="end"/>
                  </w:r>
                  <w:r>
                    <w:t xml:space="preserve"> (feature type)</w:t>
                  </w:r>
                </w:p>
              </w:tc>
            </w:tr>
          </w:tbl>
          <w:p w14:paraId="07C0D947" w14:textId="77777777" w:rsidR="00934B1C" w:rsidRDefault="00934B1C"/>
        </w:tc>
      </w:tr>
      <w:tr w:rsidR="00934B1C" w14:paraId="64BD96B1" w14:textId="77777777">
        <w:tc>
          <w:tcPr>
            <w:tcW w:w="5000" w:type="pct"/>
          </w:tcPr>
          <w:p w14:paraId="46D0681A"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442E5670" w14:textId="77777777">
              <w:tc>
                <w:tcPr>
                  <w:tcW w:w="1500" w:type="pct"/>
                </w:tcPr>
                <w:p w14:paraId="44367EE4" w14:textId="77777777" w:rsidR="00934B1C" w:rsidRDefault="00934B1C">
                  <w:pPr>
                    <w:ind w:left="425"/>
                  </w:pPr>
                  <w:r>
                    <w:rPr>
                      <w:b/>
                    </w:rPr>
                    <w:t>Navn:</w:t>
                  </w:r>
                </w:p>
              </w:tc>
              <w:tc>
                <w:tcPr>
                  <w:tcW w:w="3500" w:type="pct"/>
                </w:tcPr>
                <w:p w14:paraId="79AEDBAC" w14:textId="77777777" w:rsidR="00934B1C" w:rsidRDefault="00934B1C">
                  <w:r>
                    <w:t>forventetAfleveringstidspunkt</w:t>
                  </w:r>
                </w:p>
              </w:tc>
            </w:tr>
            <w:tr w:rsidR="00934B1C" w14:paraId="4D57F3F5" w14:textId="77777777">
              <w:tc>
                <w:tcPr>
                  <w:tcW w:w="1500" w:type="pct"/>
                </w:tcPr>
                <w:p w14:paraId="40B6D164" w14:textId="77777777" w:rsidR="00934B1C" w:rsidRDefault="00934B1C">
                  <w:pPr>
                    <w:ind w:left="425"/>
                  </w:pPr>
                  <w:r>
                    <w:rPr>
                      <w:b/>
                    </w:rPr>
                    <w:t>Foretrukken term:</w:t>
                  </w:r>
                </w:p>
              </w:tc>
              <w:tc>
                <w:tcPr>
                  <w:tcW w:w="3500" w:type="pct"/>
                </w:tcPr>
                <w:p w14:paraId="408BC6D7" w14:textId="77777777" w:rsidR="00934B1C" w:rsidRDefault="00934B1C">
                  <w:r>
                    <w:t xml:space="preserve">forventet afleveringstidspunkt for </w:t>
                  </w:r>
                  <w:commentRangeStart w:id="100"/>
                  <w:r>
                    <w:t>nyt</w:t>
                  </w:r>
                  <w:commentRangeEnd w:id="100"/>
                  <w:r>
                    <w:rPr>
                      <w:rStyle w:val="Kommentarhenvisning"/>
                    </w:rPr>
                    <w:commentReference w:id="100"/>
                  </w:r>
                  <w:r>
                    <w:t xml:space="preserve"> graveforespørgselssvar</w:t>
                  </w:r>
                </w:p>
              </w:tc>
            </w:tr>
            <w:tr w:rsidR="00934B1C" w14:paraId="559E2AE2" w14:textId="77777777">
              <w:tc>
                <w:tcPr>
                  <w:tcW w:w="1500" w:type="pct"/>
                </w:tcPr>
                <w:p w14:paraId="4236CD47" w14:textId="77777777" w:rsidR="00934B1C" w:rsidRDefault="00934B1C">
                  <w:pPr>
                    <w:ind w:left="425"/>
                  </w:pPr>
                  <w:r>
                    <w:rPr>
                      <w:b/>
                    </w:rPr>
                    <w:t>Definition:</w:t>
                  </w:r>
                </w:p>
              </w:tc>
              <w:tc>
                <w:tcPr>
                  <w:tcW w:w="3500" w:type="pct"/>
                </w:tcPr>
                <w:p w14:paraId="4B6DFD60" w14:textId="77777777" w:rsidR="00934B1C" w:rsidRDefault="00934B1C">
                  <w:r>
                    <w:t>tidspunkt hvor et nyt graveforespørgselssvar forventes fremsendt af ledningsejer</w:t>
                  </w:r>
                </w:p>
              </w:tc>
            </w:tr>
            <w:tr w:rsidR="00934B1C" w14:paraId="1D218E2B" w14:textId="77777777">
              <w:tc>
                <w:tcPr>
                  <w:tcW w:w="1500" w:type="pct"/>
                </w:tcPr>
                <w:p w14:paraId="2FE0063B" w14:textId="77777777" w:rsidR="00934B1C" w:rsidRDefault="00934B1C">
                  <w:pPr>
                    <w:ind w:left="425"/>
                  </w:pPr>
                  <w:r>
                    <w:rPr>
                      <w:b/>
                    </w:rPr>
                    <w:t>Voidable:</w:t>
                  </w:r>
                </w:p>
              </w:tc>
              <w:tc>
                <w:tcPr>
                  <w:tcW w:w="3500" w:type="pct"/>
                </w:tcPr>
                <w:p w14:paraId="405BCF03" w14:textId="77777777" w:rsidR="00934B1C" w:rsidRDefault="00934B1C">
                  <w:r>
                    <w:t>nej</w:t>
                  </w:r>
                </w:p>
              </w:tc>
            </w:tr>
            <w:tr w:rsidR="00934B1C" w14:paraId="1F9431C7" w14:textId="77777777">
              <w:tc>
                <w:tcPr>
                  <w:tcW w:w="1500" w:type="pct"/>
                </w:tcPr>
                <w:p w14:paraId="2B57C690" w14:textId="77777777" w:rsidR="00934B1C" w:rsidRDefault="00934B1C">
                  <w:pPr>
                    <w:ind w:left="425"/>
                  </w:pPr>
                  <w:r>
                    <w:rPr>
                      <w:b/>
                    </w:rPr>
                    <w:t>Multiplicitet:</w:t>
                  </w:r>
                </w:p>
              </w:tc>
              <w:tc>
                <w:tcPr>
                  <w:tcW w:w="3500" w:type="pct"/>
                </w:tcPr>
                <w:p w14:paraId="61694BF7" w14:textId="77777777" w:rsidR="00934B1C" w:rsidRDefault="00934B1C">
                  <w:r>
                    <w:t>0..1</w:t>
                  </w:r>
                </w:p>
              </w:tc>
            </w:tr>
            <w:tr w:rsidR="00934B1C" w14:paraId="341683D6" w14:textId="77777777">
              <w:tc>
                <w:tcPr>
                  <w:tcW w:w="1500" w:type="pct"/>
                </w:tcPr>
                <w:p w14:paraId="13465A1D" w14:textId="77777777" w:rsidR="00934B1C" w:rsidRDefault="00934B1C">
                  <w:pPr>
                    <w:ind w:left="425"/>
                  </w:pPr>
                  <w:r>
                    <w:rPr>
                      <w:b/>
                    </w:rPr>
                    <w:t>Type:</w:t>
                  </w:r>
                </w:p>
              </w:tc>
              <w:tc>
                <w:tcPr>
                  <w:tcW w:w="3500" w:type="pct"/>
                </w:tcPr>
                <w:p w14:paraId="0CFBD491" w14:textId="77777777" w:rsidR="00934B1C" w:rsidRDefault="00934B1C">
                  <w:r>
                    <w:t>TM_Instant</w:t>
                  </w:r>
                </w:p>
              </w:tc>
            </w:tr>
          </w:tbl>
          <w:p w14:paraId="5ECC7551" w14:textId="77777777" w:rsidR="00934B1C" w:rsidRDefault="00934B1C"/>
        </w:tc>
      </w:tr>
      <w:tr w:rsidR="00934B1C" w14:paraId="2CC306A3" w14:textId="77777777">
        <w:tc>
          <w:tcPr>
            <w:tcW w:w="5000" w:type="pct"/>
          </w:tcPr>
          <w:p w14:paraId="584ADE37"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58280281" w14:textId="77777777">
              <w:tc>
                <w:tcPr>
                  <w:tcW w:w="1500" w:type="pct"/>
                </w:tcPr>
                <w:p w14:paraId="4B3BBC9F" w14:textId="77777777" w:rsidR="00934B1C" w:rsidRDefault="00934B1C">
                  <w:pPr>
                    <w:ind w:left="425"/>
                  </w:pPr>
                  <w:r>
                    <w:rPr>
                      <w:b/>
                    </w:rPr>
                    <w:t>Navn:</w:t>
                  </w:r>
                </w:p>
              </w:tc>
              <w:tc>
                <w:tcPr>
                  <w:tcW w:w="3500" w:type="pct"/>
                </w:tcPr>
                <w:p w14:paraId="4DBFF508" w14:textId="77777777" w:rsidR="00934B1C" w:rsidRDefault="00934B1C">
                  <w:r>
                    <w:t>gyldigTil</w:t>
                  </w:r>
                </w:p>
              </w:tc>
            </w:tr>
            <w:tr w:rsidR="00934B1C" w14:paraId="3368B9EB" w14:textId="77777777">
              <w:tc>
                <w:tcPr>
                  <w:tcW w:w="1500" w:type="pct"/>
                </w:tcPr>
                <w:p w14:paraId="11F4FD76" w14:textId="77777777" w:rsidR="00934B1C" w:rsidRDefault="00934B1C">
                  <w:pPr>
                    <w:ind w:left="425"/>
                  </w:pPr>
                  <w:r>
                    <w:rPr>
                      <w:b/>
                    </w:rPr>
                    <w:t>Foretrukken term:</w:t>
                  </w:r>
                </w:p>
              </w:tc>
              <w:tc>
                <w:tcPr>
                  <w:tcW w:w="3500" w:type="pct"/>
                </w:tcPr>
                <w:p w14:paraId="7EAC4F3C" w14:textId="77777777" w:rsidR="00934B1C" w:rsidRDefault="00934B1C">
                  <w:r>
                    <w:t>sidste gyldighedsdato</w:t>
                  </w:r>
                </w:p>
              </w:tc>
            </w:tr>
            <w:tr w:rsidR="00934B1C" w14:paraId="0CF9F8BC" w14:textId="77777777">
              <w:tc>
                <w:tcPr>
                  <w:tcW w:w="1500" w:type="pct"/>
                </w:tcPr>
                <w:p w14:paraId="53B12F48" w14:textId="77777777" w:rsidR="00934B1C" w:rsidRDefault="00934B1C">
                  <w:pPr>
                    <w:ind w:left="425"/>
                  </w:pPr>
                  <w:r>
                    <w:rPr>
                      <w:b/>
                    </w:rPr>
                    <w:t>Definition:</w:t>
                  </w:r>
                </w:p>
              </w:tc>
              <w:tc>
                <w:tcPr>
                  <w:tcW w:w="3500" w:type="pct"/>
                </w:tcPr>
                <w:p w14:paraId="4F6FBEDD" w14:textId="77777777" w:rsidR="00934B1C" w:rsidRDefault="00934B1C">
                  <w:r>
                    <w:t>den sidste dag hvor noget er gyldigt</w:t>
                  </w:r>
                </w:p>
              </w:tc>
            </w:tr>
            <w:tr w:rsidR="00934B1C" w14:paraId="6C81A3B3" w14:textId="77777777">
              <w:tc>
                <w:tcPr>
                  <w:tcW w:w="1500" w:type="pct"/>
                </w:tcPr>
                <w:p w14:paraId="6CC7EC9B" w14:textId="77777777" w:rsidR="00934B1C" w:rsidRDefault="00934B1C">
                  <w:pPr>
                    <w:ind w:left="425"/>
                  </w:pPr>
                  <w:commentRangeStart w:id="101"/>
                  <w:r>
                    <w:rPr>
                      <w:b/>
                    </w:rPr>
                    <w:t>Anvendelsesnote</w:t>
                  </w:r>
                  <w:commentRangeEnd w:id="101"/>
                  <w:r>
                    <w:rPr>
                      <w:rStyle w:val="Kommentarhenvisning"/>
                    </w:rPr>
                    <w:commentReference w:id="101"/>
                  </w:r>
                  <w:r>
                    <w:rPr>
                      <w:b/>
                    </w:rPr>
                    <w:t>:</w:t>
                  </w:r>
                </w:p>
              </w:tc>
              <w:tc>
                <w:tcPr>
                  <w:tcW w:w="3500" w:type="pct"/>
                </w:tcPr>
                <w:p w14:paraId="4CCCEBDF" w14:textId="77777777" w:rsidR="00934B1C" w:rsidRDefault="00934B1C">
                  <w:r>
                    <w:t>Angiver den sidste gyldighedsdag for ledningsoplysninger udleveret fra en ledningsejer ved en graveforespørgsel. LER-loven fastsætter ikke en gyldighedsperiode for ledningsoplysninger. Det er dermed ledningsejerne frit for, at angive den sidste dag deres ledningsoplysninger er gyldige.</w:t>
                  </w:r>
                </w:p>
              </w:tc>
            </w:tr>
            <w:tr w:rsidR="00934B1C" w14:paraId="7ACD1E73" w14:textId="77777777">
              <w:tc>
                <w:tcPr>
                  <w:tcW w:w="1500" w:type="pct"/>
                </w:tcPr>
                <w:p w14:paraId="4471F420" w14:textId="77777777" w:rsidR="00934B1C" w:rsidRDefault="00934B1C">
                  <w:pPr>
                    <w:ind w:left="425"/>
                  </w:pPr>
                  <w:r>
                    <w:rPr>
                      <w:b/>
                    </w:rPr>
                    <w:t>Kilde:</w:t>
                  </w:r>
                </w:p>
              </w:tc>
              <w:tc>
                <w:tcPr>
                  <w:tcW w:w="3500" w:type="pct"/>
                </w:tcPr>
                <w:p w14:paraId="62AF5141" w14:textId="77777777" w:rsidR="00934B1C" w:rsidRDefault="00934B1C">
                  <w:r>
                    <w:t>LER-forretning</w:t>
                  </w:r>
                </w:p>
              </w:tc>
            </w:tr>
            <w:tr w:rsidR="00934B1C" w14:paraId="7BB88818" w14:textId="77777777">
              <w:tc>
                <w:tcPr>
                  <w:tcW w:w="1500" w:type="pct"/>
                </w:tcPr>
                <w:p w14:paraId="2A161AF0" w14:textId="77777777" w:rsidR="00934B1C" w:rsidRDefault="00934B1C">
                  <w:pPr>
                    <w:ind w:left="425"/>
                  </w:pPr>
                  <w:r>
                    <w:rPr>
                      <w:b/>
                    </w:rPr>
                    <w:t>Voidable:</w:t>
                  </w:r>
                </w:p>
              </w:tc>
              <w:tc>
                <w:tcPr>
                  <w:tcW w:w="3500" w:type="pct"/>
                </w:tcPr>
                <w:p w14:paraId="2D143817" w14:textId="77777777" w:rsidR="00934B1C" w:rsidRDefault="00934B1C">
                  <w:r>
                    <w:t>nej</w:t>
                  </w:r>
                </w:p>
              </w:tc>
            </w:tr>
            <w:tr w:rsidR="00934B1C" w14:paraId="597EE47C" w14:textId="77777777">
              <w:tc>
                <w:tcPr>
                  <w:tcW w:w="1500" w:type="pct"/>
                </w:tcPr>
                <w:p w14:paraId="7149F455" w14:textId="77777777" w:rsidR="00934B1C" w:rsidRDefault="00934B1C">
                  <w:pPr>
                    <w:ind w:left="425"/>
                  </w:pPr>
                  <w:r>
                    <w:rPr>
                      <w:b/>
                    </w:rPr>
                    <w:t>Multiplicitet:</w:t>
                  </w:r>
                </w:p>
              </w:tc>
              <w:tc>
                <w:tcPr>
                  <w:tcW w:w="3500" w:type="pct"/>
                </w:tcPr>
                <w:p w14:paraId="3D2F4535" w14:textId="77777777" w:rsidR="00934B1C" w:rsidRDefault="00934B1C">
                  <w:r>
                    <w:t>1</w:t>
                  </w:r>
                </w:p>
              </w:tc>
            </w:tr>
            <w:tr w:rsidR="00934B1C" w14:paraId="2AC55EDB" w14:textId="77777777">
              <w:tc>
                <w:tcPr>
                  <w:tcW w:w="1500" w:type="pct"/>
                </w:tcPr>
                <w:p w14:paraId="741047E7" w14:textId="77777777" w:rsidR="00934B1C" w:rsidRDefault="00934B1C">
                  <w:pPr>
                    <w:ind w:left="425"/>
                  </w:pPr>
                  <w:r>
                    <w:rPr>
                      <w:b/>
                    </w:rPr>
                    <w:t>Type:</w:t>
                  </w:r>
                </w:p>
              </w:tc>
              <w:tc>
                <w:tcPr>
                  <w:tcW w:w="3500" w:type="pct"/>
                </w:tcPr>
                <w:p w14:paraId="2FA36779" w14:textId="77777777" w:rsidR="00934B1C" w:rsidRDefault="00934B1C">
                  <w:r>
                    <w:t>Date</w:t>
                  </w:r>
                </w:p>
              </w:tc>
            </w:tr>
          </w:tbl>
          <w:p w14:paraId="70D4BF7D" w14:textId="77777777" w:rsidR="00934B1C" w:rsidRDefault="00934B1C"/>
        </w:tc>
      </w:tr>
      <w:tr w:rsidR="00934B1C" w14:paraId="467C4110" w14:textId="77777777">
        <w:tc>
          <w:tcPr>
            <w:tcW w:w="5000" w:type="pct"/>
          </w:tcPr>
          <w:p w14:paraId="50E2682A"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415091FF" w14:textId="77777777">
              <w:tc>
                <w:tcPr>
                  <w:tcW w:w="1500" w:type="pct"/>
                </w:tcPr>
                <w:p w14:paraId="18C30201" w14:textId="77777777" w:rsidR="00934B1C" w:rsidRDefault="00934B1C">
                  <w:pPr>
                    <w:ind w:left="425"/>
                  </w:pPr>
                  <w:r>
                    <w:rPr>
                      <w:b/>
                    </w:rPr>
                    <w:t>Navn:</w:t>
                  </w:r>
                </w:p>
              </w:tc>
              <w:tc>
                <w:tcPr>
                  <w:tcW w:w="3500" w:type="pct"/>
                </w:tcPr>
                <w:p w14:paraId="0C30A5AD" w14:textId="77777777" w:rsidR="00934B1C" w:rsidRDefault="00934B1C">
                  <w:r>
                    <w:t>id</w:t>
                  </w:r>
                </w:p>
              </w:tc>
            </w:tr>
            <w:tr w:rsidR="00934B1C" w14:paraId="5760BC0C" w14:textId="77777777">
              <w:tc>
                <w:tcPr>
                  <w:tcW w:w="1500" w:type="pct"/>
                </w:tcPr>
                <w:p w14:paraId="4AFDCDA9" w14:textId="77777777" w:rsidR="00934B1C" w:rsidRDefault="00934B1C">
                  <w:pPr>
                    <w:ind w:left="425"/>
                  </w:pPr>
                  <w:r>
                    <w:rPr>
                      <w:b/>
                    </w:rPr>
                    <w:t>Foretrukken term:</w:t>
                  </w:r>
                </w:p>
              </w:tc>
              <w:tc>
                <w:tcPr>
                  <w:tcW w:w="3500" w:type="pct"/>
                </w:tcPr>
                <w:p w14:paraId="05C7A710" w14:textId="77777777" w:rsidR="00934B1C" w:rsidRDefault="00934B1C">
                  <w:r>
                    <w:t>identifikator</w:t>
                  </w:r>
                </w:p>
              </w:tc>
            </w:tr>
            <w:tr w:rsidR="00934B1C" w14:paraId="7A9E6ABD" w14:textId="77777777">
              <w:tc>
                <w:tcPr>
                  <w:tcW w:w="1500" w:type="pct"/>
                </w:tcPr>
                <w:p w14:paraId="351AEAC8" w14:textId="77777777" w:rsidR="00934B1C" w:rsidRDefault="00934B1C">
                  <w:pPr>
                    <w:ind w:left="425"/>
                  </w:pPr>
                  <w:r>
                    <w:rPr>
                      <w:b/>
                    </w:rPr>
                    <w:t>Accepterede termer:</w:t>
                  </w:r>
                </w:p>
              </w:tc>
              <w:tc>
                <w:tcPr>
                  <w:tcW w:w="3500" w:type="pct"/>
                </w:tcPr>
                <w:p w14:paraId="64ADCD00" w14:textId="77777777" w:rsidR="00934B1C" w:rsidRDefault="00934B1C">
                  <w:r>
                    <w:t>id, identifikation, nummer</w:t>
                  </w:r>
                </w:p>
              </w:tc>
            </w:tr>
            <w:tr w:rsidR="00934B1C" w14:paraId="634CA25A" w14:textId="77777777">
              <w:tc>
                <w:tcPr>
                  <w:tcW w:w="1500" w:type="pct"/>
                </w:tcPr>
                <w:p w14:paraId="2A71CA86" w14:textId="77777777" w:rsidR="00934B1C" w:rsidRDefault="00934B1C">
                  <w:pPr>
                    <w:ind w:left="425"/>
                  </w:pPr>
                  <w:r>
                    <w:rPr>
                      <w:b/>
                    </w:rPr>
                    <w:t>Definition:</w:t>
                  </w:r>
                </w:p>
              </w:tc>
              <w:tc>
                <w:tcPr>
                  <w:tcW w:w="3500" w:type="pct"/>
                </w:tcPr>
                <w:p w14:paraId="6A7345E0" w14:textId="77777777" w:rsidR="00934B1C" w:rsidRDefault="00934B1C">
                  <w:r>
                    <w:t>sproglig uafhængig rækkefølge af tegn der er egnet til unikt og permanent at identificere det som det er knyttet til</w:t>
                  </w:r>
                </w:p>
              </w:tc>
            </w:tr>
            <w:tr w:rsidR="00934B1C" w14:paraId="0BC717E3" w14:textId="77777777">
              <w:tc>
                <w:tcPr>
                  <w:tcW w:w="1500" w:type="pct"/>
                </w:tcPr>
                <w:p w14:paraId="0DFD39D4" w14:textId="77777777" w:rsidR="00934B1C" w:rsidRDefault="00934B1C">
                  <w:pPr>
                    <w:ind w:left="425"/>
                  </w:pPr>
                  <w:r>
                    <w:rPr>
                      <w:b/>
                    </w:rPr>
                    <w:t>Kilde:</w:t>
                  </w:r>
                </w:p>
              </w:tc>
              <w:tc>
                <w:tcPr>
                  <w:tcW w:w="3500" w:type="pct"/>
                </w:tcPr>
                <w:p w14:paraId="46A03968" w14:textId="77777777" w:rsidR="00934B1C" w:rsidRDefault="00934B1C">
                  <w:r>
                    <w:t>[ISO 19135-1:2015], 4.1.5</w:t>
                  </w:r>
                </w:p>
              </w:tc>
            </w:tr>
            <w:tr w:rsidR="00934B1C" w14:paraId="180CE850" w14:textId="77777777">
              <w:tc>
                <w:tcPr>
                  <w:tcW w:w="1500" w:type="pct"/>
                </w:tcPr>
                <w:p w14:paraId="6FEC0F6B" w14:textId="77777777" w:rsidR="00934B1C" w:rsidRDefault="00934B1C">
                  <w:pPr>
                    <w:ind w:left="425"/>
                  </w:pPr>
                  <w:r>
                    <w:rPr>
                      <w:b/>
                    </w:rPr>
                    <w:t>Voidable:</w:t>
                  </w:r>
                </w:p>
              </w:tc>
              <w:tc>
                <w:tcPr>
                  <w:tcW w:w="3500" w:type="pct"/>
                </w:tcPr>
                <w:p w14:paraId="4E185F4D" w14:textId="77777777" w:rsidR="00934B1C" w:rsidRDefault="00934B1C">
                  <w:r>
                    <w:t>nej</w:t>
                  </w:r>
                </w:p>
              </w:tc>
            </w:tr>
            <w:tr w:rsidR="00934B1C" w14:paraId="222681B8" w14:textId="77777777">
              <w:tc>
                <w:tcPr>
                  <w:tcW w:w="1500" w:type="pct"/>
                </w:tcPr>
                <w:p w14:paraId="423908A6" w14:textId="77777777" w:rsidR="00934B1C" w:rsidRDefault="00934B1C">
                  <w:pPr>
                    <w:ind w:left="425"/>
                  </w:pPr>
                  <w:r>
                    <w:rPr>
                      <w:b/>
                    </w:rPr>
                    <w:t>Multiplicitet:</w:t>
                  </w:r>
                </w:p>
              </w:tc>
              <w:tc>
                <w:tcPr>
                  <w:tcW w:w="3500" w:type="pct"/>
                </w:tcPr>
                <w:p w14:paraId="210D9C00" w14:textId="77777777" w:rsidR="00934B1C" w:rsidRDefault="00934B1C">
                  <w:r>
                    <w:t>1</w:t>
                  </w:r>
                </w:p>
              </w:tc>
            </w:tr>
            <w:tr w:rsidR="00934B1C" w14:paraId="484D95A6" w14:textId="77777777">
              <w:tc>
                <w:tcPr>
                  <w:tcW w:w="1500" w:type="pct"/>
                </w:tcPr>
                <w:p w14:paraId="3A4B41E4" w14:textId="77777777" w:rsidR="00934B1C" w:rsidRDefault="00934B1C">
                  <w:pPr>
                    <w:ind w:left="425"/>
                  </w:pPr>
                  <w:r>
                    <w:rPr>
                      <w:b/>
                    </w:rPr>
                    <w:t>Type:</w:t>
                  </w:r>
                </w:p>
              </w:tc>
              <w:tc>
                <w:tcPr>
                  <w:tcW w:w="3500" w:type="pct"/>
                </w:tcPr>
                <w:p w14:paraId="742B9DB1" w14:textId="77777777" w:rsidR="00934B1C" w:rsidRDefault="00934B1C">
                  <w:r>
                    <w:t>CharacterString</w:t>
                  </w:r>
                </w:p>
              </w:tc>
            </w:tr>
          </w:tbl>
          <w:p w14:paraId="6372CF01" w14:textId="77777777" w:rsidR="00934B1C" w:rsidRDefault="00934B1C"/>
        </w:tc>
      </w:tr>
      <w:tr w:rsidR="00934B1C" w14:paraId="74328DA7" w14:textId="77777777">
        <w:tc>
          <w:tcPr>
            <w:tcW w:w="5000" w:type="pct"/>
          </w:tcPr>
          <w:p w14:paraId="27D8EBA4" w14:textId="77777777" w:rsidR="00934B1C" w:rsidRDefault="00934B1C">
            <w:r>
              <w:rPr>
                <w:b/>
              </w:rPr>
              <w:t>Associeringsrolle</w:t>
            </w:r>
          </w:p>
          <w:tbl>
            <w:tblPr>
              <w:tblW w:w="5000" w:type="pct"/>
              <w:tblLook w:val="04A0" w:firstRow="1" w:lastRow="0" w:firstColumn="1" w:lastColumn="0" w:noHBand="0" w:noVBand="1"/>
            </w:tblPr>
            <w:tblGrid>
              <w:gridCol w:w="2708"/>
              <w:gridCol w:w="6318"/>
            </w:tblGrid>
            <w:tr w:rsidR="00934B1C" w14:paraId="4F0FAB6A" w14:textId="77777777">
              <w:tc>
                <w:tcPr>
                  <w:tcW w:w="1500" w:type="pct"/>
                </w:tcPr>
                <w:p w14:paraId="47D4AA79" w14:textId="77777777" w:rsidR="00934B1C" w:rsidRDefault="00934B1C">
                  <w:pPr>
                    <w:ind w:left="425"/>
                  </w:pPr>
                  <w:r>
                    <w:rPr>
                      <w:b/>
                    </w:rPr>
                    <w:t>Navn:</w:t>
                  </w:r>
                </w:p>
              </w:tc>
              <w:tc>
                <w:tcPr>
                  <w:tcW w:w="3500" w:type="pct"/>
                </w:tcPr>
                <w:p w14:paraId="449CD121" w14:textId="77777777" w:rsidR="00934B1C" w:rsidRDefault="00934B1C">
                  <w:r>
                    <w:t>knude</w:t>
                  </w:r>
                </w:p>
              </w:tc>
            </w:tr>
            <w:tr w:rsidR="00934B1C" w14:paraId="22416373" w14:textId="77777777">
              <w:tc>
                <w:tcPr>
                  <w:tcW w:w="1500" w:type="pct"/>
                </w:tcPr>
                <w:p w14:paraId="272FE5D7" w14:textId="77777777" w:rsidR="00934B1C" w:rsidRDefault="00934B1C">
                  <w:pPr>
                    <w:ind w:left="425"/>
                  </w:pPr>
                  <w:r>
                    <w:rPr>
                      <w:b/>
                    </w:rPr>
                    <w:t>Foretrukken term:</w:t>
                  </w:r>
                </w:p>
              </w:tc>
              <w:tc>
                <w:tcPr>
                  <w:tcW w:w="3500" w:type="pct"/>
                </w:tcPr>
                <w:p w14:paraId="739124E5" w14:textId="77777777" w:rsidR="00934B1C" w:rsidRDefault="00934B1C">
                  <w:r>
                    <w:t>knude i graveforespørgselssvar</w:t>
                  </w:r>
                </w:p>
              </w:tc>
            </w:tr>
            <w:tr w:rsidR="00934B1C" w14:paraId="7F706330" w14:textId="77777777">
              <w:tc>
                <w:tcPr>
                  <w:tcW w:w="1500" w:type="pct"/>
                </w:tcPr>
                <w:p w14:paraId="4190E8CD" w14:textId="77777777" w:rsidR="00934B1C" w:rsidRDefault="00934B1C">
                  <w:pPr>
                    <w:ind w:left="425"/>
                  </w:pPr>
                  <w:r>
                    <w:rPr>
                      <w:b/>
                    </w:rPr>
                    <w:t>Voidable:</w:t>
                  </w:r>
                </w:p>
              </w:tc>
              <w:tc>
                <w:tcPr>
                  <w:tcW w:w="3500" w:type="pct"/>
                </w:tcPr>
                <w:p w14:paraId="6F3FD8E3" w14:textId="77777777" w:rsidR="00934B1C" w:rsidRDefault="00934B1C">
                  <w:r>
                    <w:t>nej</w:t>
                  </w:r>
                </w:p>
              </w:tc>
            </w:tr>
            <w:tr w:rsidR="00934B1C" w14:paraId="06A507C4" w14:textId="77777777">
              <w:tc>
                <w:tcPr>
                  <w:tcW w:w="1500" w:type="pct"/>
                </w:tcPr>
                <w:p w14:paraId="159A29D7" w14:textId="77777777" w:rsidR="00934B1C" w:rsidRDefault="00934B1C">
                  <w:pPr>
                    <w:ind w:left="425"/>
                  </w:pPr>
                  <w:r>
                    <w:rPr>
                      <w:b/>
                    </w:rPr>
                    <w:t>Multiplicitet:</w:t>
                  </w:r>
                </w:p>
              </w:tc>
              <w:tc>
                <w:tcPr>
                  <w:tcW w:w="3500" w:type="pct"/>
                </w:tcPr>
                <w:p w14:paraId="5643EB41" w14:textId="77777777" w:rsidR="00934B1C" w:rsidRDefault="00934B1C">
                  <w:r>
                    <w:t>0..*</w:t>
                  </w:r>
                </w:p>
              </w:tc>
            </w:tr>
            <w:tr w:rsidR="00934B1C" w14:paraId="63690AB4" w14:textId="77777777">
              <w:tc>
                <w:tcPr>
                  <w:tcW w:w="1500" w:type="pct"/>
                </w:tcPr>
                <w:p w14:paraId="042793F1" w14:textId="77777777" w:rsidR="00934B1C" w:rsidRDefault="00934B1C">
                  <w:pPr>
                    <w:ind w:left="425"/>
                  </w:pPr>
                  <w:r>
                    <w:rPr>
                      <w:b/>
                    </w:rPr>
                    <w:t>Type:</w:t>
                  </w:r>
                </w:p>
              </w:tc>
              <w:tc>
                <w:tcPr>
                  <w:tcW w:w="3500" w:type="pct"/>
                </w:tcPr>
                <w:p w14:paraId="7D633EB1" w14:textId="77777777" w:rsidR="00934B1C" w:rsidRDefault="00934B1C">
                  <w:r>
                    <w:fldChar w:fldCharType="begin"/>
                  </w:r>
                  <w:r>
                    <w:instrText xml:space="preserve"> REF _Ref_C18977 \h </w:instrText>
                  </w:r>
                  <w:r>
                    <w:fldChar w:fldCharType="separate"/>
                  </w:r>
                  <w:r w:rsidR="006F7F3B">
                    <w:t>Knude</w:t>
                  </w:r>
                  <w:r>
                    <w:fldChar w:fldCharType="end"/>
                  </w:r>
                  <w:r>
                    <w:t xml:space="preserve"> (feature type)</w:t>
                  </w:r>
                </w:p>
              </w:tc>
            </w:tr>
          </w:tbl>
          <w:p w14:paraId="4FCC85B7" w14:textId="77777777" w:rsidR="00934B1C" w:rsidRDefault="00934B1C"/>
        </w:tc>
      </w:tr>
      <w:tr w:rsidR="00934B1C" w14:paraId="798194E6" w14:textId="77777777">
        <w:tc>
          <w:tcPr>
            <w:tcW w:w="5000" w:type="pct"/>
          </w:tcPr>
          <w:p w14:paraId="52712725" w14:textId="77777777" w:rsidR="00934B1C" w:rsidRDefault="00934B1C">
            <w:r>
              <w:rPr>
                <w:b/>
              </w:rPr>
              <w:t>Associeringsrolle</w:t>
            </w:r>
          </w:p>
          <w:tbl>
            <w:tblPr>
              <w:tblW w:w="5000" w:type="pct"/>
              <w:tblLook w:val="04A0" w:firstRow="1" w:lastRow="0" w:firstColumn="1" w:lastColumn="0" w:noHBand="0" w:noVBand="1"/>
            </w:tblPr>
            <w:tblGrid>
              <w:gridCol w:w="2708"/>
              <w:gridCol w:w="6318"/>
            </w:tblGrid>
            <w:tr w:rsidR="00934B1C" w14:paraId="32FDB9EF" w14:textId="77777777">
              <w:tc>
                <w:tcPr>
                  <w:tcW w:w="1500" w:type="pct"/>
                </w:tcPr>
                <w:p w14:paraId="59F78A6F" w14:textId="77777777" w:rsidR="00934B1C" w:rsidRDefault="00934B1C">
                  <w:pPr>
                    <w:ind w:left="425"/>
                  </w:pPr>
                  <w:r>
                    <w:rPr>
                      <w:b/>
                    </w:rPr>
                    <w:t>Navn:</w:t>
                  </w:r>
                </w:p>
              </w:tc>
              <w:tc>
                <w:tcPr>
                  <w:tcW w:w="3500" w:type="pct"/>
                </w:tcPr>
                <w:p w14:paraId="0886B5EB" w14:textId="77777777" w:rsidR="00934B1C" w:rsidRDefault="00934B1C">
                  <w:r>
                    <w:t>ledning</w:t>
                  </w:r>
                </w:p>
              </w:tc>
            </w:tr>
            <w:tr w:rsidR="00934B1C" w14:paraId="3F4904F5" w14:textId="77777777">
              <w:tc>
                <w:tcPr>
                  <w:tcW w:w="1500" w:type="pct"/>
                </w:tcPr>
                <w:p w14:paraId="4AD2DD31" w14:textId="77777777" w:rsidR="00934B1C" w:rsidRDefault="00934B1C">
                  <w:pPr>
                    <w:ind w:left="425"/>
                  </w:pPr>
                  <w:r>
                    <w:rPr>
                      <w:b/>
                    </w:rPr>
                    <w:t>Foretrukken term:</w:t>
                  </w:r>
                </w:p>
              </w:tc>
              <w:tc>
                <w:tcPr>
                  <w:tcW w:w="3500" w:type="pct"/>
                </w:tcPr>
                <w:p w14:paraId="167C72B3" w14:textId="77777777" w:rsidR="00934B1C" w:rsidRDefault="00934B1C">
                  <w:r>
                    <w:t>ledning i graveforespørgselssvar</w:t>
                  </w:r>
                </w:p>
              </w:tc>
            </w:tr>
            <w:tr w:rsidR="00934B1C" w14:paraId="59333D79" w14:textId="77777777">
              <w:tc>
                <w:tcPr>
                  <w:tcW w:w="1500" w:type="pct"/>
                </w:tcPr>
                <w:p w14:paraId="6F50133A" w14:textId="77777777" w:rsidR="00934B1C" w:rsidRDefault="00934B1C">
                  <w:pPr>
                    <w:ind w:left="425"/>
                  </w:pPr>
                  <w:r>
                    <w:rPr>
                      <w:b/>
                    </w:rPr>
                    <w:t>Voidable:</w:t>
                  </w:r>
                </w:p>
              </w:tc>
              <w:tc>
                <w:tcPr>
                  <w:tcW w:w="3500" w:type="pct"/>
                </w:tcPr>
                <w:p w14:paraId="6DFE8B4F" w14:textId="77777777" w:rsidR="00934B1C" w:rsidRDefault="00934B1C">
                  <w:r>
                    <w:t>nej</w:t>
                  </w:r>
                </w:p>
              </w:tc>
            </w:tr>
            <w:tr w:rsidR="00934B1C" w14:paraId="0BC7A8E7" w14:textId="77777777">
              <w:tc>
                <w:tcPr>
                  <w:tcW w:w="1500" w:type="pct"/>
                </w:tcPr>
                <w:p w14:paraId="1DCA3AD4" w14:textId="77777777" w:rsidR="00934B1C" w:rsidRDefault="00934B1C">
                  <w:pPr>
                    <w:ind w:left="425"/>
                  </w:pPr>
                  <w:r>
                    <w:rPr>
                      <w:b/>
                    </w:rPr>
                    <w:t>Multiplicitet:</w:t>
                  </w:r>
                </w:p>
              </w:tc>
              <w:tc>
                <w:tcPr>
                  <w:tcW w:w="3500" w:type="pct"/>
                </w:tcPr>
                <w:p w14:paraId="723F91C2" w14:textId="77777777" w:rsidR="00934B1C" w:rsidRDefault="00934B1C">
                  <w:r>
                    <w:t>0..*</w:t>
                  </w:r>
                </w:p>
              </w:tc>
            </w:tr>
            <w:tr w:rsidR="00934B1C" w14:paraId="46E51640" w14:textId="77777777">
              <w:tc>
                <w:tcPr>
                  <w:tcW w:w="1500" w:type="pct"/>
                </w:tcPr>
                <w:p w14:paraId="05A76F47" w14:textId="77777777" w:rsidR="00934B1C" w:rsidRDefault="00934B1C">
                  <w:pPr>
                    <w:ind w:left="425"/>
                  </w:pPr>
                  <w:r>
                    <w:rPr>
                      <w:b/>
                    </w:rPr>
                    <w:t>Type:</w:t>
                  </w:r>
                </w:p>
              </w:tc>
              <w:tc>
                <w:tcPr>
                  <w:tcW w:w="3500" w:type="pct"/>
                </w:tcPr>
                <w:p w14:paraId="0364A39B" w14:textId="77777777" w:rsidR="00934B1C" w:rsidRDefault="00934B1C">
                  <w:r>
                    <w:fldChar w:fldCharType="begin"/>
                  </w:r>
                  <w:r>
                    <w:instrText xml:space="preserve"> REF _Ref_C18958 \h </w:instrText>
                  </w:r>
                  <w:r>
                    <w:fldChar w:fldCharType="separate"/>
                  </w:r>
                  <w:r w:rsidR="006F7F3B">
                    <w:t>Ledning</w:t>
                  </w:r>
                  <w:r>
                    <w:fldChar w:fldCharType="end"/>
                  </w:r>
                  <w:r>
                    <w:t xml:space="preserve"> (feature type)</w:t>
                  </w:r>
                </w:p>
              </w:tc>
            </w:tr>
          </w:tbl>
          <w:p w14:paraId="5D935DC7" w14:textId="77777777" w:rsidR="00934B1C" w:rsidRDefault="00934B1C"/>
        </w:tc>
      </w:tr>
      <w:tr w:rsidR="00934B1C" w14:paraId="179422D5" w14:textId="77777777">
        <w:tc>
          <w:tcPr>
            <w:tcW w:w="5000" w:type="pct"/>
          </w:tcPr>
          <w:p w14:paraId="7B3A3430" w14:textId="77777777" w:rsidR="00934B1C" w:rsidRDefault="00934B1C">
            <w:r>
              <w:rPr>
                <w:b/>
              </w:rPr>
              <w:t>Associeringsrolle</w:t>
            </w:r>
          </w:p>
          <w:tbl>
            <w:tblPr>
              <w:tblW w:w="5000" w:type="pct"/>
              <w:tblLook w:val="04A0" w:firstRow="1" w:lastRow="0" w:firstColumn="1" w:lastColumn="0" w:noHBand="0" w:noVBand="1"/>
            </w:tblPr>
            <w:tblGrid>
              <w:gridCol w:w="2708"/>
              <w:gridCol w:w="6318"/>
            </w:tblGrid>
            <w:tr w:rsidR="00934B1C" w14:paraId="48CD31C8" w14:textId="77777777">
              <w:tc>
                <w:tcPr>
                  <w:tcW w:w="1500" w:type="pct"/>
                </w:tcPr>
                <w:p w14:paraId="02F10037" w14:textId="77777777" w:rsidR="00934B1C" w:rsidRDefault="00934B1C">
                  <w:pPr>
                    <w:ind w:left="425"/>
                  </w:pPr>
                  <w:r>
                    <w:rPr>
                      <w:b/>
                    </w:rPr>
                    <w:t>Navn:</w:t>
                  </w:r>
                </w:p>
              </w:tc>
              <w:tc>
                <w:tcPr>
                  <w:tcW w:w="3500" w:type="pct"/>
                </w:tcPr>
                <w:p w14:paraId="72A1EB4F" w14:textId="77777777" w:rsidR="00934B1C" w:rsidRDefault="00934B1C">
                  <w:r>
                    <w:t>ledningskomponent</w:t>
                  </w:r>
                </w:p>
              </w:tc>
            </w:tr>
            <w:tr w:rsidR="00934B1C" w14:paraId="70761881" w14:textId="77777777">
              <w:tc>
                <w:tcPr>
                  <w:tcW w:w="1500" w:type="pct"/>
                </w:tcPr>
                <w:p w14:paraId="02FBAEA3" w14:textId="77777777" w:rsidR="00934B1C" w:rsidRDefault="00934B1C">
                  <w:pPr>
                    <w:ind w:left="425"/>
                  </w:pPr>
                  <w:r>
                    <w:rPr>
                      <w:b/>
                    </w:rPr>
                    <w:t>Foretrukken term:</w:t>
                  </w:r>
                </w:p>
              </w:tc>
              <w:tc>
                <w:tcPr>
                  <w:tcW w:w="3500" w:type="pct"/>
                </w:tcPr>
                <w:p w14:paraId="0C6742B0" w14:textId="77777777" w:rsidR="00934B1C" w:rsidRDefault="00934B1C">
                  <w:r>
                    <w:t>ledningskomponent i graveforespørgselssvar</w:t>
                  </w:r>
                </w:p>
              </w:tc>
            </w:tr>
            <w:tr w:rsidR="00934B1C" w14:paraId="621CA7DF" w14:textId="77777777">
              <w:tc>
                <w:tcPr>
                  <w:tcW w:w="1500" w:type="pct"/>
                </w:tcPr>
                <w:p w14:paraId="7D96F108" w14:textId="77777777" w:rsidR="00934B1C" w:rsidRDefault="00934B1C">
                  <w:pPr>
                    <w:ind w:left="425"/>
                  </w:pPr>
                  <w:r>
                    <w:rPr>
                      <w:b/>
                    </w:rPr>
                    <w:t>Voidable:</w:t>
                  </w:r>
                </w:p>
              </w:tc>
              <w:tc>
                <w:tcPr>
                  <w:tcW w:w="3500" w:type="pct"/>
                </w:tcPr>
                <w:p w14:paraId="22A9AB48" w14:textId="77777777" w:rsidR="00934B1C" w:rsidRDefault="00934B1C">
                  <w:r>
                    <w:t>nej</w:t>
                  </w:r>
                </w:p>
              </w:tc>
            </w:tr>
            <w:tr w:rsidR="00934B1C" w14:paraId="3B57D92E" w14:textId="77777777">
              <w:tc>
                <w:tcPr>
                  <w:tcW w:w="1500" w:type="pct"/>
                </w:tcPr>
                <w:p w14:paraId="0060F121" w14:textId="77777777" w:rsidR="00934B1C" w:rsidRDefault="00934B1C">
                  <w:pPr>
                    <w:ind w:left="425"/>
                  </w:pPr>
                  <w:r>
                    <w:rPr>
                      <w:b/>
                    </w:rPr>
                    <w:t>Multiplicitet:</w:t>
                  </w:r>
                </w:p>
              </w:tc>
              <w:tc>
                <w:tcPr>
                  <w:tcW w:w="3500" w:type="pct"/>
                </w:tcPr>
                <w:p w14:paraId="220F2DAC" w14:textId="77777777" w:rsidR="00934B1C" w:rsidRDefault="00934B1C">
                  <w:r>
                    <w:t>0..*</w:t>
                  </w:r>
                </w:p>
              </w:tc>
            </w:tr>
            <w:tr w:rsidR="00934B1C" w14:paraId="4B03F63E" w14:textId="77777777">
              <w:tc>
                <w:tcPr>
                  <w:tcW w:w="1500" w:type="pct"/>
                </w:tcPr>
                <w:p w14:paraId="34339CB1" w14:textId="77777777" w:rsidR="00934B1C" w:rsidRDefault="00934B1C">
                  <w:pPr>
                    <w:ind w:left="425"/>
                  </w:pPr>
                  <w:r>
                    <w:rPr>
                      <w:b/>
                    </w:rPr>
                    <w:t>Type:</w:t>
                  </w:r>
                </w:p>
              </w:tc>
              <w:tc>
                <w:tcPr>
                  <w:tcW w:w="3500" w:type="pct"/>
                </w:tcPr>
                <w:p w14:paraId="3B0F0A1E" w14:textId="77777777" w:rsidR="00934B1C" w:rsidRDefault="00934B1C">
                  <w:r>
                    <w:fldChar w:fldCharType="begin"/>
                  </w:r>
                  <w:r>
                    <w:instrText xml:space="preserve"> REF _Ref_C18926 \h </w:instrText>
                  </w:r>
                  <w:r>
                    <w:fldChar w:fldCharType="separate"/>
                  </w:r>
                  <w:r w:rsidR="006F7F3B">
                    <w:t>Ledningskomponent</w:t>
                  </w:r>
                  <w:r>
                    <w:fldChar w:fldCharType="end"/>
                  </w:r>
                  <w:r>
                    <w:t xml:space="preserve"> (feature type)</w:t>
                  </w:r>
                </w:p>
              </w:tc>
            </w:tr>
          </w:tbl>
          <w:p w14:paraId="720A7E17" w14:textId="77777777" w:rsidR="00934B1C" w:rsidRDefault="00934B1C"/>
        </w:tc>
      </w:tr>
      <w:tr w:rsidR="00934B1C" w14:paraId="62A30365" w14:textId="77777777">
        <w:tc>
          <w:tcPr>
            <w:tcW w:w="5000" w:type="pct"/>
          </w:tcPr>
          <w:p w14:paraId="2908FD34" w14:textId="77777777" w:rsidR="00934B1C" w:rsidRDefault="00934B1C">
            <w:r>
              <w:rPr>
                <w:b/>
              </w:rPr>
              <w:t>Associeringsrolle</w:t>
            </w:r>
          </w:p>
          <w:tbl>
            <w:tblPr>
              <w:tblW w:w="5000" w:type="pct"/>
              <w:tblLook w:val="04A0" w:firstRow="1" w:lastRow="0" w:firstColumn="1" w:lastColumn="0" w:noHBand="0" w:noVBand="1"/>
            </w:tblPr>
            <w:tblGrid>
              <w:gridCol w:w="2708"/>
              <w:gridCol w:w="6318"/>
            </w:tblGrid>
            <w:tr w:rsidR="00934B1C" w14:paraId="45905BA3" w14:textId="77777777">
              <w:tc>
                <w:tcPr>
                  <w:tcW w:w="1500" w:type="pct"/>
                </w:tcPr>
                <w:p w14:paraId="58E673BA" w14:textId="77777777" w:rsidR="00934B1C" w:rsidRDefault="00934B1C">
                  <w:pPr>
                    <w:ind w:left="425"/>
                  </w:pPr>
                  <w:r>
                    <w:rPr>
                      <w:b/>
                    </w:rPr>
                    <w:t>Navn:</w:t>
                  </w:r>
                </w:p>
              </w:tc>
              <w:tc>
                <w:tcPr>
                  <w:tcW w:w="3500" w:type="pct"/>
                </w:tcPr>
                <w:p w14:paraId="1BF29D7C" w14:textId="77777777" w:rsidR="00934B1C" w:rsidRDefault="00934B1C">
                  <w:r>
                    <w:t>ledningstracé</w:t>
                  </w:r>
                </w:p>
              </w:tc>
            </w:tr>
            <w:tr w:rsidR="00934B1C" w14:paraId="285FCE98" w14:textId="77777777">
              <w:tc>
                <w:tcPr>
                  <w:tcW w:w="1500" w:type="pct"/>
                </w:tcPr>
                <w:p w14:paraId="4E1861E4" w14:textId="77777777" w:rsidR="00934B1C" w:rsidRDefault="00934B1C">
                  <w:pPr>
                    <w:ind w:left="425"/>
                  </w:pPr>
                  <w:r>
                    <w:rPr>
                      <w:b/>
                    </w:rPr>
                    <w:t>Foretrukken term:</w:t>
                  </w:r>
                </w:p>
              </w:tc>
              <w:tc>
                <w:tcPr>
                  <w:tcW w:w="3500" w:type="pct"/>
                </w:tcPr>
                <w:p w14:paraId="18705454" w14:textId="77777777" w:rsidR="00934B1C" w:rsidRDefault="00934B1C">
                  <w:r>
                    <w:t>ledningstracé i graveforespørgselssvar</w:t>
                  </w:r>
                </w:p>
              </w:tc>
            </w:tr>
            <w:tr w:rsidR="00934B1C" w14:paraId="43B73342" w14:textId="77777777">
              <w:tc>
                <w:tcPr>
                  <w:tcW w:w="1500" w:type="pct"/>
                </w:tcPr>
                <w:p w14:paraId="7E8559E8" w14:textId="77777777" w:rsidR="00934B1C" w:rsidRDefault="00934B1C">
                  <w:pPr>
                    <w:ind w:left="425"/>
                  </w:pPr>
                  <w:r>
                    <w:rPr>
                      <w:b/>
                    </w:rPr>
                    <w:t>Voidable:</w:t>
                  </w:r>
                </w:p>
              </w:tc>
              <w:tc>
                <w:tcPr>
                  <w:tcW w:w="3500" w:type="pct"/>
                </w:tcPr>
                <w:p w14:paraId="5CD71E6D" w14:textId="77777777" w:rsidR="00934B1C" w:rsidRDefault="00934B1C">
                  <w:r>
                    <w:t>nej</w:t>
                  </w:r>
                </w:p>
              </w:tc>
            </w:tr>
            <w:tr w:rsidR="00934B1C" w14:paraId="3D74D77D" w14:textId="77777777">
              <w:tc>
                <w:tcPr>
                  <w:tcW w:w="1500" w:type="pct"/>
                </w:tcPr>
                <w:p w14:paraId="663647E3" w14:textId="77777777" w:rsidR="00934B1C" w:rsidRDefault="00934B1C">
                  <w:pPr>
                    <w:ind w:left="425"/>
                  </w:pPr>
                  <w:r>
                    <w:rPr>
                      <w:b/>
                    </w:rPr>
                    <w:t>Multiplicitet:</w:t>
                  </w:r>
                </w:p>
              </w:tc>
              <w:tc>
                <w:tcPr>
                  <w:tcW w:w="3500" w:type="pct"/>
                </w:tcPr>
                <w:p w14:paraId="4B70B24B" w14:textId="77777777" w:rsidR="00934B1C" w:rsidRDefault="00934B1C">
                  <w:r>
                    <w:t>0..*</w:t>
                  </w:r>
                </w:p>
              </w:tc>
            </w:tr>
            <w:tr w:rsidR="00934B1C" w14:paraId="4791DDA8" w14:textId="77777777">
              <w:tc>
                <w:tcPr>
                  <w:tcW w:w="1500" w:type="pct"/>
                </w:tcPr>
                <w:p w14:paraId="467BB3FF" w14:textId="77777777" w:rsidR="00934B1C" w:rsidRDefault="00934B1C">
                  <w:pPr>
                    <w:ind w:left="425"/>
                  </w:pPr>
                  <w:r>
                    <w:rPr>
                      <w:b/>
                    </w:rPr>
                    <w:t>Type:</w:t>
                  </w:r>
                </w:p>
              </w:tc>
              <w:tc>
                <w:tcPr>
                  <w:tcW w:w="3500" w:type="pct"/>
                </w:tcPr>
                <w:p w14:paraId="12B51275" w14:textId="77777777" w:rsidR="00934B1C" w:rsidRDefault="00934B1C">
                  <w:r>
                    <w:fldChar w:fldCharType="begin"/>
                  </w:r>
                  <w:r>
                    <w:instrText xml:space="preserve"> REF _Ref_C18924 \h </w:instrText>
                  </w:r>
                  <w:r>
                    <w:fldChar w:fldCharType="separate"/>
                  </w:r>
                  <w:r w:rsidR="006F7F3B">
                    <w:t>Ledningstracé</w:t>
                  </w:r>
                  <w:r>
                    <w:fldChar w:fldCharType="end"/>
                  </w:r>
                  <w:r>
                    <w:t xml:space="preserve"> (feature type)</w:t>
                  </w:r>
                </w:p>
              </w:tc>
            </w:tr>
          </w:tbl>
          <w:p w14:paraId="41F156FD" w14:textId="77777777" w:rsidR="00934B1C" w:rsidRDefault="00934B1C"/>
        </w:tc>
      </w:tr>
      <w:tr w:rsidR="00934B1C" w14:paraId="48184BE4" w14:textId="77777777">
        <w:tc>
          <w:tcPr>
            <w:tcW w:w="5000" w:type="pct"/>
          </w:tcPr>
          <w:p w14:paraId="22C63194" w14:textId="77777777" w:rsidR="00934B1C" w:rsidRDefault="00934B1C">
            <w:r>
              <w:rPr>
                <w:b/>
              </w:rPr>
              <w:t>Associeringsrolle</w:t>
            </w:r>
          </w:p>
          <w:tbl>
            <w:tblPr>
              <w:tblW w:w="5000" w:type="pct"/>
              <w:tblLook w:val="04A0" w:firstRow="1" w:lastRow="0" w:firstColumn="1" w:lastColumn="0" w:noHBand="0" w:noVBand="1"/>
            </w:tblPr>
            <w:tblGrid>
              <w:gridCol w:w="2708"/>
              <w:gridCol w:w="6318"/>
            </w:tblGrid>
            <w:tr w:rsidR="00934B1C" w14:paraId="66EF7E90" w14:textId="77777777">
              <w:tc>
                <w:tcPr>
                  <w:tcW w:w="1500" w:type="pct"/>
                </w:tcPr>
                <w:p w14:paraId="2868C638" w14:textId="77777777" w:rsidR="00934B1C" w:rsidRDefault="00934B1C">
                  <w:pPr>
                    <w:ind w:left="425"/>
                  </w:pPr>
                  <w:r>
                    <w:rPr>
                      <w:b/>
                    </w:rPr>
                    <w:t>Navn:</w:t>
                  </w:r>
                </w:p>
              </w:tc>
              <w:tc>
                <w:tcPr>
                  <w:tcW w:w="3500" w:type="pct"/>
                </w:tcPr>
                <w:p w14:paraId="568928CF" w14:textId="77777777" w:rsidR="00934B1C" w:rsidRDefault="00934B1C">
                  <w:r>
                    <w:t>lineærMålsætning</w:t>
                  </w:r>
                </w:p>
              </w:tc>
            </w:tr>
            <w:tr w:rsidR="00934B1C" w14:paraId="52326E77" w14:textId="77777777">
              <w:tc>
                <w:tcPr>
                  <w:tcW w:w="1500" w:type="pct"/>
                </w:tcPr>
                <w:p w14:paraId="0CD753B3" w14:textId="77777777" w:rsidR="00934B1C" w:rsidRDefault="00934B1C">
                  <w:pPr>
                    <w:ind w:left="425"/>
                  </w:pPr>
                  <w:r>
                    <w:rPr>
                      <w:b/>
                    </w:rPr>
                    <w:t>Foretrukken term:</w:t>
                  </w:r>
                </w:p>
              </w:tc>
              <w:tc>
                <w:tcPr>
                  <w:tcW w:w="3500" w:type="pct"/>
                </w:tcPr>
                <w:p w14:paraId="3BB2B765" w14:textId="77777777" w:rsidR="00934B1C" w:rsidRDefault="00934B1C">
                  <w:r>
                    <w:t>lineær målsætning</w:t>
                  </w:r>
                </w:p>
              </w:tc>
            </w:tr>
            <w:tr w:rsidR="00934B1C" w14:paraId="3491E8B9" w14:textId="77777777">
              <w:tc>
                <w:tcPr>
                  <w:tcW w:w="1500" w:type="pct"/>
                </w:tcPr>
                <w:p w14:paraId="73C49DB9" w14:textId="77777777" w:rsidR="00934B1C" w:rsidRDefault="00934B1C">
                  <w:pPr>
                    <w:ind w:left="425"/>
                  </w:pPr>
                  <w:r>
                    <w:rPr>
                      <w:b/>
                    </w:rPr>
                    <w:t>Voidable:</w:t>
                  </w:r>
                </w:p>
              </w:tc>
              <w:tc>
                <w:tcPr>
                  <w:tcW w:w="3500" w:type="pct"/>
                </w:tcPr>
                <w:p w14:paraId="58E3C1E2" w14:textId="77777777" w:rsidR="00934B1C" w:rsidRDefault="00934B1C">
                  <w:r>
                    <w:t>nej</w:t>
                  </w:r>
                </w:p>
              </w:tc>
            </w:tr>
            <w:tr w:rsidR="00934B1C" w14:paraId="00B861D7" w14:textId="77777777">
              <w:tc>
                <w:tcPr>
                  <w:tcW w:w="1500" w:type="pct"/>
                </w:tcPr>
                <w:p w14:paraId="5C99D114" w14:textId="77777777" w:rsidR="00934B1C" w:rsidRDefault="00934B1C">
                  <w:pPr>
                    <w:ind w:left="425"/>
                  </w:pPr>
                  <w:r>
                    <w:rPr>
                      <w:b/>
                    </w:rPr>
                    <w:t>Multiplicitet:</w:t>
                  </w:r>
                </w:p>
              </w:tc>
              <w:tc>
                <w:tcPr>
                  <w:tcW w:w="3500" w:type="pct"/>
                </w:tcPr>
                <w:p w14:paraId="13F6DE3C" w14:textId="77777777" w:rsidR="00934B1C" w:rsidRDefault="00934B1C">
                  <w:r>
                    <w:t>0..*</w:t>
                  </w:r>
                </w:p>
              </w:tc>
            </w:tr>
            <w:tr w:rsidR="00934B1C" w14:paraId="65AFD805" w14:textId="77777777">
              <w:tc>
                <w:tcPr>
                  <w:tcW w:w="1500" w:type="pct"/>
                </w:tcPr>
                <w:p w14:paraId="3C8E37DE" w14:textId="77777777" w:rsidR="00934B1C" w:rsidRDefault="00934B1C">
                  <w:pPr>
                    <w:ind w:left="425"/>
                  </w:pPr>
                  <w:r>
                    <w:rPr>
                      <w:b/>
                    </w:rPr>
                    <w:t>Type:</w:t>
                  </w:r>
                </w:p>
              </w:tc>
              <w:tc>
                <w:tcPr>
                  <w:tcW w:w="3500" w:type="pct"/>
                </w:tcPr>
                <w:p w14:paraId="3702136C" w14:textId="77777777" w:rsidR="00934B1C" w:rsidRDefault="00934B1C">
                  <w:r>
                    <w:fldChar w:fldCharType="begin"/>
                  </w:r>
                  <w:r>
                    <w:instrText xml:space="preserve"> REF _Ref_C18800 \h </w:instrText>
                  </w:r>
                  <w:r>
                    <w:fldChar w:fldCharType="separate"/>
                  </w:r>
                  <w:r w:rsidR="006F7F3B">
                    <w:t>LinearDimension</w:t>
                  </w:r>
                  <w:r>
                    <w:fldChar w:fldCharType="end"/>
                  </w:r>
                  <w:r>
                    <w:t xml:space="preserve"> (feature type)</w:t>
                  </w:r>
                </w:p>
              </w:tc>
            </w:tr>
          </w:tbl>
          <w:p w14:paraId="25FF2417" w14:textId="77777777" w:rsidR="00934B1C" w:rsidRDefault="00934B1C"/>
        </w:tc>
      </w:tr>
      <w:tr w:rsidR="00934B1C" w14:paraId="1E6244FC" w14:textId="77777777">
        <w:tc>
          <w:tcPr>
            <w:tcW w:w="5000" w:type="pct"/>
          </w:tcPr>
          <w:p w14:paraId="672432E2" w14:textId="77777777" w:rsidR="00934B1C" w:rsidRDefault="00934B1C">
            <w:r>
              <w:rPr>
                <w:b/>
              </w:rPr>
              <w:t>Associeringsrolle</w:t>
            </w:r>
          </w:p>
          <w:tbl>
            <w:tblPr>
              <w:tblW w:w="5000" w:type="pct"/>
              <w:tblLook w:val="04A0" w:firstRow="1" w:lastRow="0" w:firstColumn="1" w:lastColumn="0" w:noHBand="0" w:noVBand="1"/>
            </w:tblPr>
            <w:tblGrid>
              <w:gridCol w:w="2708"/>
              <w:gridCol w:w="6318"/>
            </w:tblGrid>
            <w:tr w:rsidR="00934B1C" w14:paraId="15EAF899" w14:textId="77777777">
              <w:tc>
                <w:tcPr>
                  <w:tcW w:w="1500" w:type="pct"/>
                </w:tcPr>
                <w:p w14:paraId="72C0E5C2" w14:textId="77777777" w:rsidR="00934B1C" w:rsidRDefault="00934B1C">
                  <w:pPr>
                    <w:ind w:left="425"/>
                  </w:pPr>
                  <w:r>
                    <w:rPr>
                      <w:b/>
                    </w:rPr>
                    <w:t>Navn:</w:t>
                  </w:r>
                </w:p>
              </w:tc>
              <w:tc>
                <w:tcPr>
                  <w:tcW w:w="3500" w:type="pct"/>
                </w:tcPr>
                <w:p w14:paraId="6D3B45A0" w14:textId="77777777" w:rsidR="00934B1C" w:rsidRDefault="00934B1C">
                  <w:r>
                    <w:t>linjeannotation</w:t>
                  </w:r>
                </w:p>
              </w:tc>
            </w:tr>
            <w:tr w:rsidR="00934B1C" w14:paraId="609A2B70" w14:textId="77777777">
              <w:tc>
                <w:tcPr>
                  <w:tcW w:w="1500" w:type="pct"/>
                </w:tcPr>
                <w:p w14:paraId="724FC797" w14:textId="77777777" w:rsidR="00934B1C" w:rsidRDefault="00934B1C">
                  <w:pPr>
                    <w:ind w:left="425"/>
                  </w:pPr>
                  <w:r>
                    <w:rPr>
                      <w:b/>
                    </w:rPr>
                    <w:t>Foretrukken term:</w:t>
                  </w:r>
                </w:p>
              </w:tc>
              <w:tc>
                <w:tcPr>
                  <w:tcW w:w="3500" w:type="pct"/>
                </w:tcPr>
                <w:p w14:paraId="79A8ED07" w14:textId="77777777" w:rsidR="00934B1C" w:rsidRDefault="00934B1C">
                  <w:r>
                    <w:t>linjeannotation</w:t>
                  </w:r>
                </w:p>
              </w:tc>
            </w:tr>
            <w:tr w:rsidR="00934B1C" w14:paraId="200869A2" w14:textId="77777777">
              <w:tc>
                <w:tcPr>
                  <w:tcW w:w="1500" w:type="pct"/>
                </w:tcPr>
                <w:p w14:paraId="1581584F" w14:textId="77777777" w:rsidR="00934B1C" w:rsidRDefault="00934B1C">
                  <w:pPr>
                    <w:ind w:left="425"/>
                  </w:pPr>
                  <w:r>
                    <w:rPr>
                      <w:b/>
                    </w:rPr>
                    <w:t>Voidable:</w:t>
                  </w:r>
                </w:p>
              </w:tc>
              <w:tc>
                <w:tcPr>
                  <w:tcW w:w="3500" w:type="pct"/>
                </w:tcPr>
                <w:p w14:paraId="1E258267" w14:textId="77777777" w:rsidR="00934B1C" w:rsidRDefault="00934B1C">
                  <w:r>
                    <w:t>nej</w:t>
                  </w:r>
                </w:p>
              </w:tc>
            </w:tr>
            <w:tr w:rsidR="00934B1C" w14:paraId="7C56369D" w14:textId="77777777">
              <w:tc>
                <w:tcPr>
                  <w:tcW w:w="1500" w:type="pct"/>
                </w:tcPr>
                <w:p w14:paraId="7DC938E0" w14:textId="77777777" w:rsidR="00934B1C" w:rsidRDefault="00934B1C">
                  <w:pPr>
                    <w:ind w:left="425"/>
                  </w:pPr>
                  <w:r>
                    <w:rPr>
                      <w:b/>
                    </w:rPr>
                    <w:t>Multiplicitet:</w:t>
                  </w:r>
                </w:p>
              </w:tc>
              <w:tc>
                <w:tcPr>
                  <w:tcW w:w="3500" w:type="pct"/>
                </w:tcPr>
                <w:p w14:paraId="2B97DF17" w14:textId="77777777" w:rsidR="00934B1C" w:rsidRDefault="00934B1C">
                  <w:r>
                    <w:t>0..*</w:t>
                  </w:r>
                </w:p>
              </w:tc>
            </w:tr>
            <w:tr w:rsidR="00934B1C" w14:paraId="162B1512" w14:textId="77777777">
              <w:tc>
                <w:tcPr>
                  <w:tcW w:w="1500" w:type="pct"/>
                </w:tcPr>
                <w:p w14:paraId="127A2D42" w14:textId="77777777" w:rsidR="00934B1C" w:rsidRDefault="00934B1C">
                  <w:pPr>
                    <w:ind w:left="425"/>
                  </w:pPr>
                  <w:r>
                    <w:rPr>
                      <w:b/>
                    </w:rPr>
                    <w:t>Type:</w:t>
                  </w:r>
                </w:p>
              </w:tc>
              <w:tc>
                <w:tcPr>
                  <w:tcW w:w="3500" w:type="pct"/>
                </w:tcPr>
                <w:p w14:paraId="7426F8FE" w14:textId="77777777" w:rsidR="00934B1C" w:rsidRDefault="00934B1C">
                  <w:r>
                    <w:fldChar w:fldCharType="begin"/>
                  </w:r>
                  <w:r>
                    <w:instrText xml:space="preserve"> REF _Ref_C18807 \h </w:instrText>
                  </w:r>
                  <w:r>
                    <w:fldChar w:fldCharType="separate"/>
                  </w:r>
                  <w:r w:rsidR="006F7F3B">
                    <w:t>LinearAnnotation</w:t>
                  </w:r>
                  <w:r>
                    <w:fldChar w:fldCharType="end"/>
                  </w:r>
                  <w:r>
                    <w:t xml:space="preserve"> (feature type)</w:t>
                  </w:r>
                </w:p>
              </w:tc>
            </w:tr>
          </w:tbl>
          <w:p w14:paraId="0DD4237E" w14:textId="77777777" w:rsidR="00934B1C" w:rsidRDefault="00934B1C"/>
        </w:tc>
      </w:tr>
      <w:tr w:rsidR="00934B1C" w14:paraId="315A94B0" w14:textId="77777777">
        <w:tc>
          <w:tcPr>
            <w:tcW w:w="5000" w:type="pct"/>
          </w:tcPr>
          <w:p w14:paraId="3AFD3178" w14:textId="77777777" w:rsidR="00934B1C" w:rsidRDefault="00934B1C">
            <w:r>
              <w:rPr>
                <w:b/>
              </w:rPr>
              <w:t>Associeringsrolle</w:t>
            </w:r>
          </w:p>
          <w:tbl>
            <w:tblPr>
              <w:tblW w:w="5000" w:type="pct"/>
              <w:tblLook w:val="04A0" w:firstRow="1" w:lastRow="0" w:firstColumn="1" w:lastColumn="0" w:noHBand="0" w:noVBand="1"/>
            </w:tblPr>
            <w:tblGrid>
              <w:gridCol w:w="2708"/>
              <w:gridCol w:w="6318"/>
            </w:tblGrid>
            <w:tr w:rsidR="00934B1C" w14:paraId="2050B428" w14:textId="77777777">
              <w:tc>
                <w:tcPr>
                  <w:tcW w:w="1500" w:type="pct"/>
                </w:tcPr>
                <w:p w14:paraId="1E5F8BBB" w14:textId="77777777" w:rsidR="00934B1C" w:rsidRDefault="00934B1C">
                  <w:pPr>
                    <w:ind w:left="425"/>
                  </w:pPr>
                  <w:r>
                    <w:rPr>
                      <w:b/>
                    </w:rPr>
                    <w:t>Navn:</w:t>
                  </w:r>
                </w:p>
              </w:tc>
              <w:tc>
                <w:tcPr>
                  <w:tcW w:w="3500" w:type="pct"/>
                </w:tcPr>
                <w:p w14:paraId="5280552E" w14:textId="77777777" w:rsidR="00934B1C" w:rsidRDefault="00934B1C">
                  <w:r>
                    <w:t>segment</w:t>
                  </w:r>
                </w:p>
              </w:tc>
            </w:tr>
            <w:tr w:rsidR="00934B1C" w14:paraId="1C97A91E" w14:textId="77777777">
              <w:tc>
                <w:tcPr>
                  <w:tcW w:w="1500" w:type="pct"/>
                </w:tcPr>
                <w:p w14:paraId="531C3254" w14:textId="77777777" w:rsidR="00934B1C" w:rsidRDefault="00934B1C">
                  <w:pPr>
                    <w:ind w:left="425"/>
                  </w:pPr>
                  <w:r>
                    <w:rPr>
                      <w:b/>
                    </w:rPr>
                    <w:t>Foretrukken term:</w:t>
                  </w:r>
                </w:p>
              </w:tc>
              <w:tc>
                <w:tcPr>
                  <w:tcW w:w="3500" w:type="pct"/>
                </w:tcPr>
                <w:p w14:paraId="7BC3AB83" w14:textId="77777777" w:rsidR="00934B1C" w:rsidRDefault="00934B1C">
                  <w:r>
                    <w:t>segment i graveforespørgselssvar</w:t>
                  </w:r>
                </w:p>
              </w:tc>
            </w:tr>
            <w:tr w:rsidR="00934B1C" w14:paraId="3B270162" w14:textId="77777777">
              <w:tc>
                <w:tcPr>
                  <w:tcW w:w="1500" w:type="pct"/>
                </w:tcPr>
                <w:p w14:paraId="013FA65D" w14:textId="77777777" w:rsidR="00934B1C" w:rsidRDefault="00934B1C">
                  <w:pPr>
                    <w:ind w:left="425"/>
                  </w:pPr>
                  <w:r>
                    <w:rPr>
                      <w:b/>
                    </w:rPr>
                    <w:t>Voidable:</w:t>
                  </w:r>
                </w:p>
              </w:tc>
              <w:tc>
                <w:tcPr>
                  <w:tcW w:w="3500" w:type="pct"/>
                </w:tcPr>
                <w:p w14:paraId="01DDF5B0" w14:textId="77777777" w:rsidR="00934B1C" w:rsidRDefault="00934B1C">
                  <w:r>
                    <w:t>nej</w:t>
                  </w:r>
                </w:p>
              </w:tc>
            </w:tr>
            <w:tr w:rsidR="00934B1C" w14:paraId="27515406" w14:textId="77777777">
              <w:tc>
                <w:tcPr>
                  <w:tcW w:w="1500" w:type="pct"/>
                </w:tcPr>
                <w:p w14:paraId="626CE487" w14:textId="77777777" w:rsidR="00934B1C" w:rsidRDefault="00934B1C">
                  <w:pPr>
                    <w:ind w:left="425"/>
                  </w:pPr>
                  <w:r>
                    <w:rPr>
                      <w:b/>
                    </w:rPr>
                    <w:t>Multiplicitet:</w:t>
                  </w:r>
                </w:p>
              </w:tc>
              <w:tc>
                <w:tcPr>
                  <w:tcW w:w="3500" w:type="pct"/>
                </w:tcPr>
                <w:p w14:paraId="0687EB0F" w14:textId="77777777" w:rsidR="00934B1C" w:rsidRDefault="00934B1C">
                  <w:r>
                    <w:t>0..*</w:t>
                  </w:r>
                </w:p>
              </w:tc>
            </w:tr>
            <w:tr w:rsidR="00934B1C" w14:paraId="2174C2FC" w14:textId="77777777">
              <w:tc>
                <w:tcPr>
                  <w:tcW w:w="1500" w:type="pct"/>
                </w:tcPr>
                <w:p w14:paraId="76113F25" w14:textId="77777777" w:rsidR="00934B1C" w:rsidRDefault="00934B1C">
                  <w:pPr>
                    <w:ind w:left="425"/>
                  </w:pPr>
                  <w:r>
                    <w:rPr>
                      <w:b/>
                    </w:rPr>
                    <w:t>Type:</w:t>
                  </w:r>
                </w:p>
              </w:tc>
              <w:tc>
                <w:tcPr>
                  <w:tcW w:w="3500" w:type="pct"/>
                </w:tcPr>
                <w:p w14:paraId="0EB06DE6" w14:textId="77777777" w:rsidR="00934B1C" w:rsidRDefault="00934B1C">
                  <w:r>
                    <w:fldChar w:fldCharType="begin"/>
                  </w:r>
                  <w:r>
                    <w:instrText xml:space="preserve"> REF _Ref_C18978 \h </w:instrText>
                  </w:r>
                  <w:r>
                    <w:fldChar w:fldCharType="separate"/>
                  </w:r>
                  <w:r w:rsidR="006F7F3B">
                    <w:t>Segment</w:t>
                  </w:r>
                  <w:r>
                    <w:fldChar w:fldCharType="end"/>
                  </w:r>
                  <w:r>
                    <w:t xml:space="preserve"> (feature type)</w:t>
                  </w:r>
                </w:p>
              </w:tc>
            </w:tr>
          </w:tbl>
          <w:p w14:paraId="1768FA64" w14:textId="77777777" w:rsidR="00934B1C" w:rsidRDefault="00934B1C"/>
        </w:tc>
      </w:tr>
      <w:tr w:rsidR="00934B1C" w14:paraId="64BD98BB" w14:textId="77777777">
        <w:tc>
          <w:tcPr>
            <w:tcW w:w="5000" w:type="pct"/>
          </w:tcPr>
          <w:p w14:paraId="7B06ECEA" w14:textId="77777777" w:rsidR="00934B1C" w:rsidRDefault="00934B1C">
            <w:r>
              <w:rPr>
                <w:b/>
              </w:rPr>
              <w:t>Associeringsrolle</w:t>
            </w:r>
          </w:p>
          <w:tbl>
            <w:tblPr>
              <w:tblW w:w="5000" w:type="pct"/>
              <w:tblLook w:val="04A0" w:firstRow="1" w:lastRow="0" w:firstColumn="1" w:lastColumn="0" w:noHBand="0" w:noVBand="1"/>
            </w:tblPr>
            <w:tblGrid>
              <w:gridCol w:w="2708"/>
              <w:gridCol w:w="6318"/>
            </w:tblGrid>
            <w:tr w:rsidR="00934B1C" w14:paraId="4C890ABC" w14:textId="77777777">
              <w:tc>
                <w:tcPr>
                  <w:tcW w:w="1500" w:type="pct"/>
                </w:tcPr>
                <w:p w14:paraId="53BBCA10" w14:textId="77777777" w:rsidR="00934B1C" w:rsidRDefault="00934B1C">
                  <w:pPr>
                    <w:ind w:left="425"/>
                  </w:pPr>
                  <w:r>
                    <w:rPr>
                      <w:b/>
                    </w:rPr>
                    <w:t>Navn:</w:t>
                  </w:r>
                </w:p>
              </w:tc>
              <w:tc>
                <w:tcPr>
                  <w:tcW w:w="3500" w:type="pct"/>
                </w:tcPr>
                <w:p w14:paraId="6643A7CB" w14:textId="77777777" w:rsidR="00934B1C" w:rsidRDefault="00934B1C">
                  <w:r>
                    <w:t>tekstannotation</w:t>
                  </w:r>
                </w:p>
              </w:tc>
            </w:tr>
            <w:tr w:rsidR="00934B1C" w14:paraId="237A754C" w14:textId="77777777">
              <w:tc>
                <w:tcPr>
                  <w:tcW w:w="1500" w:type="pct"/>
                </w:tcPr>
                <w:p w14:paraId="406DAF08" w14:textId="77777777" w:rsidR="00934B1C" w:rsidRDefault="00934B1C">
                  <w:pPr>
                    <w:ind w:left="425"/>
                  </w:pPr>
                  <w:r>
                    <w:rPr>
                      <w:b/>
                    </w:rPr>
                    <w:t>Foretrukken term:</w:t>
                  </w:r>
                </w:p>
              </w:tc>
              <w:tc>
                <w:tcPr>
                  <w:tcW w:w="3500" w:type="pct"/>
                </w:tcPr>
                <w:p w14:paraId="4AE08C7D" w14:textId="77777777" w:rsidR="00934B1C" w:rsidRDefault="00934B1C">
                  <w:r>
                    <w:t>tekstannotation</w:t>
                  </w:r>
                </w:p>
              </w:tc>
            </w:tr>
            <w:tr w:rsidR="00934B1C" w14:paraId="39E45CCD" w14:textId="77777777">
              <w:tc>
                <w:tcPr>
                  <w:tcW w:w="1500" w:type="pct"/>
                </w:tcPr>
                <w:p w14:paraId="2BF2AEF1" w14:textId="77777777" w:rsidR="00934B1C" w:rsidRDefault="00934B1C">
                  <w:pPr>
                    <w:ind w:left="425"/>
                  </w:pPr>
                  <w:r>
                    <w:rPr>
                      <w:b/>
                    </w:rPr>
                    <w:t>Voidable:</w:t>
                  </w:r>
                </w:p>
              </w:tc>
              <w:tc>
                <w:tcPr>
                  <w:tcW w:w="3500" w:type="pct"/>
                </w:tcPr>
                <w:p w14:paraId="182E0E39" w14:textId="77777777" w:rsidR="00934B1C" w:rsidRDefault="00934B1C">
                  <w:r>
                    <w:t>nej</w:t>
                  </w:r>
                </w:p>
              </w:tc>
            </w:tr>
            <w:tr w:rsidR="00934B1C" w14:paraId="6B6C9FD5" w14:textId="77777777">
              <w:tc>
                <w:tcPr>
                  <w:tcW w:w="1500" w:type="pct"/>
                </w:tcPr>
                <w:p w14:paraId="08C8F1E1" w14:textId="77777777" w:rsidR="00934B1C" w:rsidRDefault="00934B1C">
                  <w:pPr>
                    <w:ind w:left="425"/>
                  </w:pPr>
                  <w:r>
                    <w:rPr>
                      <w:b/>
                    </w:rPr>
                    <w:t>Multiplicitet:</w:t>
                  </w:r>
                </w:p>
              </w:tc>
              <w:tc>
                <w:tcPr>
                  <w:tcW w:w="3500" w:type="pct"/>
                </w:tcPr>
                <w:p w14:paraId="1FF3EA34" w14:textId="77777777" w:rsidR="00934B1C" w:rsidRDefault="00934B1C">
                  <w:r>
                    <w:t>0..*</w:t>
                  </w:r>
                </w:p>
              </w:tc>
            </w:tr>
            <w:tr w:rsidR="00934B1C" w14:paraId="5242C299" w14:textId="77777777">
              <w:tc>
                <w:tcPr>
                  <w:tcW w:w="1500" w:type="pct"/>
                </w:tcPr>
                <w:p w14:paraId="413CB181" w14:textId="77777777" w:rsidR="00934B1C" w:rsidRDefault="00934B1C">
                  <w:pPr>
                    <w:ind w:left="425"/>
                  </w:pPr>
                  <w:r>
                    <w:rPr>
                      <w:b/>
                    </w:rPr>
                    <w:t>Type:</w:t>
                  </w:r>
                </w:p>
              </w:tc>
              <w:tc>
                <w:tcPr>
                  <w:tcW w:w="3500" w:type="pct"/>
                </w:tcPr>
                <w:p w14:paraId="507276C2" w14:textId="77777777" w:rsidR="00934B1C" w:rsidRDefault="00934B1C">
                  <w:r>
                    <w:fldChar w:fldCharType="begin"/>
                  </w:r>
                  <w:r>
                    <w:instrText xml:space="preserve"> REF _Ref_C18809 \h </w:instrText>
                  </w:r>
                  <w:r>
                    <w:fldChar w:fldCharType="separate"/>
                  </w:r>
                  <w:r w:rsidR="006F7F3B">
                    <w:t>TextAnnotation</w:t>
                  </w:r>
                  <w:r>
                    <w:fldChar w:fldCharType="end"/>
                  </w:r>
                  <w:r>
                    <w:t xml:space="preserve"> (feature type)</w:t>
                  </w:r>
                </w:p>
              </w:tc>
            </w:tr>
          </w:tbl>
          <w:p w14:paraId="6630446B" w14:textId="77777777" w:rsidR="00934B1C" w:rsidRDefault="00934B1C"/>
        </w:tc>
      </w:tr>
      <w:tr w:rsidR="00934B1C" w14:paraId="4059D19D" w14:textId="77777777">
        <w:tc>
          <w:tcPr>
            <w:tcW w:w="5000" w:type="pct"/>
          </w:tcPr>
          <w:p w14:paraId="5899324C"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1B764A40" w14:textId="77777777">
              <w:tc>
                <w:tcPr>
                  <w:tcW w:w="1500" w:type="pct"/>
                </w:tcPr>
                <w:p w14:paraId="082B6AD3" w14:textId="77777777" w:rsidR="00934B1C" w:rsidRDefault="00934B1C">
                  <w:pPr>
                    <w:ind w:left="425"/>
                  </w:pPr>
                  <w:r>
                    <w:rPr>
                      <w:b/>
                    </w:rPr>
                    <w:t>Navn:</w:t>
                  </w:r>
                </w:p>
              </w:tc>
              <w:tc>
                <w:tcPr>
                  <w:tcW w:w="3500" w:type="pct"/>
                </w:tcPr>
                <w:p w14:paraId="04ADD2A2" w14:textId="77777777" w:rsidR="00934B1C" w:rsidRDefault="00934B1C">
                  <w:r>
                    <w:t>type</w:t>
                  </w:r>
                </w:p>
              </w:tc>
            </w:tr>
            <w:tr w:rsidR="00934B1C" w14:paraId="0AA6F143" w14:textId="77777777">
              <w:tc>
                <w:tcPr>
                  <w:tcW w:w="1500" w:type="pct"/>
                </w:tcPr>
                <w:p w14:paraId="240B31F9" w14:textId="77777777" w:rsidR="00934B1C" w:rsidRDefault="00934B1C">
                  <w:pPr>
                    <w:ind w:left="425"/>
                  </w:pPr>
                  <w:r>
                    <w:rPr>
                      <w:b/>
                    </w:rPr>
                    <w:t>Foretrukken term:</w:t>
                  </w:r>
                </w:p>
              </w:tc>
              <w:tc>
                <w:tcPr>
                  <w:tcW w:w="3500" w:type="pct"/>
                </w:tcPr>
                <w:p w14:paraId="5C88E430" w14:textId="77777777" w:rsidR="00934B1C" w:rsidRDefault="00934B1C">
                  <w:r>
                    <w:t>type af graveforespørgselssvar</w:t>
                  </w:r>
                </w:p>
              </w:tc>
            </w:tr>
            <w:tr w:rsidR="00934B1C" w14:paraId="5CEF40A6" w14:textId="77777777">
              <w:tc>
                <w:tcPr>
                  <w:tcW w:w="1500" w:type="pct"/>
                </w:tcPr>
                <w:p w14:paraId="4182596D" w14:textId="77777777" w:rsidR="00934B1C" w:rsidRDefault="00934B1C">
                  <w:pPr>
                    <w:ind w:left="425"/>
                  </w:pPr>
                  <w:r>
                    <w:rPr>
                      <w:b/>
                    </w:rPr>
                    <w:t>Definition:</w:t>
                  </w:r>
                </w:p>
              </w:tc>
              <w:tc>
                <w:tcPr>
                  <w:tcW w:w="3500" w:type="pct"/>
                </w:tcPr>
                <w:p w14:paraId="40AD8C61" w14:textId="77777777" w:rsidR="00934B1C" w:rsidRDefault="00934B1C">
                  <w:r>
                    <w:t>kategori af graveforespørgselssvar</w:t>
                  </w:r>
                </w:p>
              </w:tc>
            </w:tr>
            <w:tr w:rsidR="00934B1C" w14:paraId="42DFAB40" w14:textId="77777777">
              <w:tc>
                <w:tcPr>
                  <w:tcW w:w="1500" w:type="pct"/>
                </w:tcPr>
                <w:p w14:paraId="61901138" w14:textId="77777777" w:rsidR="00934B1C" w:rsidRDefault="00934B1C">
                  <w:pPr>
                    <w:ind w:left="425"/>
                  </w:pPr>
                  <w:r>
                    <w:rPr>
                      <w:b/>
                    </w:rPr>
                    <w:t>Note:</w:t>
                  </w:r>
                </w:p>
              </w:tc>
              <w:tc>
                <w:tcPr>
                  <w:tcW w:w="3500" w:type="pct"/>
                </w:tcPr>
                <w:p w14:paraId="6EF18747" w14:textId="77777777" w:rsidR="00934B1C" w:rsidRDefault="00934B1C">
                  <w:r>
                    <w:t>Bruges af ledningsejeren til at angive begrundelse for den måde en given graveforespørgsel er besvaret på.</w:t>
                  </w:r>
                </w:p>
              </w:tc>
            </w:tr>
            <w:tr w:rsidR="00934B1C" w14:paraId="5ECE9E55" w14:textId="77777777">
              <w:tc>
                <w:tcPr>
                  <w:tcW w:w="1500" w:type="pct"/>
                </w:tcPr>
                <w:p w14:paraId="19B984DA" w14:textId="77777777" w:rsidR="00934B1C" w:rsidRDefault="00934B1C">
                  <w:pPr>
                    <w:ind w:left="425"/>
                  </w:pPr>
                  <w:r>
                    <w:rPr>
                      <w:b/>
                    </w:rPr>
                    <w:t>Kilde:</w:t>
                  </w:r>
                </w:p>
              </w:tc>
              <w:tc>
                <w:tcPr>
                  <w:tcW w:w="3500" w:type="pct"/>
                </w:tcPr>
                <w:p w14:paraId="7D2A676C" w14:textId="77777777" w:rsidR="00934B1C" w:rsidRDefault="00934B1C">
                  <w:r>
                    <w:t>LER-forretning</w:t>
                  </w:r>
                </w:p>
              </w:tc>
            </w:tr>
            <w:tr w:rsidR="00934B1C" w14:paraId="3CF47439" w14:textId="77777777">
              <w:tc>
                <w:tcPr>
                  <w:tcW w:w="1500" w:type="pct"/>
                </w:tcPr>
                <w:p w14:paraId="379D05B6" w14:textId="77777777" w:rsidR="00934B1C" w:rsidRDefault="00934B1C">
                  <w:pPr>
                    <w:ind w:left="425"/>
                  </w:pPr>
                  <w:r>
                    <w:rPr>
                      <w:b/>
                    </w:rPr>
                    <w:t>Voidable:</w:t>
                  </w:r>
                </w:p>
              </w:tc>
              <w:tc>
                <w:tcPr>
                  <w:tcW w:w="3500" w:type="pct"/>
                </w:tcPr>
                <w:p w14:paraId="1DF0E100" w14:textId="77777777" w:rsidR="00934B1C" w:rsidRDefault="00934B1C">
                  <w:r>
                    <w:t>nej</w:t>
                  </w:r>
                </w:p>
              </w:tc>
            </w:tr>
            <w:tr w:rsidR="00934B1C" w14:paraId="10486820" w14:textId="77777777">
              <w:tc>
                <w:tcPr>
                  <w:tcW w:w="1500" w:type="pct"/>
                </w:tcPr>
                <w:p w14:paraId="091B8388" w14:textId="77777777" w:rsidR="00934B1C" w:rsidRDefault="00934B1C">
                  <w:pPr>
                    <w:ind w:left="425"/>
                  </w:pPr>
                  <w:r>
                    <w:rPr>
                      <w:b/>
                    </w:rPr>
                    <w:t>Multiplicitet:</w:t>
                  </w:r>
                </w:p>
              </w:tc>
              <w:tc>
                <w:tcPr>
                  <w:tcW w:w="3500" w:type="pct"/>
                </w:tcPr>
                <w:p w14:paraId="7F919D31" w14:textId="77777777" w:rsidR="00934B1C" w:rsidRDefault="00934B1C">
                  <w:r>
                    <w:t>1</w:t>
                  </w:r>
                </w:p>
              </w:tc>
            </w:tr>
            <w:tr w:rsidR="00934B1C" w14:paraId="6C84ABE1" w14:textId="77777777">
              <w:tc>
                <w:tcPr>
                  <w:tcW w:w="1500" w:type="pct"/>
                </w:tcPr>
                <w:p w14:paraId="44CF48C0" w14:textId="77777777" w:rsidR="00934B1C" w:rsidRDefault="00934B1C">
                  <w:pPr>
                    <w:ind w:left="425"/>
                  </w:pPr>
                  <w:r>
                    <w:rPr>
                      <w:b/>
                    </w:rPr>
                    <w:t>Type:</w:t>
                  </w:r>
                </w:p>
              </w:tc>
              <w:tc>
                <w:tcPr>
                  <w:tcW w:w="3500" w:type="pct"/>
                </w:tcPr>
                <w:p w14:paraId="5F26BF45" w14:textId="77777777" w:rsidR="00934B1C" w:rsidRDefault="00934B1C">
                  <w:r>
                    <w:t>Graveforespørgselssvartype (enumeration)</w:t>
                  </w:r>
                </w:p>
              </w:tc>
            </w:tr>
            <w:tr w:rsidR="00934B1C" w14:paraId="25AA9285" w14:textId="77777777">
              <w:tc>
                <w:tcPr>
                  <w:tcW w:w="1500" w:type="pct"/>
                </w:tcPr>
                <w:p w14:paraId="38C2D392" w14:textId="77777777" w:rsidR="00934B1C" w:rsidRDefault="00934B1C">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5"/>
                    <w:gridCol w:w="3927"/>
                  </w:tblGrid>
                  <w:tr w:rsidR="00934B1C" w14:paraId="203AE4ED" w14:textId="77777777">
                    <w:tc>
                      <w:tcPr>
                        <w:tcW w:w="1500" w:type="pct"/>
                      </w:tcPr>
                      <w:p w14:paraId="253B530B" w14:textId="77777777" w:rsidR="00934B1C" w:rsidRDefault="00934B1C">
                        <w:r>
                          <w:t>ingen ledninger i graveområde</w:t>
                        </w:r>
                      </w:p>
                    </w:tc>
                    <w:tc>
                      <w:tcPr>
                        <w:tcW w:w="3500" w:type="pct"/>
                      </w:tcPr>
                      <w:p w14:paraId="6FEDA004" w14:textId="77777777" w:rsidR="00934B1C" w:rsidRDefault="00934B1C">
                        <w:r>
                          <w:t>ledningsejer har ingen ledninger i det angivne graveområde</w:t>
                        </w:r>
                      </w:p>
                      <w:p w14:paraId="0A209D30" w14:textId="77777777" w:rsidR="00934B1C" w:rsidRDefault="00934B1C" w:rsidP="00FF6C01">
                        <w:r>
                          <w:t xml:space="preserve">Ledningsejeren benytter denne </w:t>
                        </w:r>
                        <w:del w:id="102" w:author="Maya Borges" w:date="2019-01-28T09:27:00Z">
                          <w:r w:rsidDel="00E77857">
                            <w:delText xml:space="preserve">katagori </w:delText>
                          </w:r>
                        </w:del>
                        <w:ins w:id="103" w:author="Maya Borges" w:date="2019-01-28T09:27:00Z">
                          <w:r>
                            <w:t xml:space="preserve">kategori </w:t>
                          </w:r>
                        </w:ins>
                        <w:r>
                          <w:t>til at bekræfte at denne ikke har ledninger i graveområdet.</w:t>
                        </w:r>
                      </w:p>
                    </w:tc>
                  </w:tr>
                  <w:tr w:rsidR="00934B1C" w14:paraId="2D04BC75" w14:textId="77777777">
                    <w:tc>
                      <w:tcPr>
                        <w:tcW w:w="1500" w:type="pct"/>
                      </w:tcPr>
                      <w:p w14:paraId="0E6D0B34" w14:textId="77777777" w:rsidR="00934B1C" w:rsidRDefault="00934B1C">
                        <w:r>
                          <w:t>ledningsoplysninger udleveres ikke</w:t>
                        </w:r>
                      </w:p>
                    </w:tc>
                    <w:tc>
                      <w:tcPr>
                        <w:tcW w:w="3500" w:type="pct"/>
                      </w:tcPr>
                      <w:p w14:paraId="085378B9" w14:textId="77777777" w:rsidR="00934B1C" w:rsidRDefault="00934B1C">
                        <w:r>
                          <w:t>ledningsejeren har valgt ikke at udlevere ledningsoplysninger</w:t>
                        </w:r>
                      </w:p>
                      <w:p w14:paraId="054B18D8" w14:textId="77777777" w:rsidR="00934B1C" w:rsidRDefault="00934B1C">
                        <w:r>
                          <w:t>Ledningsejeren har ledninger i området, men ønsker ikke at oplyse om disse. Dette vil som oftest begrundes med sikkerhedshensyn.</w:t>
                        </w:r>
                      </w:p>
                    </w:tc>
                  </w:tr>
                  <w:tr w:rsidR="00934B1C" w14:paraId="0CA61CDA" w14:textId="77777777">
                    <w:tc>
                      <w:tcPr>
                        <w:tcW w:w="1500" w:type="pct"/>
                      </w:tcPr>
                      <w:p w14:paraId="29BEB1DE" w14:textId="77777777" w:rsidR="00934B1C" w:rsidRDefault="00934B1C">
                        <w:r>
                          <w:t>ledningsoplysninger udleveret</w:t>
                        </w:r>
                      </w:p>
                    </w:tc>
                    <w:tc>
                      <w:tcPr>
                        <w:tcW w:w="3500" w:type="pct"/>
                      </w:tcPr>
                      <w:p w14:paraId="13BA5191" w14:textId="77777777" w:rsidR="00934B1C" w:rsidRDefault="00934B1C">
                        <w:r>
                          <w:t>ledningsejeren har udleveret ledningsoplysninger</w:t>
                        </w:r>
                      </w:p>
                      <w:p w14:paraId="6DD7D8D4" w14:textId="77777777" w:rsidR="00934B1C" w:rsidRDefault="00934B1C" w:rsidP="00FF6C01">
                        <w:r>
                          <w:t xml:space="preserve">Denne </w:t>
                        </w:r>
                        <w:del w:id="104" w:author="Maya Borges" w:date="2019-01-28T09:27:00Z">
                          <w:r w:rsidDel="00E77857">
                            <w:delText xml:space="preserve">katagori </w:delText>
                          </w:r>
                        </w:del>
                        <w:ins w:id="105" w:author="Maya Borges" w:date="2019-01-28T09:27:00Z">
                          <w:r>
                            <w:t xml:space="preserve">kategori </w:t>
                          </w:r>
                        </w:ins>
                        <w:r>
                          <w:t>benyttes samtidige med at ledningsejeren udleverer ledningsoplysninger.</w:t>
                        </w:r>
                      </w:p>
                    </w:tc>
                  </w:tr>
                  <w:tr w:rsidR="00934B1C" w14:paraId="2D8EB237" w14:textId="77777777">
                    <w:tc>
                      <w:tcPr>
                        <w:tcW w:w="1500" w:type="pct"/>
                      </w:tcPr>
                      <w:p w14:paraId="5BAD96F5" w14:textId="77777777" w:rsidR="00934B1C" w:rsidRDefault="00934B1C">
                        <w:r>
                          <w:t>udtaget til manuel behandling</w:t>
                        </w:r>
                      </w:p>
                    </w:tc>
                    <w:tc>
                      <w:tcPr>
                        <w:tcW w:w="3500" w:type="pct"/>
                      </w:tcPr>
                      <w:p w14:paraId="2D8524F3" w14:textId="77777777" w:rsidR="00934B1C" w:rsidRDefault="00934B1C">
                        <w:r>
                          <w:t>ledningsejer foretager en manuel vurdering af den specifikke graveforespørgsel</w:t>
                        </w:r>
                      </w:p>
                      <w:p w14:paraId="67E73FFD" w14:textId="77777777" w:rsidR="00934B1C" w:rsidRDefault="00934B1C">
                        <w:r>
                          <w:t>Tidsfristen for besvarelse af anmodninger udtaget til manuel behandling er snarest muligt og inden for 2 hverdage.</w:t>
                        </w:r>
                      </w:p>
                    </w:tc>
                  </w:tr>
                  <w:tr w:rsidR="00934B1C" w14:paraId="650268FA" w14:textId="77777777">
                    <w:tc>
                      <w:tcPr>
                        <w:tcW w:w="1500" w:type="pct"/>
                      </w:tcPr>
                      <w:p w14:paraId="5657B1A2" w14:textId="77777777" w:rsidR="00934B1C" w:rsidRDefault="00934B1C">
                        <w:r>
                          <w:t>udtaget til påvisning</w:t>
                        </w:r>
                      </w:p>
                    </w:tc>
                    <w:tc>
                      <w:tcPr>
                        <w:tcW w:w="3500" w:type="pct"/>
                      </w:tcPr>
                      <w:p w14:paraId="7D4682E4" w14:textId="77777777" w:rsidR="00934B1C" w:rsidRDefault="00934B1C">
                        <w:r>
                          <w:t>ledningsejer ønsker at uddybe placeringen og/eller andre forhold ved ledningen som udgangspunkt ved fysisk tilstedeværelse</w:t>
                        </w:r>
                      </w:p>
                      <w:p w14:paraId="15186C60" w14:textId="77777777" w:rsidR="00934B1C" w:rsidRDefault="00934B1C">
                        <w:r>
                          <w:t>Benyttes ofte ved gas</w:t>
                        </w:r>
                        <w:ins w:id="106" w:author="Maya Borges" w:date="2019-01-28T09:28:00Z">
                          <w:r>
                            <w:t>-</w:t>
                          </w:r>
                        </w:ins>
                        <w:r>
                          <w:t xml:space="preserve"> og elledninger med høj fareklasse.</w:t>
                        </w:r>
                      </w:p>
                    </w:tc>
                  </w:tr>
                </w:tbl>
                <w:p w14:paraId="28823150" w14:textId="77777777" w:rsidR="00934B1C" w:rsidRDefault="00934B1C"/>
              </w:tc>
            </w:tr>
          </w:tbl>
          <w:p w14:paraId="1BC3C499" w14:textId="77777777" w:rsidR="00934B1C" w:rsidRDefault="00934B1C"/>
        </w:tc>
      </w:tr>
      <w:tr w:rsidR="00934B1C" w14:paraId="15CBECB6" w14:textId="77777777">
        <w:tc>
          <w:tcPr>
            <w:tcW w:w="5000" w:type="pct"/>
          </w:tcPr>
          <w:p w14:paraId="50CB3812"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2EDD95F9" w14:textId="77777777">
              <w:tc>
                <w:tcPr>
                  <w:tcW w:w="1500" w:type="pct"/>
                </w:tcPr>
                <w:p w14:paraId="1F32E1AF" w14:textId="77777777" w:rsidR="00934B1C" w:rsidRDefault="00934B1C">
                  <w:pPr>
                    <w:ind w:left="425"/>
                  </w:pPr>
                  <w:r>
                    <w:rPr>
                      <w:b/>
                    </w:rPr>
                    <w:t>Navn:</w:t>
                  </w:r>
                </w:p>
              </w:tc>
              <w:tc>
                <w:tcPr>
                  <w:tcW w:w="3500" w:type="pct"/>
                </w:tcPr>
                <w:p w14:paraId="7E08B390" w14:textId="77777777" w:rsidR="00934B1C" w:rsidRDefault="00934B1C">
                  <w:r>
                    <w:t>typeSupplerendeInfo</w:t>
                  </w:r>
                </w:p>
              </w:tc>
            </w:tr>
            <w:tr w:rsidR="00934B1C" w14:paraId="3A03A011" w14:textId="77777777">
              <w:tc>
                <w:tcPr>
                  <w:tcW w:w="1500" w:type="pct"/>
                </w:tcPr>
                <w:p w14:paraId="05CF3246" w14:textId="77777777" w:rsidR="00934B1C" w:rsidRDefault="00934B1C">
                  <w:pPr>
                    <w:ind w:left="425"/>
                  </w:pPr>
                  <w:r>
                    <w:rPr>
                      <w:b/>
                    </w:rPr>
                    <w:t>Foretrukken term:</w:t>
                  </w:r>
                </w:p>
              </w:tc>
              <w:tc>
                <w:tcPr>
                  <w:tcW w:w="3500" w:type="pct"/>
                </w:tcPr>
                <w:p w14:paraId="78C85F79" w14:textId="77777777" w:rsidR="00934B1C" w:rsidRDefault="00934B1C">
                  <w:r>
                    <w:t>supplerende information om type af graveforespørgselssvar</w:t>
                  </w:r>
                </w:p>
              </w:tc>
            </w:tr>
            <w:tr w:rsidR="00934B1C" w14:paraId="6C139980" w14:textId="77777777">
              <w:tc>
                <w:tcPr>
                  <w:tcW w:w="1500" w:type="pct"/>
                </w:tcPr>
                <w:p w14:paraId="38207070" w14:textId="77777777" w:rsidR="00934B1C" w:rsidRDefault="00934B1C">
                  <w:pPr>
                    <w:ind w:left="425"/>
                  </w:pPr>
                  <w:r>
                    <w:rPr>
                      <w:b/>
                    </w:rPr>
                    <w:t>Voidable:</w:t>
                  </w:r>
                </w:p>
              </w:tc>
              <w:tc>
                <w:tcPr>
                  <w:tcW w:w="3500" w:type="pct"/>
                </w:tcPr>
                <w:p w14:paraId="4F863E5F" w14:textId="77777777" w:rsidR="00934B1C" w:rsidRDefault="00934B1C">
                  <w:r>
                    <w:t>nej</w:t>
                  </w:r>
                </w:p>
              </w:tc>
            </w:tr>
            <w:tr w:rsidR="00934B1C" w14:paraId="5D8FB1A7" w14:textId="77777777">
              <w:tc>
                <w:tcPr>
                  <w:tcW w:w="1500" w:type="pct"/>
                </w:tcPr>
                <w:p w14:paraId="46F4BF48" w14:textId="77777777" w:rsidR="00934B1C" w:rsidRDefault="00934B1C">
                  <w:pPr>
                    <w:ind w:left="425"/>
                  </w:pPr>
                  <w:r>
                    <w:rPr>
                      <w:b/>
                    </w:rPr>
                    <w:t>Multiplicitet:</w:t>
                  </w:r>
                </w:p>
              </w:tc>
              <w:tc>
                <w:tcPr>
                  <w:tcW w:w="3500" w:type="pct"/>
                </w:tcPr>
                <w:p w14:paraId="365B09B2" w14:textId="77777777" w:rsidR="00934B1C" w:rsidRDefault="00934B1C">
                  <w:r>
                    <w:t>0..1</w:t>
                  </w:r>
                </w:p>
              </w:tc>
            </w:tr>
            <w:tr w:rsidR="00934B1C" w14:paraId="5673E72A" w14:textId="77777777">
              <w:tc>
                <w:tcPr>
                  <w:tcW w:w="1500" w:type="pct"/>
                </w:tcPr>
                <w:p w14:paraId="6C9F3226" w14:textId="77777777" w:rsidR="00934B1C" w:rsidRDefault="00934B1C">
                  <w:pPr>
                    <w:ind w:left="425"/>
                  </w:pPr>
                  <w:r>
                    <w:rPr>
                      <w:b/>
                    </w:rPr>
                    <w:t>Type:</w:t>
                  </w:r>
                </w:p>
              </w:tc>
              <w:tc>
                <w:tcPr>
                  <w:tcW w:w="3500" w:type="pct"/>
                </w:tcPr>
                <w:p w14:paraId="3253DDE2" w14:textId="77777777" w:rsidR="00934B1C" w:rsidRDefault="00934B1C">
                  <w:r>
                    <w:t>CharacterString</w:t>
                  </w:r>
                </w:p>
              </w:tc>
            </w:tr>
          </w:tbl>
          <w:p w14:paraId="37781BB6" w14:textId="77777777" w:rsidR="00934B1C" w:rsidRDefault="00934B1C"/>
        </w:tc>
      </w:tr>
      <w:tr w:rsidR="00934B1C" w14:paraId="7C8C606B" w14:textId="77777777">
        <w:tc>
          <w:tcPr>
            <w:tcW w:w="5000" w:type="pct"/>
          </w:tcPr>
          <w:p w14:paraId="4B44C28E" w14:textId="77777777" w:rsidR="00934B1C" w:rsidRDefault="00934B1C">
            <w:r>
              <w:rPr>
                <w:b/>
              </w:rPr>
              <w:t>Restriktion:</w:t>
            </w:r>
          </w:p>
          <w:tbl>
            <w:tblPr>
              <w:tblW w:w="5000" w:type="pct"/>
              <w:tblLook w:val="04A0" w:firstRow="1" w:lastRow="0" w:firstColumn="1" w:lastColumn="0" w:noHBand="0" w:noVBand="1"/>
            </w:tblPr>
            <w:tblGrid>
              <w:gridCol w:w="2708"/>
              <w:gridCol w:w="6318"/>
            </w:tblGrid>
            <w:tr w:rsidR="00934B1C" w14:paraId="033DBAA7" w14:textId="77777777">
              <w:tc>
                <w:tcPr>
                  <w:tcW w:w="1500" w:type="pct"/>
                </w:tcPr>
                <w:p w14:paraId="27E8A385" w14:textId="77777777" w:rsidR="00934B1C" w:rsidRDefault="00934B1C">
                  <w:pPr>
                    <w:ind w:left="425"/>
                  </w:pPr>
                  <w:r>
                    <w:rPr>
                      <w:b/>
                    </w:rPr>
                    <w:t>Navn:</w:t>
                  </w:r>
                </w:p>
              </w:tc>
              <w:tc>
                <w:tcPr>
                  <w:tcW w:w="3500" w:type="pct"/>
                </w:tcPr>
                <w:p w14:paraId="22D5E84E" w14:textId="77777777" w:rsidR="00934B1C" w:rsidRDefault="00934B1C">
                  <w:r>
                    <w:t>forventetAfleveringstidspunktBetingelse</w:t>
                  </w:r>
                </w:p>
              </w:tc>
            </w:tr>
            <w:tr w:rsidR="00934B1C" w14:paraId="7E1235CF" w14:textId="77777777">
              <w:tc>
                <w:tcPr>
                  <w:tcW w:w="1500" w:type="pct"/>
                </w:tcPr>
                <w:p w14:paraId="722E42A0" w14:textId="77777777" w:rsidR="00934B1C" w:rsidRDefault="00934B1C">
                  <w:pPr>
                    <w:ind w:left="425"/>
                  </w:pPr>
                  <w:r>
                    <w:rPr>
                      <w:b/>
                    </w:rPr>
                    <w:t>Udtryk:</w:t>
                  </w:r>
                </w:p>
              </w:tc>
              <w:tc>
                <w:tcPr>
                  <w:tcW w:w="3500" w:type="pct"/>
                </w:tcPr>
                <w:p w14:paraId="73BEE98A" w14:textId="77777777" w:rsidR="00934B1C" w:rsidRDefault="00934B1C">
                  <w:r>
                    <w:t>Det forventede afleveringstidspunkt skal være angivet hvis svarkategorien er "udtaget til manuel behandling". Det forventede afleveringstidspunkt må ikke være angivet hvis svarkategorien ikke er "udtaget til manuel behandling".</w:t>
                  </w:r>
                </w:p>
              </w:tc>
            </w:tr>
          </w:tbl>
          <w:p w14:paraId="1BA74EF2" w14:textId="77777777" w:rsidR="00934B1C" w:rsidRDefault="00934B1C"/>
        </w:tc>
      </w:tr>
      <w:tr w:rsidR="00934B1C" w14:paraId="02F45F43" w14:textId="77777777">
        <w:tc>
          <w:tcPr>
            <w:tcW w:w="5000" w:type="pct"/>
          </w:tcPr>
          <w:p w14:paraId="305BE627" w14:textId="77777777" w:rsidR="00934B1C" w:rsidRDefault="00934B1C">
            <w:r>
              <w:rPr>
                <w:b/>
              </w:rPr>
              <w:t>Restriktion:</w:t>
            </w:r>
          </w:p>
          <w:tbl>
            <w:tblPr>
              <w:tblW w:w="5000" w:type="pct"/>
              <w:tblLook w:val="04A0" w:firstRow="1" w:lastRow="0" w:firstColumn="1" w:lastColumn="0" w:noHBand="0" w:noVBand="1"/>
            </w:tblPr>
            <w:tblGrid>
              <w:gridCol w:w="2708"/>
              <w:gridCol w:w="6318"/>
            </w:tblGrid>
            <w:tr w:rsidR="00934B1C" w14:paraId="14186911" w14:textId="77777777">
              <w:tc>
                <w:tcPr>
                  <w:tcW w:w="1500" w:type="pct"/>
                </w:tcPr>
                <w:p w14:paraId="5099349E" w14:textId="77777777" w:rsidR="00934B1C" w:rsidRDefault="00934B1C">
                  <w:pPr>
                    <w:ind w:left="425"/>
                  </w:pPr>
                  <w:r>
                    <w:rPr>
                      <w:b/>
                    </w:rPr>
                    <w:t>Navn:</w:t>
                  </w:r>
                </w:p>
              </w:tc>
              <w:tc>
                <w:tcPr>
                  <w:tcW w:w="3500" w:type="pct"/>
                </w:tcPr>
                <w:p w14:paraId="2084720F" w14:textId="77777777" w:rsidR="00934B1C" w:rsidRDefault="00934B1C">
                  <w:r>
                    <w:t>typeSupplerendeInfoBetingelse</w:t>
                  </w:r>
                </w:p>
              </w:tc>
            </w:tr>
            <w:tr w:rsidR="00934B1C" w14:paraId="0CE1F515" w14:textId="77777777">
              <w:tc>
                <w:tcPr>
                  <w:tcW w:w="1500" w:type="pct"/>
                </w:tcPr>
                <w:p w14:paraId="07836CD3" w14:textId="77777777" w:rsidR="00934B1C" w:rsidRDefault="00934B1C">
                  <w:pPr>
                    <w:ind w:left="425"/>
                  </w:pPr>
                  <w:r>
                    <w:rPr>
                      <w:b/>
                    </w:rPr>
                    <w:t>Udtryk:</w:t>
                  </w:r>
                </w:p>
              </w:tc>
              <w:tc>
                <w:tcPr>
                  <w:tcW w:w="3500" w:type="pct"/>
                </w:tcPr>
                <w:p w14:paraId="57F27E3E" w14:textId="77777777" w:rsidR="00934B1C" w:rsidRDefault="00934B1C">
                  <w:r>
                    <w:t>Supplerende information om typen af graveforespørgsselsvar skal være angivet hvis typen af graveforespørgsselsvar er "ledningsoplysinger tilbageholdes".</w:t>
                  </w:r>
                </w:p>
              </w:tc>
            </w:tr>
          </w:tbl>
          <w:p w14:paraId="5383D0F6" w14:textId="77777777" w:rsidR="00934B1C" w:rsidRDefault="00934B1C"/>
        </w:tc>
      </w:tr>
    </w:tbl>
    <w:p w14:paraId="73F74469" w14:textId="77777777" w:rsidR="00934B1C" w:rsidRDefault="00934B1C"/>
    <w:p w14:paraId="70085D64" w14:textId="77777777" w:rsidR="00934B1C" w:rsidRDefault="00934B1C" w:rsidP="0083360A">
      <w:pPr>
        <w:pStyle w:val="Overskrift2"/>
        <w:widowControl/>
        <w:numPr>
          <w:ilvl w:val="1"/>
          <w:numId w:val="7"/>
        </w:numPr>
        <w:spacing w:before="200" w:line="276" w:lineRule="auto"/>
        <w:contextualSpacing w:val="0"/>
      </w:pPr>
      <w:bookmarkStart w:id="107" w:name="_Ref_C18956"/>
      <w:bookmarkStart w:id="108" w:name="_Toc536693103"/>
      <w:bookmarkStart w:id="109" w:name="_Toc536695016"/>
      <w:bookmarkStart w:id="110" w:name="_Toc536695128"/>
      <w:r>
        <w:t>Informationsressource</w:t>
      </w:r>
      <w:bookmarkEnd w:id="107"/>
      <w:bookmarkEnd w:id="108"/>
      <w:bookmarkEnd w:id="109"/>
      <w:bookmarkEnd w:id="110"/>
    </w:p>
    <w:p w14:paraId="0BF3AFA8" w14:textId="77777777" w:rsidR="00934B1C" w:rsidRDefault="00934B1C">
      <w:r>
        <w:rPr>
          <w:b/>
        </w:rPr>
        <w:t>Diagram(mer):</w:t>
      </w:r>
    </w:p>
    <w:p w14:paraId="1EA669EB" w14:textId="77777777" w:rsidR="00934B1C" w:rsidRDefault="00934B1C">
      <w:pPr>
        <w:jc w:val="center"/>
      </w:pPr>
      <w:r>
        <w:rPr>
          <w:noProof/>
        </w:rPr>
        <w:drawing>
          <wp:inline distT="0" distB="0" distL="0" distR="0" wp14:anchorId="3CF4A481" wp14:editId="1057BA2A">
            <wp:extent cx="6480000" cy="3809189"/>
            <wp:effectExtent l="0" t="0" r="0" b="0"/>
            <wp:docPr id="42" name="Anvendelsesdiagram Informationsressource"/>
            <wp:cNvGraphicFramePr/>
            <a:graphic xmlns:a="http://schemas.openxmlformats.org/drawingml/2006/main">
              <a:graphicData uri="http://schemas.openxmlformats.org/drawingml/2006/picture">
                <pic:pic xmlns:pic="http://schemas.openxmlformats.org/drawingml/2006/picture">
                  <pic:nvPicPr>
                    <pic:cNvPr id="43" name="Anvendelsesdiagram Informationsressource"/>
                    <pic:cNvPicPr/>
                  </pic:nvPicPr>
                  <pic:blipFill>
                    <a:blip r:embed="rId38" cstate="print"/>
                    <a:stretch>
                      <a:fillRect/>
                    </a:stretch>
                  </pic:blipFill>
                  <pic:spPr>
                    <a:xfrm>
                      <a:off x="0" y="0"/>
                      <a:ext cx="6480000" cy="3809189"/>
                    </a:xfrm>
                    <a:prstGeom prst="rect">
                      <a:avLst/>
                    </a:prstGeom>
                  </pic:spPr>
                </pic:pic>
              </a:graphicData>
            </a:graphic>
          </wp:inline>
        </w:drawing>
      </w:r>
    </w:p>
    <w:p w14:paraId="713A2473" w14:textId="77777777" w:rsidR="00934B1C" w:rsidRDefault="00934B1C">
      <w:pPr>
        <w:pStyle w:val="Billedtekst"/>
        <w:jc w:val="center"/>
      </w:pPr>
      <w:r>
        <w:t xml:space="preserve">Figur </w:t>
      </w:r>
      <w:fldSimple w:instr=" SEQ Figure \* ARABIC ">
        <w:r w:rsidR="006F7F3B">
          <w:rPr>
            <w:noProof/>
          </w:rPr>
          <w:t>8</w:t>
        </w:r>
      </w:fldSimple>
      <w:r>
        <w:t xml:space="preserve"> - Anvendelsesdiagram Informationsressource</w:t>
      </w:r>
    </w:p>
    <w:p w14:paraId="5E9545F0" w14:textId="77777777" w:rsidR="00934B1C" w:rsidRDefault="00934B1C">
      <w:pPr>
        <w:jc w:val="center"/>
      </w:pPr>
      <w:r>
        <w:rPr>
          <w:noProof/>
        </w:rPr>
        <w:drawing>
          <wp:inline distT="0" distB="0" distL="0" distR="0" wp14:anchorId="108D93CF" wp14:editId="226C28AB">
            <wp:extent cx="5994400" cy="6400800"/>
            <wp:effectExtent l="0" t="0" r="0" b="0"/>
            <wp:docPr id="44" name="Kontekstdiagram Informationsressource"/>
            <wp:cNvGraphicFramePr/>
            <a:graphic xmlns:a="http://schemas.openxmlformats.org/drawingml/2006/main">
              <a:graphicData uri="http://schemas.openxmlformats.org/drawingml/2006/picture">
                <pic:pic xmlns:pic="http://schemas.openxmlformats.org/drawingml/2006/picture">
                  <pic:nvPicPr>
                    <pic:cNvPr id="45" name="Kontekstdiagram Informationsressource"/>
                    <pic:cNvPicPr/>
                  </pic:nvPicPr>
                  <pic:blipFill>
                    <a:blip r:embed="rId39" cstate="print"/>
                    <a:stretch>
                      <a:fillRect/>
                    </a:stretch>
                  </pic:blipFill>
                  <pic:spPr>
                    <a:xfrm>
                      <a:off x="0" y="0"/>
                      <a:ext cx="5994400" cy="6400800"/>
                    </a:xfrm>
                    <a:prstGeom prst="rect">
                      <a:avLst/>
                    </a:prstGeom>
                  </pic:spPr>
                </pic:pic>
              </a:graphicData>
            </a:graphic>
          </wp:inline>
        </w:drawing>
      </w:r>
    </w:p>
    <w:p w14:paraId="1FA8F343" w14:textId="77777777" w:rsidR="00934B1C" w:rsidRDefault="00934B1C">
      <w:pPr>
        <w:pStyle w:val="Billedtekst"/>
        <w:jc w:val="center"/>
      </w:pPr>
      <w:r>
        <w:t xml:space="preserve">Figur </w:t>
      </w:r>
      <w:fldSimple w:instr=" SEQ Figure \* ARABIC ">
        <w:r w:rsidR="006F7F3B">
          <w:rPr>
            <w:noProof/>
          </w:rPr>
          <w:t>9</w:t>
        </w:r>
      </w:fldSimple>
      <w:r>
        <w:t xml:space="preserve"> - Kontekstdiagram Informationsressource</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242"/>
      </w:tblGrid>
      <w:tr w:rsidR="00934B1C" w14:paraId="0A2612B5" w14:textId="77777777">
        <w:tc>
          <w:tcPr>
            <w:tcW w:w="5000" w:type="pct"/>
          </w:tcPr>
          <w:p w14:paraId="2F891A79" w14:textId="77777777" w:rsidR="00934B1C" w:rsidRDefault="00934B1C">
            <w:r>
              <w:rPr>
                <w:b/>
              </w:rPr>
              <w:t>Informationsressource</w:t>
            </w:r>
          </w:p>
          <w:tbl>
            <w:tblPr>
              <w:tblW w:w="5000" w:type="pct"/>
              <w:tblLook w:val="04A0" w:firstRow="1" w:lastRow="0" w:firstColumn="1" w:lastColumn="0" w:noHBand="0" w:noVBand="1"/>
            </w:tblPr>
            <w:tblGrid>
              <w:gridCol w:w="2411"/>
              <w:gridCol w:w="6615"/>
            </w:tblGrid>
            <w:tr w:rsidR="00934B1C" w14:paraId="4D072648" w14:textId="77777777">
              <w:tc>
                <w:tcPr>
                  <w:tcW w:w="1500" w:type="pct"/>
                </w:tcPr>
                <w:p w14:paraId="39C95239" w14:textId="77777777" w:rsidR="00934B1C" w:rsidRDefault="00934B1C">
                  <w:pPr>
                    <w:ind w:left="425"/>
                  </w:pPr>
                  <w:r>
                    <w:rPr>
                      <w:b/>
                    </w:rPr>
                    <w:t>Foretrukken term:</w:t>
                  </w:r>
                </w:p>
              </w:tc>
              <w:tc>
                <w:tcPr>
                  <w:tcW w:w="3500" w:type="pct"/>
                </w:tcPr>
                <w:p w14:paraId="7B642C5F" w14:textId="77777777" w:rsidR="00934B1C" w:rsidRDefault="00934B1C">
                  <w:r>
                    <w:t>informationsressource</w:t>
                  </w:r>
                </w:p>
              </w:tc>
            </w:tr>
            <w:tr w:rsidR="00934B1C" w14:paraId="1166A730" w14:textId="77777777">
              <w:tc>
                <w:tcPr>
                  <w:tcW w:w="1500" w:type="pct"/>
                </w:tcPr>
                <w:p w14:paraId="2654760B" w14:textId="77777777" w:rsidR="00934B1C" w:rsidRDefault="00934B1C">
                  <w:pPr>
                    <w:ind w:left="425"/>
                  </w:pPr>
                  <w:r>
                    <w:rPr>
                      <w:b/>
                    </w:rPr>
                    <w:t>Definition:</w:t>
                  </w:r>
                </w:p>
              </w:tc>
              <w:tc>
                <w:tcPr>
                  <w:tcW w:w="3500" w:type="pct"/>
                </w:tcPr>
                <w:p w14:paraId="11414E54" w14:textId="77777777" w:rsidR="00934B1C" w:rsidRDefault="00934B1C">
                  <w:r>
                    <w:t>ressource som indeholder information</w:t>
                  </w:r>
                </w:p>
              </w:tc>
            </w:tr>
            <w:tr w:rsidR="00934B1C" w14:paraId="6A8CE27C" w14:textId="77777777">
              <w:tc>
                <w:tcPr>
                  <w:tcW w:w="1500" w:type="pct"/>
                </w:tcPr>
                <w:p w14:paraId="2A289888" w14:textId="77777777" w:rsidR="00934B1C" w:rsidRDefault="00934B1C">
                  <w:pPr>
                    <w:ind w:left="425"/>
                  </w:pPr>
                  <w:r>
                    <w:rPr>
                      <w:b/>
                    </w:rPr>
                    <w:t>Note:</w:t>
                  </w:r>
                </w:p>
              </w:tc>
              <w:tc>
                <w:tcPr>
                  <w:tcW w:w="3500" w:type="pct"/>
                </w:tcPr>
                <w:p w14:paraId="727066CE" w14:textId="77777777" w:rsidR="00934B1C" w:rsidRDefault="00934B1C">
                  <w:r>
                    <w:t>ressource: noget, der kan identificeres [RFC 3986]</w:t>
                  </w:r>
                </w:p>
                <w:p w14:paraId="5D24DF06" w14:textId="77777777" w:rsidR="00934B1C" w:rsidRDefault="00934B1C">
                  <w:r>
                    <w:t>information: viden der gives videre i en bestemt sammenhæng [DDO]</w:t>
                  </w:r>
                </w:p>
              </w:tc>
            </w:tr>
            <w:tr w:rsidR="00934B1C" w14:paraId="459B87DC" w14:textId="77777777">
              <w:tc>
                <w:tcPr>
                  <w:tcW w:w="1500" w:type="pct"/>
                </w:tcPr>
                <w:p w14:paraId="39D9B22C" w14:textId="77777777" w:rsidR="00934B1C" w:rsidRDefault="00934B1C">
                  <w:pPr>
                    <w:ind w:left="425"/>
                  </w:pPr>
                  <w:r>
                    <w:rPr>
                      <w:b/>
                    </w:rPr>
                    <w:t>Anvendelsesnote:</w:t>
                  </w:r>
                </w:p>
              </w:tc>
              <w:tc>
                <w:tcPr>
                  <w:tcW w:w="3500" w:type="pct"/>
                </w:tcPr>
                <w:p w14:paraId="6F9516E0" w14:textId="77777777" w:rsidR="00934B1C" w:rsidRDefault="00934B1C">
                  <w:r>
                    <w:t xml:space="preserve">Understøtter udveksling af nødvendige ledningsoplysninger når disse skal sendes med som bilag i et graveforespørgselssvar. </w:t>
                  </w:r>
                  <w:commentRangeStart w:id="111"/>
                  <w:r>
                    <w:t>Der kan fx være tale om en snittegning, borerapport eller en publikation.</w:t>
                  </w:r>
                  <w:commentRangeEnd w:id="111"/>
                  <w:r>
                    <w:rPr>
                      <w:rStyle w:val="Kommentarhenvisning"/>
                    </w:rPr>
                    <w:commentReference w:id="111"/>
                  </w:r>
                </w:p>
              </w:tc>
            </w:tr>
            <w:tr w:rsidR="00934B1C" w14:paraId="2DAA649B" w14:textId="77777777">
              <w:tc>
                <w:tcPr>
                  <w:tcW w:w="1500" w:type="pct"/>
                </w:tcPr>
                <w:p w14:paraId="7AB7DFC1" w14:textId="77777777" w:rsidR="00934B1C" w:rsidRDefault="00934B1C">
                  <w:pPr>
                    <w:ind w:left="425"/>
                  </w:pPr>
                  <w:r>
                    <w:rPr>
                      <w:b/>
                    </w:rPr>
                    <w:t>Type:</w:t>
                  </w:r>
                </w:p>
              </w:tc>
              <w:tc>
                <w:tcPr>
                  <w:tcW w:w="3500" w:type="pct"/>
                </w:tcPr>
                <w:p w14:paraId="7B0FF156" w14:textId="77777777" w:rsidR="00934B1C" w:rsidRDefault="00934B1C">
                  <w:r>
                    <w:t>Featuretype</w:t>
                  </w:r>
                </w:p>
              </w:tc>
            </w:tr>
            <w:tr w:rsidR="00934B1C" w14:paraId="4D7D67AE" w14:textId="77777777">
              <w:tc>
                <w:tcPr>
                  <w:tcW w:w="1500" w:type="pct"/>
                </w:tcPr>
                <w:p w14:paraId="7CE26B97" w14:textId="77777777" w:rsidR="00934B1C" w:rsidRDefault="00934B1C">
                  <w:pPr>
                    <w:ind w:left="425"/>
                  </w:pPr>
                  <w:r>
                    <w:rPr>
                      <w:b/>
                    </w:rPr>
                    <w:t>Oprindelsesnote:</w:t>
                  </w:r>
                </w:p>
              </w:tc>
              <w:tc>
                <w:tcPr>
                  <w:tcW w:w="3500" w:type="pct"/>
                </w:tcPr>
                <w:p w14:paraId="15468588" w14:textId="77777777" w:rsidR="00934B1C" w:rsidRDefault="00934B1C">
                  <w:r w:rsidRPr="003A59F3">
                    <w:rPr>
                      <w:lang w:val="en-US"/>
                    </w:rPr>
                    <w:t xml:space="preserve">Begrebet ”informationsressource” svarer til følgende begreb: information resource = asset, record, document, or item in physical or digital form that contributes to human knowledge [ISO 5127:2017]. </w:t>
                  </w:r>
                  <w:r>
                    <w:t>Begrebet "informationsressource" nævnes også i [ISO 690] og [ISO 19115-1:2014].</w:t>
                  </w:r>
                </w:p>
              </w:tc>
            </w:tr>
            <w:tr w:rsidR="00934B1C" w14:paraId="31A64DE2" w14:textId="77777777">
              <w:tc>
                <w:tcPr>
                  <w:tcW w:w="1500" w:type="pct"/>
                </w:tcPr>
                <w:p w14:paraId="5EFF5DAB" w14:textId="77777777" w:rsidR="00934B1C" w:rsidRDefault="00934B1C">
                  <w:pPr>
                    <w:ind w:left="425"/>
                  </w:pPr>
                  <w:r>
                    <w:rPr>
                      <w:b/>
                    </w:rPr>
                    <w:t>Modelleringsnote:</w:t>
                  </w:r>
                </w:p>
              </w:tc>
              <w:tc>
                <w:tcPr>
                  <w:tcW w:w="3500" w:type="pct"/>
                </w:tcPr>
                <w:p w14:paraId="05B952B3" w14:textId="77777777" w:rsidR="00934B1C" w:rsidRDefault="00934B1C">
                  <w:r>
                    <w:t>De fleste af egenskaberne af en informationsressource er beskrevet i [MTDT], som er beskrivelse på dansk af Dublin Core Metadata Initiative [DCMI], en metadatastandard for beskrivelse af ressourcer.</w:t>
                  </w:r>
                </w:p>
              </w:tc>
            </w:tr>
            <w:tr w:rsidR="00934B1C" w14:paraId="30359F06" w14:textId="77777777">
              <w:tc>
                <w:tcPr>
                  <w:tcW w:w="1500" w:type="pct"/>
                </w:tcPr>
                <w:p w14:paraId="54069B10" w14:textId="77777777" w:rsidR="00934B1C" w:rsidRDefault="00934B1C">
                  <w:pPr>
                    <w:ind w:left="425"/>
                  </w:pPr>
                  <w:r>
                    <w:rPr>
                      <w:b/>
                    </w:rPr>
                    <w:t>GML-note:</w:t>
                  </w:r>
                </w:p>
              </w:tc>
              <w:tc>
                <w:tcPr>
                  <w:tcW w:w="3500" w:type="pct"/>
                </w:tcPr>
                <w:p w14:paraId="1C7784FD" w14:textId="77777777" w:rsidR="00934B1C" w:rsidRDefault="00934B1C">
                  <w:r>
                    <w:t>De fleste egenskaber af en informationsressource der stammer fra Dublin Core-standarden indkodes ved hjælp af Dublin Core XML-skemaet, tilgængeligt på http://dublincore.org/schemas/xmls/qdc/2008/02/11/dcterms.xsd.</w:t>
                  </w:r>
                </w:p>
              </w:tc>
            </w:tr>
          </w:tbl>
          <w:p w14:paraId="14227D1A" w14:textId="77777777" w:rsidR="00934B1C" w:rsidRDefault="00934B1C"/>
        </w:tc>
      </w:tr>
      <w:tr w:rsidR="00934B1C" w14:paraId="22B72934" w14:textId="77777777">
        <w:tc>
          <w:tcPr>
            <w:tcW w:w="5000" w:type="pct"/>
          </w:tcPr>
          <w:p w14:paraId="71A86F6F"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546126E5" w14:textId="77777777">
              <w:tc>
                <w:tcPr>
                  <w:tcW w:w="1500" w:type="pct"/>
                </w:tcPr>
                <w:p w14:paraId="65C7F2AD" w14:textId="77777777" w:rsidR="00934B1C" w:rsidRDefault="00934B1C">
                  <w:pPr>
                    <w:ind w:left="425"/>
                  </w:pPr>
                  <w:r>
                    <w:rPr>
                      <w:b/>
                    </w:rPr>
                    <w:t>Navn:</w:t>
                  </w:r>
                </w:p>
              </w:tc>
              <w:tc>
                <w:tcPr>
                  <w:tcW w:w="3500" w:type="pct"/>
                </w:tcPr>
                <w:p w14:paraId="42B5D2B4" w14:textId="77777777" w:rsidR="00934B1C" w:rsidRDefault="00934B1C">
                  <w:r>
                    <w:t>dato</w:t>
                  </w:r>
                </w:p>
              </w:tc>
            </w:tr>
            <w:tr w:rsidR="00934B1C" w14:paraId="5FFE4FE8" w14:textId="77777777">
              <w:tc>
                <w:tcPr>
                  <w:tcW w:w="1500" w:type="pct"/>
                </w:tcPr>
                <w:p w14:paraId="2E1E016C" w14:textId="77777777" w:rsidR="00934B1C" w:rsidRDefault="00934B1C">
                  <w:pPr>
                    <w:ind w:left="425"/>
                  </w:pPr>
                  <w:r>
                    <w:rPr>
                      <w:b/>
                    </w:rPr>
                    <w:t>Foretrukken term:</w:t>
                  </w:r>
                </w:p>
              </w:tc>
              <w:tc>
                <w:tcPr>
                  <w:tcW w:w="3500" w:type="pct"/>
                </w:tcPr>
                <w:p w14:paraId="50296B18" w14:textId="77777777" w:rsidR="00934B1C" w:rsidRDefault="00934B1C">
                  <w:r>
                    <w:t>ressourcedato</w:t>
                  </w:r>
                </w:p>
              </w:tc>
            </w:tr>
            <w:tr w:rsidR="00934B1C" w14:paraId="0A2AA6F0" w14:textId="77777777">
              <w:tc>
                <w:tcPr>
                  <w:tcW w:w="1500" w:type="pct"/>
                </w:tcPr>
                <w:p w14:paraId="3A4C6F78" w14:textId="77777777" w:rsidR="00934B1C" w:rsidRDefault="00934B1C">
                  <w:pPr>
                    <w:ind w:left="425"/>
                  </w:pPr>
                  <w:r>
                    <w:rPr>
                      <w:b/>
                    </w:rPr>
                    <w:t>Definition:</w:t>
                  </w:r>
                </w:p>
              </w:tc>
              <w:tc>
                <w:tcPr>
                  <w:tcW w:w="3500" w:type="pct"/>
                </w:tcPr>
                <w:p w14:paraId="215D0F8F" w14:textId="77777777" w:rsidR="00934B1C" w:rsidRDefault="00934B1C">
                  <w:r>
                    <w:t>dato for oprettelse eller tilgængeliggørelse af ressourcen</w:t>
                  </w:r>
                </w:p>
              </w:tc>
            </w:tr>
            <w:tr w:rsidR="00934B1C" w14:paraId="6D6FABCF" w14:textId="77777777">
              <w:tc>
                <w:tcPr>
                  <w:tcW w:w="1500" w:type="pct"/>
                </w:tcPr>
                <w:p w14:paraId="2152EB54" w14:textId="77777777" w:rsidR="00934B1C" w:rsidRDefault="00934B1C">
                  <w:pPr>
                    <w:ind w:left="425"/>
                  </w:pPr>
                  <w:r>
                    <w:rPr>
                      <w:b/>
                    </w:rPr>
                    <w:t>Eksempel:</w:t>
                  </w:r>
                </w:p>
              </w:tc>
              <w:tc>
                <w:tcPr>
                  <w:tcW w:w="3500" w:type="pct"/>
                </w:tcPr>
                <w:p w14:paraId="051ABA74" w14:textId="77777777" w:rsidR="00934B1C" w:rsidRDefault="00934B1C">
                  <w:r>
                    <w:t>2017, 2017-01, 2017-01-01</w:t>
                  </w:r>
                </w:p>
              </w:tc>
            </w:tr>
            <w:tr w:rsidR="00934B1C" w14:paraId="7C3A7D1D" w14:textId="77777777">
              <w:tc>
                <w:tcPr>
                  <w:tcW w:w="1500" w:type="pct"/>
                </w:tcPr>
                <w:p w14:paraId="701F22D3" w14:textId="77777777" w:rsidR="00934B1C" w:rsidRDefault="00934B1C">
                  <w:pPr>
                    <w:ind w:left="425"/>
                  </w:pPr>
                  <w:r>
                    <w:rPr>
                      <w:b/>
                    </w:rPr>
                    <w:t>Kilde:</w:t>
                  </w:r>
                </w:p>
              </w:tc>
              <w:tc>
                <w:tcPr>
                  <w:tcW w:w="3500" w:type="pct"/>
                </w:tcPr>
                <w:p w14:paraId="7587F7CD" w14:textId="77777777" w:rsidR="00934B1C" w:rsidRDefault="00934B1C">
                  <w:r>
                    <w:t>[MTDT]</w:t>
                  </w:r>
                </w:p>
              </w:tc>
            </w:tr>
            <w:tr w:rsidR="00934B1C" w14:paraId="6F20695D" w14:textId="77777777">
              <w:tc>
                <w:tcPr>
                  <w:tcW w:w="1500" w:type="pct"/>
                </w:tcPr>
                <w:p w14:paraId="6ADEB54C" w14:textId="77777777" w:rsidR="00934B1C" w:rsidRDefault="00934B1C">
                  <w:pPr>
                    <w:ind w:left="425"/>
                  </w:pPr>
                  <w:r>
                    <w:rPr>
                      <w:b/>
                    </w:rPr>
                    <w:t>Voidable:</w:t>
                  </w:r>
                </w:p>
              </w:tc>
              <w:tc>
                <w:tcPr>
                  <w:tcW w:w="3500" w:type="pct"/>
                </w:tcPr>
                <w:p w14:paraId="7CDE16DF" w14:textId="77777777" w:rsidR="00934B1C" w:rsidRDefault="00934B1C">
                  <w:r>
                    <w:t>nej</w:t>
                  </w:r>
                </w:p>
              </w:tc>
            </w:tr>
            <w:tr w:rsidR="00934B1C" w14:paraId="15392BD8" w14:textId="77777777">
              <w:tc>
                <w:tcPr>
                  <w:tcW w:w="1500" w:type="pct"/>
                </w:tcPr>
                <w:p w14:paraId="4976F478" w14:textId="77777777" w:rsidR="00934B1C" w:rsidRDefault="00934B1C">
                  <w:pPr>
                    <w:ind w:left="425"/>
                  </w:pPr>
                  <w:r>
                    <w:rPr>
                      <w:b/>
                    </w:rPr>
                    <w:t>Multiplicitet:</w:t>
                  </w:r>
                </w:p>
              </w:tc>
              <w:tc>
                <w:tcPr>
                  <w:tcW w:w="3500" w:type="pct"/>
                </w:tcPr>
                <w:p w14:paraId="738D77C8" w14:textId="77777777" w:rsidR="00934B1C" w:rsidRDefault="00934B1C">
                  <w:r>
                    <w:t>0..1</w:t>
                  </w:r>
                </w:p>
              </w:tc>
            </w:tr>
            <w:tr w:rsidR="00934B1C" w14:paraId="1E3D9934" w14:textId="77777777">
              <w:tc>
                <w:tcPr>
                  <w:tcW w:w="1500" w:type="pct"/>
                </w:tcPr>
                <w:p w14:paraId="4D53BE6E" w14:textId="77777777" w:rsidR="00934B1C" w:rsidRDefault="00934B1C">
                  <w:pPr>
                    <w:ind w:left="425"/>
                  </w:pPr>
                  <w:r>
                    <w:rPr>
                      <w:b/>
                    </w:rPr>
                    <w:t>Type:</w:t>
                  </w:r>
                </w:p>
              </w:tc>
              <w:tc>
                <w:tcPr>
                  <w:tcW w:w="3500" w:type="pct"/>
                </w:tcPr>
                <w:p w14:paraId="20BD6E4F" w14:textId="77777777" w:rsidR="00934B1C" w:rsidRDefault="00934B1C">
                  <w:r>
                    <w:t>TM_CalDate</w:t>
                  </w:r>
                </w:p>
              </w:tc>
            </w:tr>
            <w:tr w:rsidR="00934B1C" w14:paraId="082B8835" w14:textId="77777777">
              <w:tc>
                <w:tcPr>
                  <w:tcW w:w="1500" w:type="pct"/>
                </w:tcPr>
                <w:p w14:paraId="3C2B24D3" w14:textId="77777777" w:rsidR="00934B1C" w:rsidRDefault="00934B1C">
                  <w:pPr>
                    <w:ind w:left="425"/>
                  </w:pPr>
                  <w:r>
                    <w:rPr>
                      <w:b/>
                    </w:rPr>
                    <w:t>Modelleringsnote:</w:t>
                  </w:r>
                </w:p>
              </w:tc>
              <w:tc>
                <w:tcPr>
                  <w:tcW w:w="3500" w:type="pct"/>
                </w:tcPr>
                <w:p w14:paraId="5E3090B0" w14:textId="77777777" w:rsidR="00934B1C" w:rsidRDefault="00934B1C" w:rsidP="00FF6C01">
                  <w:r>
                    <w:t xml:space="preserve">Datatypen skal kunne rumme både en dato og en bestemt måned i et bestemt kalenderår og et </w:t>
                  </w:r>
                  <w:del w:id="112" w:author="Maya Borges" w:date="2019-01-28T14:25:00Z">
                    <w:r w:rsidDel="00D6544C">
                      <w:delText>kalendarår</w:delText>
                    </w:r>
                  </w:del>
                  <w:ins w:id="113" w:author="Maya Borges" w:date="2019-01-28T14:25:00Z">
                    <w:r>
                      <w:t>kalenderår</w:t>
                    </w:r>
                  </w:ins>
                  <w:r>
                    <w:t xml:space="preserve">. Derfor valget for datatypen TM_CalDate fra ISO 19108, som repræsenterer en tidsmæssigt position inden for en tidsregning. </w:t>
                  </w:r>
                  <w:commentRangeStart w:id="114"/>
                  <w:r>
                    <w:t>Date-datatypen fra ISO 19103 er</w:t>
                  </w:r>
                  <w:commentRangeEnd w:id="114"/>
                  <w:r>
                    <w:rPr>
                      <w:rStyle w:val="Kommentarhenvisning"/>
                    </w:rPr>
                    <w:commentReference w:id="114"/>
                  </w:r>
                </w:p>
              </w:tc>
            </w:tr>
            <w:tr w:rsidR="00934B1C" w14:paraId="206CD03B" w14:textId="77777777">
              <w:tc>
                <w:tcPr>
                  <w:tcW w:w="1500" w:type="pct"/>
                </w:tcPr>
                <w:p w14:paraId="09150BAF" w14:textId="77777777" w:rsidR="00934B1C" w:rsidRDefault="00934B1C">
                  <w:pPr>
                    <w:ind w:left="425"/>
                  </w:pPr>
                  <w:r>
                    <w:rPr>
                      <w:b/>
                    </w:rPr>
                    <w:t>GML-note:</w:t>
                  </w:r>
                </w:p>
              </w:tc>
              <w:tc>
                <w:tcPr>
                  <w:tcW w:w="3500" w:type="pct"/>
                </w:tcPr>
                <w:p w14:paraId="076DF56B" w14:textId="77777777" w:rsidR="00934B1C" w:rsidRDefault="00934B1C" w:rsidP="00FF6C01">
                  <w:r>
                    <w:t>Indkodes som dcterms:</w:t>
                  </w:r>
                  <w:del w:id="115" w:author="Maya Borges" w:date="2019-01-28T09:34:00Z">
                    <w:r w:rsidDel="001C5BFC">
                      <w:delText>dato</w:delText>
                    </w:r>
                  </w:del>
                  <w:ins w:id="116" w:author="Maya Borges" w:date="2019-01-28T09:34:00Z">
                    <w:r>
                      <w:t>date</w:t>
                    </w:r>
                  </w:ins>
                  <w:r>
                    <w:t>.</w:t>
                  </w:r>
                </w:p>
              </w:tc>
            </w:tr>
          </w:tbl>
          <w:p w14:paraId="097D306B" w14:textId="77777777" w:rsidR="00934B1C" w:rsidRDefault="00934B1C"/>
        </w:tc>
      </w:tr>
      <w:tr w:rsidR="00934B1C" w14:paraId="62D610CA" w14:textId="77777777">
        <w:tc>
          <w:tcPr>
            <w:tcW w:w="5000" w:type="pct"/>
          </w:tcPr>
          <w:p w14:paraId="67B4696F"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23F3FCDD" w14:textId="77777777">
              <w:tc>
                <w:tcPr>
                  <w:tcW w:w="1500" w:type="pct"/>
                </w:tcPr>
                <w:p w14:paraId="0F3DB459" w14:textId="77777777" w:rsidR="00934B1C" w:rsidRDefault="00934B1C">
                  <w:pPr>
                    <w:ind w:left="425"/>
                  </w:pPr>
                  <w:r>
                    <w:rPr>
                      <w:b/>
                    </w:rPr>
                    <w:t>Navn:</w:t>
                  </w:r>
                </w:p>
              </w:tc>
              <w:tc>
                <w:tcPr>
                  <w:tcW w:w="3500" w:type="pct"/>
                </w:tcPr>
                <w:p w14:paraId="4D3C78D2" w14:textId="77777777" w:rsidR="00934B1C" w:rsidRDefault="00934B1C">
                  <w:r>
                    <w:t>forfatter</w:t>
                  </w:r>
                </w:p>
              </w:tc>
            </w:tr>
            <w:tr w:rsidR="00934B1C" w14:paraId="5693E8EF" w14:textId="77777777">
              <w:tc>
                <w:tcPr>
                  <w:tcW w:w="1500" w:type="pct"/>
                </w:tcPr>
                <w:p w14:paraId="62386554" w14:textId="77777777" w:rsidR="00934B1C" w:rsidRDefault="00934B1C">
                  <w:pPr>
                    <w:ind w:left="425"/>
                  </w:pPr>
                  <w:r>
                    <w:rPr>
                      <w:b/>
                    </w:rPr>
                    <w:t>Foretrukken term:</w:t>
                  </w:r>
                </w:p>
              </w:tc>
              <w:tc>
                <w:tcPr>
                  <w:tcW w:w="3500" w:type="pct"/>
                </w:tcPr>
                <w:p w14:paraId="28942674" w14:textId="77777777" w:rsidR="00934B1C" w:rsidRDefault="00934B1C">
                  <w:r>
                    <w:t>ressourceforfatter</w:t>
                  </w:r>
                </w:p>
              </w:tc>
            </w:tr>
            <w:tr w:rsidR="00934B1C" w14:paraId="7E485C14" w14:textId="77777777">
              <w:tc>
                <w:tcPr>
                  <w:tcW w:w="1500" w:type="pct"/>
                </w:tcPr>
                <w:p w14:paraId="035C0CE4" w14:textId="77777777" w:rsidR="00934B1C" w:rsidRDefault="00934B1C">
                  <w:pPr>
                    <w:ind w:left="425"/>
                  </w:pPr>
                  <w:r>
                    <w:rPr>
                      <w:b/>
                    </w:rPr>
                    <w:t>Definition:</w:t>
                  </w:r>
                </w:p>
              </w:tc>
              <w:tc>
                <w:tcPr>
                  <w:tcW w:w="3500" w:type="pct"/>
                </w:tcPr>
                <w:p w14:paraId="7D67482A" w14:textId="77777777" w:rsidR="00934B1C" w:rsidRDefault="00934B1C">
                  <w:r>
                    <w:t>person eller organisation der primært er ansvarlig for det intellektuelle indhold i ressourcen</w:t>
                  </w:r>
                </w:p>
              </w:tc>
            </w:tr>
            <w:tr w:rsidR="00934B1C" w14:paraId="03553768" w14:textId="77777777">
              <w:tc>
                <w:tcPr>
                  <w:tcW w:w="1500" w:type="pct"/>
                </w:tcPr>
                <w:p w14:paraId="39016FF7" w14:textId="77777777" w:rsidR="00934B1C" w:rsidRDefault="00934B1C">
                  <w:pPr>
                    <w:ind w:left="425"/>
                  </w:pPr>
                  <w:r>
                    <w:rPr>
                      <w:b/>
                    </w:rPr>
                    <w:t>Eksempel:</w:t>
                  </w:r>
                </w:p>
              </w:tc>
              <w:tc>
                <w:tcPr>
                  <w:tcW w:w="3500" w:type="pct"/>
                </w:tcPr>
                <w:p w14:paraId="07312496" w14:textId="77777777" w:rsidR="00934B1C" w:rsidRDefault="00934B1C">
                  <w:r>
                    <w:t>Energinet</w:t>
                  </w:r>
                </w:p>
              </w:tc>
            </w:tr>
            <w:tr w:rsidR="00934B1C" w14:paraId="30C12FC8" w14:textId="77777777">
              <w:tc>
                <w:tcPr>
                  <w:tcW w:w="1500" w:type="pct"/>
                </w:tcPr>
                <w:p w14:paraId="773B4AFF" w14:textId="77777777" w:rsidR="00934B1C" w:rsidRDefault="00934B1C">
                  <w:pPr>
                    <w:ind w:left="425"/>
                  </w:pPr>
                  <w:r>
                    <w:rPr>
                      <w:b/>
                    </w:rPr>
                    <w:t>Kilde:</w:t>
                  </w:r>
                </w:p>
              </w:tc>
              <w:tc>
                <w:tcPr>
                  <w:tcW w:w="3500" w:type="pct"/>
                </w:tcPr>
                <w:p w14:paraId="38B91E03" w14:textId="77777777" w:rsidR="00934B1C" w:rsidRDefault="00934B1C">
                  <w:r>
                    <w:t>[MTDT]</w:t>
                  </w:r>
                </w:p>
              </w:tc>
            </w:tr>
            <w:tr w:rsidR="00934B1C" w14:paraId="516201CE" w14:textId="77777777">
              <w:tc>
                <w:tcPr>
                  <w:tcW w:w="1500" w:type="pct"/>
                </w:tcPr>
                <w:p w14:paraId="7E52EB90" w14:textId="77777777" w:rsidR="00934B1C" w:rsidRDefault="00934B1C">
                  <w:pPr>
                    <w:ind w:left="425"/>
                  </w:pPr>
                  <w:r>
                    <w:rPr>
                      <w:b/>
                    </w:rPr>
                    <w:t>Voidable:</w:t>
                  </w:r>
                </w:p>
              </w:tc>
              <w:tc>
                <w:tcPr>
                  <w:tcW w:w="3500" w:type="pct"/>
                </w:tcPr>
                <w:p w14:paraId="4E23E055" w14:textId="77777777" w:rsidR="00934B1C" w:rsidRDefault="00934B1C">
                  <w:r>
                    <w:t>nej</w:t>
                  </w:r>
                </w:p>
              </w:tc>
            </w:tr>
            <w:tr w:rsidR="00934B1C" w14:paraId="579D2B34" w14:textId="77777777">
              <w:tc>
                <w:tcPr>
                  <w:tcW w:w="1500" w:type="pct"/>
                </w:tcPr>
                <w:p w14:paraId="37EC2F60" w14:textId="77777777" w:rsidR="00934B1C" w:rsidRDefault="00934B1C">
                  <w:pPr>
                    <w:ind w:left="425"/>
                  </w:pPr>
                  <w:r>
                    <w:rPr>
                      <w:b/>
                    </w:rPr>
                    <w:t>Multiplicitet:</w:t>
                  </w:r>
                </w:p>
              </w:tc>
              <w:tc>
                <w:tcPr>
                  <w:tcW w:w="3500" w:type="pct"/>
                </w:tcPr>
                <w:p w14:paraId="7AE25328" w14:textId="77777777" w:rsidR="00934B1C" w:rsidRDefault="00934B1C">
                  <w:r>
                    <w:t>0..*</w:t>
                  </w:r>
                </w:p>
              </w:tc>
            </w:tr>
            <w:tr w:rsidR="00934B1C" w14:paraId="2C70B713" w14:textId="77777777">
              <w:tc>
                <w:tcPr>
                  <w:tcW w:w="1500" w:type="pct"/>
                </w:tcPr>
                <w:p w14:paraId="438F4587" w14:textId="77777777" w:rsidR="00934B1C" w:rsidRDefault="00934B1C">
                  <w:pPr>
                    <w:ind w:left="425"/>
                  </w:pPr>
                  <w:r>
                    <w:rPr>
                      <w:b/>
                    </w:rPr>
                    <w:t>Type:</w:t>
                  </w:r>
                </w:p>
              </w:tc>
              <w:tc>
                <w:tcPr>
                  <w:tcW w:w="3500" w:type="pct"/>
                </w:tcPr>
                <w:p w14:paraId="6A6B2B80" w14:textId="77777777" w:rsidR="00934B1C" w:rsidRDefault="00934B1C">
                  <w:r>
                    <w:t>CharacterString</w:t>
                  </w:r>
                </w:p>
              </w:tc>
            </w:tr>
            <w:tr w:rsidR="00934B1C" w14:paraId="6C6B42F4" w14:textId="77777777">
              <w:tc>
                <w:tcPr>
                  <w:tcW w:w="1500" w:type="pct"/>
                </w:tcPr>
                <w:p w14:paraId="7B2C2B1E" w14:textId="77777777" w:rsidR="00934B1C" w:rsidRDefault="00934B1C">
                  <w:pPr>
                    <w:ind w:left="425"/>
                  </w:pPr>
                  <w:r>
                    <w:rPr>
                      <w:b/>
                    </w:rPr>
                    <w:t>GML-note:</w:t>
                  </w:r>
                </w:p>
              </w:tc>
              <w:tc>
                <w:tcPr>
                  <w:tcW w:w="3500" w:type="pct"/>
                </w:tcPr>
                <w:p w14:paraId="687F0838" w14:textId="77777777" w:rsidR="00934B1C" w:rsidRDefault="00934B1C">
                  <w:r>
                    <w:t>Indkodes som dcterms:creator.</w:t>
                  </w:r>
                </w:p>
              </w:tc>
            </w:tr>
          </w:tbl>
          <w:p w14:paraId="69F47915" w14:textId="77777777" w:rsidR="00934B1C" w:rsidRDefault="00934B1C"/>
        </w:tc>
      </w:tr>
      <w:tr w:rsidR="00934B1C" w14:paraId="020C29A6" w14:textId="77777777">
        <w:tc>
          <w:tcPr>
            <w:tcW w:w="5000" w:type="pct"/>
          </w:tcPr>
          <w:p w14:paraId="494F0061"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3ADB2E26" w14:textId="77777777">
              <w:tc>
                <w:tcPr>
                  <w:tcW w:w="1500" w:type="pct"/>
                </w:tcPr>
                <w:p w14:paraId="76CE71C3" w14:textId="77777777" w:rsidR="00934B1C" w:rsidRDefault="00934B1C">
                  <w:pPr>
                    <w:ind w:left="425"/>
                  </w:pPr>
                  <w:r>
                    <w:rPr>
                      <w:b/>
                    </w:rPr>
                    <w:t>Navn:</w:t>
                  </w:r>
                </w:p>
              </w:tc>
              <w:tc>
                <w:tcPr>
                  <w:tcW w:w="3500" w:type="pct"/>
                </w:tcPr>
                <w:p w14:paraId="68EF2E96" w14:textId="77777777" w:rsidR="00934B1C" w:rsidRDefault="00934B1C">
                  <w:r>
                    <w:t>format</w:t>
                  </w:r>
                </w:p>
              </w:tc>
            </w:tr>
            <w:tr w:rsidR="00934B1C" w14:paraId="4513982F" w14:textId="77777777">
              <w:tc>
                <w:tcPr>
                  <w:tcW w:w="1500" w:type="pct"/>
                </w:tcPr>
                <w:p w14:paraId="058632BD" w14:textId="77777777" w:rsidR="00934B1C" w:rsidRDefault="00934B1C">
                  <w:pPr>
                    <w:ind w:left="425"/>
                  </w:pPr>
                  <w:r>
                    <w:rPr>
                      <w:b/>
                    </w:rPr>
                    <w:t>Foretrukken term:</w:t>
                  </w:r>
                </w:p>
              </w:tc>
              <w:tc>
                <w:tcPr>
                  <w:tcW w:w="3500" w:type="pct"/>
                </w:tcPr>
                <w:p w14:paraId="0855225A" w14:textId="77777777" w:rsidR="00934B1C" w:rsidRDefault="00934B1C">
                  <w:r>
                    <w:t>ressourceformat</w:t>
                  </w:r>
                </w:p>
              </w:tc>
            </w:tr>
            <w:tr w:rsidR="00934B1C" w14:paraId="4E83E460" w14:textId="77777777">
              <w:tc>
                <w:tcPr>
                  <w:tcW w:w="1500" w:type="pct"/>
                </w:tcPr>
                <w:p w14:paraId="1BC2137A" w14:textId="77777777" w:rsidR="00934B1C" w:rsidRDefault="00934B1C">
                  <w:pPr>
                    <w:ind w:left="425"/>
                  </w:pPr>
                  <w:r>
                    <w:rPr>
                      <w:b/>
                    </w:rPr>
                    <w:t>Definition:</w:t>
                  </w:r>
                </w:p>
              </w:tc>
              <w:tc>
                <w:tcPr>
                  <w:tcW w:w="3500" w:type="pct"/>
                </w:tcPr>
                <w:p w14:paraId="7F71DEF9" w14:textId="77777777" w:rsidR="00934B1C" w:rsidRDefault="00934B1C">
                  <w:r>
                    <w:t>ressourcens dataformat</w:t>
                  </w:r>
                </w:p>
              </w:tc>
            </w:tr>
            <w:tr w:rsidR="00934B1C" w14:paraId="05EDB7D8" w14:textId="77777777">
              <w:tc>
                <w:tcPr>
                  <w:tcW w:w="1500" w:type="pct"/>
                </w:tcPr>
                <w:p w14:paraId="34DD22B3" w14:textId="77777777" w:rsidR="00934B1C" w:rsidRDefault="00934B1C">
                  <w:pPr>
                    <w:ind w:left="425"/>
                  </w:pPr>
                  <w:r>
                    <w:rPr>
                      <w:b/>
                    </w:rPr>
                    <w:t>Note:</w:t>
                  </w:r>
                </w:p>
              </w:tc>
              <w:tc>
                <w:tcPr>
                  <w:tcW w:w="3500" w:type="pct"/>
                </w:tcPr>
                <w:p w14:paraId="2288EF1E" w14:textId="77777777" w:rsidR="00934B1C" w:rsidRDefault="00934B1C">
                  <w:r>
                    <w:t>Anvendes til at identificere software, eventuelt hardware, som måtte være nødvendigt for at fremvise eller håndtere ressourcen.</w:t>
                  </w:r>
                </w:p>
                <w:p w14:paraId="7A4A0D50" w14:textId="77777777" w:rsidR="00934B1C" w:rsidRDefault="00934B1C">
                  <w:r>
                    <w:t>Anbefalet best practice er, at bruge en værdi fra IANAs liste over mediatyper [IANA]</w:t>
                  </w:r>
                </w:p>
              </w:tc>
            </w:tr>
            <w:tr w:rsidR="00934B1C" w14:paraId="59857F2F" w14:textId="77777777">
              <w:tc>
                <w:tcPr>
                  <w:tcW w:w="1500" w:type="pct"/>
                </w:tcPr>
                <w:p w14:paraId="0BB27DAA" w14:textId="77777777" w:rsidR="00934B1C" w:rsidRDefault="00934B1C">
                  <w:pPr>
                    <w:ind w:left="425"/>
                  </w:pPr>
                  <w:r>
                    <w:rPr>
                      <w:b/>
                    </w:rPr>
                    <w:t>Eksempel:</w:t>
                  </w:r>
                </w:p>
              </w:tc>
              <w:tc>
                <w:tcPr>
                  <w:tcW w:w="3500" w:type="pct"/>
                </w:tcPr>
                <w:p w14:paraId="598B8BF8" w14:textId="77777777" w:rsidR="00934B1C" w:rsidRDefault="00934B1C">
                  <w:r>
                    <w:t>application/pdf</w:t>
                  </w:r>
                </w:p>
              </w:tc>
            </w:tr>
            <w:tr w:rsidR="00934B1C" w14:paraId="5E28D834" w14:textId="77777777">
              <w:tc>
                <w:tcPr>
                  <w:tcW w:w="1500" w:type="pct"/>
                </w:tcPr>
                <w:p w14:paraId="716D22F6" w14:textId="77777777" w:rsidR="00934B1C" w:rsidRDefault="00934B1C">
                  <w:pPr>
                    <w:ind w:left="425"/>
                  </w:pPr>
                  <w:r>
                    <w:rPr>
                      <w:b/>
                    </w:rPr>
                    <w:t>Kilde:</w:t>
                  </w:r>
                </w:p>
              </w:tc>
              <w:tc>
                <w:tcPr>
                  <w:tcW w:w="3500" w:type="pct"/>
                </w:tcPr>
                <w:p w14:paraId="02E31EFF" w14:textId="77777777" w:rsidR="00934B1C" w:rsidRDefault="00934B1C">
                  <w:r>
                    <w:t>[MTDT]</w:t>
                  </w:r>
                </w:p>
              </w:tc>
            </w:tr>
            <w:tr w:rsidR="00934B1C" w14:paraId="5B1B425C" w14:textId="77777777">
              <w:tc>
                <w:tcPr>
                  <w:tcW w:w="1500" w:type="pct"/>
                </w:tcPr>
                <w:p w14:paraId="5FFB2C3E" w14:textId="77777777" w:rsidR="00934B1C" w:rsidRDefault="00934B1C">
                  <w:pPr>
                    <w:ind w:left="425"/>
                  </w:pPr>
                  <w:r>
                    <w:rPr>
                      <w:b/>
                    </w:rPr>
                    <w:t>Voidable:</w:t>
                  </w:r>
                </w:p>
              </w:tc>
              <w:tc>
                <w:tcPr>
                  <w:tcW w:w="3500" w:type="pct"/>
                </w:tcPr>
                <w:p w14:paraId="41DD1FD7" w14:textId="77777777" w:rsidR="00934B1C" w:rsidRDefault="00934B1C">
                  <w:r>
                    <w:t>nej</w:t>
                  </w:r>
                </w:p>
              </w:tc>
            </w:tr>
            <w:tr w:rsidR="00934B1C" w14:paraId="219B420B" w14:textId="77777777">
              <w:tc>
                <w:tcPr>
                  <w:tcW w:w="1500" w:type="pct"/>
                </w:tcPr>
                <w:p w14:paraId="3FCDB9A9" w14:textId="77777777" w:rsidR="00934B1C" w:rsidRDefault="00934B1C">
                  <w:pPr>
                    <w:ind w:left="425"/>
                  </w:pPr>
                  <w:r>
                    <w:rPr>
                      <w:b/>
                    </w:rPr>
                    <w:t>Multiplicitet:</w:t>
                  </w:r>
                </w:p>
              </w:tc>
              <w:tc>
                <w:tcPr>
                  <w:tcW w:w="3500" w:type="pct"/>
                </w:tcPr>
                <w:p w14:paraId="525853FF" w14:textId="77777777" w:rsidR="00934B1C" w:rsidRDefault="00934B1C">
                  <w:r>
                    <w:t>1</w:t>
                  </w:r>
                </w:p>
              </w:tc>
            </w:tr>
            <w:tr w:rsidR="00934B1C" w14:paraId="0422CD94" w14:textId="77777777">
              <w:tc>
                <w:tcPr>
                  <w:tcW w:w="1500" w:type="pct"/>
                </w:tcPr>
                <w:p w14:paraId="5C4162C1" w14:textId="77777777" w:rsidR="00934B1C" w:rsidRDefault="00934B1C">
                  <w:pPr>
                    <w:ind w:left="425"/>
                  </w:pPr>
                  <w:r>
                    <w:rPr>
                      <w:b/>
                    </w:rPr>
                    <w:t>Type:</w:t>
                  </w:r>
                </w:p>
              </w:tc>
              <w:tc>
                <w:tcPr>
                  <w:tcW w:w="3500" w:type="pct"/>
                </w:tcPr>
                <w:p w14:paraId="5376803F" w14:textId="77777777" w:rsidR="00934B1C" w:rsidRDefault="00934B1C">
                  <w:r>
                    <w:t>CharacterString</w:t>
                  </w:r>
                </w:p>
              </w:tc>
            </w:tr>
            <w:tr w:rsidR="00934B1C" w14:paraId="65DE68F0" w14:textId="77777777">
              <w:tc>
                <w:tcPr>
                  <w:tcW w:w="1500" w:type="pct"/>
                </w:tcPr>
                <w:p w14:paraId="46354E54" w14:textId="77777777" w:rsidR="00934B1C" w:rsidRDefault="00934B1C">
                  <w:pPr>
                    <w:ind w:left="425"/>
                  </w:pPr>
                  <w:r>
                    <w:rPr>
                      <w:b/>
                    </w:rPr>
                    <w:t>GML-note:</w:t>
                  </w:r>
                </w:p>
              </w:tc>
              <w:tc>
                <w:tcPr>
                  <w:tcW w:w="3500" w:type="pct"/>
                </w:tcPr>
                <w:p w14:paraId="060AC2C3" w14:textId="77777777" w:rsidR="00934B1C" w:rsidRDefault="00934B1C">
                  <w:r>
                    <w:t>Indkodes som dcterms:format.</w:t>
                  </w:r>
                </w:p>
              </w:tc>
            </w:tr>
          </w:tbl>
          <w:p w14:paraId="206C9E93" w14:textId="77777777" w:rsidR="00934B1C" w:rsidRDefault="00934B1C"/>
        </w:tc>
      </w:tr>
      <w:tr w:rsidR="00934B1C" w14:paraId="6728E916" w14:textId="77777777">
        <w:tc>
          <w:tcPr>
            <w:tcW w:w="5000" w:type="pct"/>
          </w:tcPr>
          <w:p w14:paraId="27A67A48"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5D0A93DB" w14:textId="77777777">
              <w:tc>
                <w:tcPr>
                  <w:tcW w:w="1500" w:type="pct"/>
                </w:tcPr>
                <w:p w14:paraId="38ADDFBF" w14:textId="77777777" w:rsidR="00934B1C" w:rsidRDefault="00934B1C">
                  <w:pPr>
                    <w:ind w:left="425"/>
                  </w:pPr>
                  <w:r>
                    <w:rPr>
                      <w:b/>
                    </w:rPr>
                    <w:t>Navn:</w:t>
                  </w:r>
                </w:p>
              </w:tc>
              <w:tc>
                <w:tcPr>
                  <w:tcW w:w="3500" w:type="pct"/>
                </w:tcPr>
                <w:p w14:paraId="016D66BA" w14:textId="77777777" w:rsidR="00934B1C" w:rsidRDefault="00934B1C">
                  <w:r>
                    <w:t>geometri</w:t>
                  </w:r>
                </w:p>
              </w:tc>
            </w:tr>
            <w:tr w:rsidR="00934B1C" w14:paraId="7F58695B" w14:textId="77777777">
              <w:tc>
                <w:tcPr>
                  <w:tcW w:w="1500" w:type="pct"/>
                </w:tcPr>
                <w:p w14:paraId="79D731CA" w14:textId="77777777" w:rsidR="00934B1C" w:rsidRDefault="00934B1C">
                  <w:pPr>
                    <w:ind w:left="425"/>
                  </w:pPr>
                  <w:r>
                    <w:rPr>
                      <w:b/>
                    </w:rPr>
                    <w:t>Foretrukken term:</w:t>
                  </w:r>
                </w:p>
              </w:tc>
              <w:tc>
                <w:tcPr>
                  <w:tcW w:w="3500" w:type="pct"/>
                </w:tcPr>
                <w:p w14:paraId="4F9E1A01" w14:textId="77777777" w:rsidR="00934B1C" w:rsidRDefault="00934B1C">
                  <w:r>
                    <w:t>geometri</w:t>
                  </w:r>
                </w:p>
              </w:tc>
            </w:tr>
            <w:tr w:rsidR="00934B1C" w14:paraId="77CF1EC3" w14:textId="77777777">
              <w:tc>
                <w:tcPr>
                  <w:tcW w:w="1500" w:type="pct"/>
                </w:tcPr>
                <w:p w14:paraId="7DCED5D2" w14:textId="77777777" w:rsidR="00934B1C" w:rsidRDefault="00934B1C">
                  <w:pPr>
                    <w:ind w:left="425"/>
                  </w:pPr>
                  <w:r>
                    <w:rPr>
                      <w:b/>
                    </w:rPr>
                    <w:t>Definition:</w:t>
                  </w:r>
                </w:p>
              </w:tc>
              <w:tc>
                <w:tcPr>
                  <w:tcW w:w="3500" w:type="pct"/>
                </w:tcPr>
                <w:p w14:paraId="02EDCC9C" w14:textId="77777777" w:rsidR="00934B1C" w:rsidRDefault="00934B1C">
                  <w:r>
                    <w:t>geografisk placering</w:t>
                  </w:r>
                </w:p>
              </w:tc>
            </w:tr>
            <w:tr w:rsidR="00934B1C" w14:paraId="086FC5BB" w14:textId="77777777">
              <w:tc>
                <w:tcPr>
                  <w:tcW w:w="1500" w:type="pct"/>
                </w:tcPr>
                <w:p w14:paraId="5FDC117B" w14:textId="77777777" w:rsidR="00934B1C" w:rsidRDefault="00934B1C">
                  <w:pPr>
                    <w:ind w:left="425"/>
                  </w:pPr>
                  <w:r>
                    <w:rPr>
                      <w:b/>
                    </w:rPr>
                    <w:t>Anvendelsesnote:</w:t>
                  </w:r>
                </w:p>
              </w:tc>
              <w:tc>
                <w:tcPr>
                  <w:tcW w:w="3500" w:type="pct"/>
                </w:tcPr>
                <w:p w14:paraId="18978902" w14:textId="77777777" w:rsidR="00934B1C" w:rsidRDefault="00934B1C">
                  <w:r>
                    <w:t>Tillader, at bestemte informationsressourcer, fx snittegninger, kan visualiseres på et kort uden at være tilknyttet et andet geografisk objekt.</w:t>
                  </w:r>
                </w:p>
              </w:tc>
            </w:tr>
            <w:tr w:rsidR="00934B1C" w14:paraId="635EE709" w14:textId="77777777">
              <w:tc>
                <w:tcPr>
                  <w:tcW w:w="1500" w:type="pct"/>
                </w:tcPr>
                <w:p w14:paraId="43014CA8" w14:textId="77777777" w:rsidR="00934B1C" w:rsidRDefault="00934B1C">
                  <w:pPr>
                    <w:ind w:left="425"/>
                  </w:pPr>
                  <w:r>
                    <w:rPr>
                      <w:b/>
                    </w:rPr>
                    <w:t>Voidable:</w:t>
                  </w:r>
                </w:p>
              </w:tc>
              <w:tc>
                <w:tcPr>
                  <w:tcW w:w="3500" w:type="pct"/>
                </w:tcPr>
                <w:p w14:paraId="23E6ABF0" w14:textId="77777777" w:rsidR="00934B1C" w:rsidRDefault="00934B1C">
                  <w:r>
                    <w:t>nej</w:t>
                  </w:r>
                </w:p>
              </w:tc>
            </w:tr>
            <w:tr w:rsidR="00934B1C" w14:paraId="108CCB68" w14:textId="77777777">
              <w:tc>
                <w:tcPr>
                  <w:tcW w:w="1500" w:type="pct"/>
                </w:tcPr>
                <w:p w14:paraId="4AD21DBC" w14:textId="77777777" w:rsidR="00934B1C" w:rsidRDefault="00934B1C">
                  <w:pPr>
                    <w:ind w:left="425"/>
                  </w:pPr>
                  <w:r>
                    <w:rPr>
                      <w:b/>
                    </w:rPr>
                    <w:t>Multiplicitet:</w:t>
                  </w:r>
                </w:p>
              </w:tc>
              <w:tc>
                <w:tcPr>
                  <w:tcW w:w="3500" w:type="pct"/>
                </w:tcPr>
                <w:p w14:paraId="79CB8A7D" w14:textId="77777777" w:rsidR="00934B1C" w:rsidRDefault="00934B1C">
                  <w:r>
                    <w:t>0..1</w:t>
                  </w:r>
                </w:p>
              </w:tc>
            </w:tr>
            <w:tr w:rsidR="00934B1C" w14:paraId="19071666" w14:textId="77777777">
              <w:tc>
                <w:tcPr>
                  <w:tcW w:w="1500" w:type="pct"/>
                </w:tcPr>
                <w:p w14:paraId="04642123" w14:textId="77777777" w:rsidR="00934B1C" w:rsidRDefault="00934B1C">
                  <w:pPr>
                    <w:ind w:left="425"/>
                  </w:pPr>
                  <w:r>
                    <w:rPr>
                      <w:b/>
                    </w:rPr>
                    <w:t>Type:</w:t>
                  </w:r>
                </w:p>
              </w:tc>
              <w:tc>
                <w:tcPr>
                  <w:tcW w:w="3500" w:type="pct"/>
                </w:tcPr>
                <w:p w14:paraId="1057F2B7" w14:textId="77777777" w:rsidR="00934B1C" w:rsidRDefault="00934B1C">
                  <w:r>
                    <w:t>GM_Primitive</w:t>
                  </w:r>
                </w:p>
              </w:tc>
            </w:tr>
          </w:tbl>
          <w:p w14:paraId="3FF2F835" w14:textId="77777777" w:rsidR="00934B1C" w:rsidRDefault="00934B1C"/>
        </w:tc>
      </w:tr>
      <w:tr w:rsidR="00934B1C" w14:paraId="6BC23AED" w14:textId="77777777">
        <w:tc>
          <w:tcPr>
            <w:tcW w:w="5000" w:type="pct"/>
          </w:tcPr>
          <w:p w14:paraId="2782D70C"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0D57AAD1" w14:textId="77777777">
              <w:tc>
                <w:tcPr>
                  <w:tcW w:w="1500" w:type="pct"/>
                </w:tcPr>
                <w:p w14:paraId="6180A9F8" w14:textId="77777777" w:rsidR="00934B1C" w:rsidRDefault="00934B1C">
                  <w:pPr>
                    <w:ind w:left="425"/>
                  </w:pPr>
                  <w:r>
                    <w:rPr>
                      <w:b/>
                    </w:rPr>
                    <w:t>Navn:</w:t>
                  </w:r>
                </w:p>
              </w:tc>
              <w:tc>
                <w:tcPr>
                  <w:tcW w:w="3500" w:type="pct"/>
                </w:tcPr>
                <w:p w14:paraId="20057B4B" w14:textId="77777777" w:rsidR="00934B1C" w:rsidRDefault="00934B1C">
                  <w:r>
                    <w:t>id</w:t>
                  </w:r>
                </w:p>
              </w:tc>
            </w:tr>
            <w:tr w:rsidR="00934B1C" w14:paraId="4745404C" w14:textId="77777777">
              <w:tc>
                <w:tcPr>
                  <w:tcW w:w="1500" w:type="pct"/>
                </w:tcPr>
                <w:p w14:paraId="7740BABC" w14:textId="77777777" w:rsidR="00934B1C" w:rsidRDefault="00934B1C">
                  <w:pPr>
                    <w:ind w:left="425"/>
                  </w:pPr>
                  <w:r>
                    <w:rPr>
                      <w:b/>
                    </w:rPr>
                    <w:t>Foretrukken term:</w:t>
                  </w:r>
                </w:p>
              </w:tc>
              <w:tc>
                <w:tcPr>
                  <w:tcW w:w="3500" w:type="pct"/>
                </w:tcPr>
                <w:p w14:paraId="0948C1F3" w14:textId="77777777" w:rsidR="00934B1C" w:rsidRDefault="00934B1C">
                  <w:r>
                    <w:t>identifikator</w:t>
                  </w:r>
                </w:p>
              </w:tc>
            </w:tr>
            <w:tr w:rsidR="00934B1C" w14:paraId="3D905860" w14:textId="77777777">
              <w:tc>
                <w:tcPr>
                  <w:tcW w:w="1500" w:type="pct"/>
                </w:tcPr>
                <w:p w14:paraId="46C08637" w14:textId="77777777" w:rsidR="00934B1C" w:rsidRDefault="00934B1C">
                  <w:pPr>
                    <w:ind w:left="425"/>
                  </w:pPr>
                  <w:r>
                    <w:rPr>
                      <w:b/>
                    </w:rPr>
                    <w:t>Accepterede termer:</w:t>
                  </w:r>
                </w:p>
              </w:tc>
              <w:tc>
                <w:tcPr>
                  <w:tcW w:w="3500" w:type="pct"/>
                </w:tcPr>
                <w:p w14:paraId="62E9C751" w14:textId="77777777" w:rsidR="00934B1C" w:rsidRDefault="00934B1C">
                  <w:r>
                    <w:t>id, identifikation, nummer</w:t>
                  </w:r>
                </w:p>
              </w:tc>
            </w:tr>
            <w:tr w:rsidR="00934B1C" w14:paraId="47972086" w14:textId="77777777">
              <w:tc>
                <w:tcPr>
                  <w:tcW w:w="1500" w:type="pct"/>
                </w:tcPr>
                <w:p w14:paraId="659B2E91" w14:textId="77777777" w:rsidR="00934B1C" w:rsidRDefault="00934B1C">
                  <w:pPr>
                    <w:ind w:left="425"/>
                  </w:pPr>
                  <w:r>
                    <w:rPr>
                      <w:b/>
                    </w:rPr>
                    <w:t>Definition:</w:t>
                  </w:r>
                </w:p>
              </w:tc>
              <w:tc>
                <w:tcPr>
                  <w:tcW w:w="3500" w:type="pct"/>
                </w:tcPr>
                <w:p w14:paraId="0D566CC3" w14:textId="77777777" w:rsidR="00934B1C" w:rsidRDefault="00934B1C">
                  <w:r>
                    <w:t>sproglig uafhængig rækkefølge af tegn der er egnet til unikt og permanent at identificere det som det er knyttet til</w:t>
                  </w:r>
                </w:p>
              </w:tc>
            </w:tr>
            <w:tr w:rsidR="00934B1C" w14:paraId="0362B819" w14:textId="77777777">
              <w:tc>
                <w:tcPr>
                  <w:tcW w:w="1500" w:type="pct"/>
                </w:tcPr>
                <w:p w14:paraId="0BC78A8D" w14:textId="77777777" w:rsidR="00934B1C" w:rsidRDefault="00934B1C">
                  <w:pPr>
                    <w:ind w:left="425"/>
                  </w:pPr>
                  <w:r>
                    <w:rPr>
                      <w:b/>
                    </w:rPr>
                    <w:t>Anvendelsesnote:</w:t>
                  </w:r>
                </w:p>
              </w:tc>
              <w:tc>
                <w:tcPr>
                  <w:tcW w:w="3500" w:type="pct"/>
                </w:tcPr>
                <w:p w14:paraId="011AFCD9" w14:textId="77777777" w:rsidR="00934B1C" w:rsidRDefault="00934B1C">
                  <w:r>
                    <w:t xml:space="preserve">En publikation </w:t>
                  </w:r>
                  <w:commentRangeStart w:id="117"/>
                  <w:r>
                    <w:t>kan have et ISBN-nummer, en rapport kan have et rapportnummer, osv.</w:t>
                  </w:r>
                  <w:commentRangeEnd w:id="117"/>
                  <w:r>
                    <w:rPr>
                      <w:rStyle w:val="Kommentarhenvisning"/>
                    </w:rPr>
                    <w:commentReference w:id="117"/>
                  </w:r>
                </w:p>
              </w:tc>
            </w:tr>
            <w:tr w:rsidR="00934B1C" w14:paraId="79B7F446" w14:textId="77777777">
              <w:tc>
                <w:tcPr>
                  <w:tcW w:w="1500" w:type="pct"/>
                </w:tcPr>
                <w:p w14:paraId="7D3D5173" w14:textId="77777777" w:rsidR="00934B1C" w:rsidRDefault="00934B1C">
                  <w:pPr>
                    <w:ind w:left="425"/>
                  </w:pPr>
                  <w:r>
                    <w:rPr>
                      <w:b/>
                    </w:rPr>
                    <w:t>Kilde:</w:t>
                  </w:r>
                </w:p>
              </w:tc>
              <w:tc>
                <w:tcPr>
                  <w:tcW w:w="3500" w:type="pct"/>
                </w:tcPr>
                <w:p w14:paraId="346AA13A" w14:textId="77777777" w:rsidR="00934B1C" w:rsidRDefault="00934B1C">
                  <w:r>
                    <w:t>[ISO 19135-1:2015], 4.1.5</w:t>
                  </w:r>
                </w:p>
              </w:tc>
            </w:tr>
            <w:tr w:rsidR="00934B1C" w14:paraId="0DE45608" w14:textId="77777777">
              <w:tc>
                <w:tcPr>
                  <w:tcW w:w="1500" w:type="pct"/>
                </w:tcPr>
                <w:p w14:paraId="21232934" w14:textId="77777777" w:rsidR="00934B1C" w:rsidRDefault="00934B1C">
                  <w:pPr>
                    <w:ind w:left="425"/>
                  </w:pPr>
                  <w:r>
                    <w:rPr>
                      <w:b/>
                    </w:rPr>
                    <w:t>Voidable:</w:t>
                  </w:r>
                </w:p>
              </w:tc>
              <w:tc>
                <w:tcPr>
                  <w:tcW w:w="3500" w:type="pct"/>
                </w:tcPr>
                <w:p w14:paraId="5CF06876" w14:textId="77777777" w:rsidR="00934B1C" w:rsidRDefault="00934B1C">
                  <w:r>
                    <w:t>nej</w:t>
                  </w:r>
                </w:p>
              </w:tc>
            </w:tr>
            <w:tr w:rsidR="00934B1C" w14:paraId="66097588" w14:textId="77777777">
              <w:tc>
                <w:tcPr>
                  <w:tcW w:w="1500" w:type="pct"/>
                </w:tcPr>
                <w:p w14:paraId="0BC5183F" w14:textId="77777777" w:rsidR="00934B1C" w:rsidRDefault="00934B1C">
                  <w:pPr>
                    <w:ind w:left="425"/>
                  </w:pPr>
                  <w:r>
                    <w:rPr>
                      <w:b/>
                    </w:rPr>
                    <w:t>Multiplicitet:</w:t>
                  </w:r>
                </w:p>
              </w:tc>
              <w:tc>
                <w:tcPr>
                  <w:tcW w:w="3500" w:type="pct"/>
                </w:tcPr>
                <w:p w14:paraId="233FEA3A" w14:textId="77777777" w:rsidR="00934B1C" w:rsidRDefault="00934B1C">
                  <w:r>
                    <w:t>0..*</w:t>
                  </w:r>
                </w:p>
              </w:tc>
            </w:tr>
            <w:tr w:rsidR="00934B1C" w14:paraId="557C44E3" w14:textId="77777777">
              <w:tc>
                <w:tcPr>
                  <w:tcW w:w="1500" w:type="pct"/>
                </w:tcPr>
                <w:p w14:paraId="13EEC0AB" w14:textId="77777777" w:rsidR="00934B1C" w:rsidRDefault="00934B1C">
                  <w:pPr>
                    <w:ind w:left="425"/>
                  </w:pPr>
                  <w:r>
                    <w:rPr>
                      <w:b/>
                    </w:rPr>
                    <w:t>Type:</w:t>
                  </w:r>
                </w:p>
              </w:tc>
              <w:tc>
                <w:tcPr>
                  <w:tcW w:w="3500" w:type="pct"/>
                </w:tcPr>
                <w:p w14:paraId="496226EE" w14:textId="77777777" w:rsidR="00934B1C" w:rsidRDefault="00934B1C">
                  <w:r>
                    <w:t>CharacterString</w:t>
                  </w:r>
                </w:p>
              </w:tc>
            </w:tr>
            <w:tr w:rsidR="00934B1C" w14:paraId="4501EACF" w14:textId="77777777">
              <w:tc>
                <w:tcPr>
                  <w:tcW w:w="1500" w:type="pct"/>
                </w:tcPr>
                <w:p w14:paraId="1B6B9CCC" w14:textId="77777777" w:rsidR="00934B1C" w:rsidRDefault="00934B1C">
                  <w:pPr>
                    <w:ind w:left="425"/>
                  </w:pPr>
                  <w:r>
                    <w:rPr>
                      <w:b/>
                    </w:rPr>
                    <w:t>Oprindelsesnote:</w:t>
                  </w:r>
                </w:p>
              </w:tc>
              <w:tc>
                <w:tcPr>
                  <w:tcW w:w="3500" w:type="pct"/>
                </w:tcPr>
                <w:p w14:paraId="0A6AF9E8" w14:textId="77777777" w:rsidR="00934B1C" w:rsidRDefault="00934B1C">
                  <w:r>
                    <w:t>Svarer til ”identifikator” som beskrevet i [MTDT]. Definitionen fra [ISO 19135-1:2015] vurderes til at være mere præcist og anvendes også andre steder i denne datamodel, så af hensyn til ensartetheden indenfor denne datamodel bruges definitionen fra [</w:t>
                  </w:r>
                  <w:commentRangeStart w:id="118"/>
                  <w:r>
                    <w:t>IS</w:t>
                  </w:r>
                  <w:commentRangeEnd w:id="118"/>
                  <w:r>
                    <w:rPr>
                      <w:rStyle w:val="Kommentarhenvisning"/>
                    </w:rPr>
                    <w:commentReference w:id="118"/>
                  </w:r>
                </w:p>
              </w:tc>
            </w:tr>
            <w:tr w:rsidR="00934B1C" w14:paraId="16544632" w14:textId="77777777">
              <w:tc>
                <w:tcPr>
                  <w:tcW w:w="1500" w:type="pct"/>
                </w:tcPr>
                <w:p w14:paraId="7599E382" w14:textId="77777777" w:rsidR="00934B1C" w:rsidRDefault="00934B1C">
                  <w:pPr>
                    <w:ind w:left="425"/>
                  </w:pPr>
                  <w:r>
                    <w:rPr>
                      <w:b/>
                    </w:rPr>
                    <w:t>GML-note:</w:t>
                  </w:r>
                </w:p>
              </w:tc>
              <w:tc>
                <w:tcPr>
                  <w:tcW w:w="3500" w:type="pct"/>
                </w:tcPr>
                <w:p w14:paraId="2BB9EA0A" w14:textId="77777777" w:rsidR="00934B1C" w:rsidRDefault="00934B1C">
                  <w:r>
                    <w:t>Indkodes som dcterms:identifier.</w:t>
                  </w:r>
                </w:p>
              </w:tc>
            </w:tr>
          </w:tbl>
          <w:p w14:paraId="3A15A75C" w14:textId="77777777" w:rsidR="00934B1C" w:rsidRDefault="00934B1C"/>
        </w:tc>
      </w:tr>
      <w:tr w:rsidR="00934B1C" w14:paraId="546926E4" w14:textId="77777777">
        <w:tc>
          <w:tcPr>
            <w:tcW w:w="5000" w:type="pct"/>
          </w:tcPr>
          <w:p w14:paraId="155B9361"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4B3A1B32" w14:textId="77777777">
              <w:tc>
                <w:tcPr>
                  <w:tcW w:w="1500" w:type="pct"/>
                </w:tcPr>
                <w:p w14:paraId="7531BEAF" w14:textId="77777777" w:rsidR="00934B1C" w:rsidRDefault="00934B1C">
                  <w:pPr>
                    <w:ind w:left="425"/>
                  </w:pPr>
                  <w:r>
                    <w:rPr>
                      <w:b/>
                    </w:rPr>
                    <w:t>Navn:</w:t>
                  </w:r>
                </w:p>
              </w:tc>
              <w:tc>
                <w:tcPr>
                  <w:tcW w:w="3500" w:type="pct"/>
                </w:tcPr>
                <w:p w14:paraId="106D4699" w14:textId="77777777" w:rsidR="00934B1C" w:rsidRDefault="00934B1C">
                  <w:r>
                    <w:t>sti</w:t>
                  </w:r>
                </w:p>
              </w:tc>
            </w:tr>
            <w:tr w:rsidR="00934B1C" w14:paraId="5DBAFFBD" w14:textId="77777777">
              <w:tc>
                <w:tcPr>
                  <w:tcW w:w="1500" w:type="pct"/>
                </w:tcPr>
                <w:p w14:paraId="0F322F2C" w14:textId="77777777" w:rsidR="00934B1C" w:rsidRDefault="00934B1C">
                  <w:pPr>
                    <w:ind w:left="425"/>
                  </w:pPr>
                  <w:r>
                    <w:rPr>
                      <w:b/>
                    </w:rPr>
                    <w:t>Foretrukken term:</w:t>
                  </w:r>
                </w:p>
              </w:tc>
              <w:tc>
                <w:tcPr>
                  <w:tcW w:w="3500" w:type="pct"/>
                </w:tcPr>
                <w:p w14:paraId="134874F1" w14:textId="77777777" w:rsidR="00934B1C" w:rsidRDefault="00934B1C">
                  <w:r>
                    <w:t>ressourcestinavn</w:t>
                  </w:r>
                </w:p>
              </w:tc>
            </w:tr>
            <w:tr w:rsidR="00934B1C" w14:paraId="5AA749BB" w14:textId="77777777">
              <w:tc>
                <w:tcPr>
                  <w:tcW w:w="1500" w:type="pct"/>
                </w:tcPr>
                <w:p w14:paraId="69F1ECB8" w14:textId="77777777" w:rsidR="00934B1C" w:rsidRDefault="00934B1C">
                  <w:pPr>
                    <w:ind w:left="425"/>
                  </w:pPr>
                  <w:r>
                    <w:rPr>
                      <w:b/>
                    </w:rPr>
                    <w:t>Definition:</w:t>
                  </w:r>
                </w:p>
              </w:tc>
              <w:tc>
                <w:tcPr>
                  <w:tcW w:w="3500" w:type="pct"/>
                </w:tcPr>
                <w:p w14:paraId="011340BD" w14:textId="77777777" w:rsidR="00934B1C" w:rsidRDefault="00934B1C">
                  <w:r>
                    <w:t>navn der entydigt angiver hvor i et filsystem et eksemplar af ressourcen befinder sig</w:t>
                  </w:r>
                </w:p>
              </w:tc>
            </w:tr>
            <w:tr w:rsidR="00934B1C" w14:paraId="5D1CC83A" w14:textId="77777777">
              <w:tc>
                <w:tcPr>
                  <w:tcW w:w="1500" w:type="pct"/>
                </w:tcPr>
                <w:p w14:paraId="5EC4782E" w14:textId="77777777" w:rsidR="00934B1C" w:rsidRDefault="00934B1C">
                  <w:pPr>
                    <w:ind w:left="425"/>
                  </w:pPr>
                  <w:r>
                    <w:rPr>
                      <w:b/>
                    </w:rPr>
                    <w:t>Anvendelsesnote:</w:t>
                  </w:r>
                </w:p>
              </w:tc>
              <w:tc>
                <w:tcPr>
                  <w:tcW w:w="3500" w:type="pct"/>
                </w:tcPr>
                <w:p w14:paraId="32435B92" w14:textId="77777777" w:rsidR="00934B1C" w:rsidRDefault="00934B1C">
                  <w:r>
                    <w:t>Sti skal være en relativ sti, dvs. en sti som peger på en informationsressource som er til stede ved siden af graveforespørgselssvaret, da data skal kunne tilgås offline.</w:t>
                  </w:r>
                </w:p>
              </w:tc>
            </w:tr>
            <w:tr w:rsidR="00934B1C" w14:paraId="4D591089" w14:textId="77777777">
              <w:tc>
                <w:tcPr>
                  <w:tcW w:w="1500" w:type="pct"/>
                </w:tcPr>
                <w:p w14:paraId="343A5142" w14:textId="77777777" w:rsidR="00934B1C" w:rsidRDefault="00934B1C">
                  <w:pPr>
                    <w:ind w:left="425"/>
                  </w:pPr>
                  <w:r>
                    <w:rPr>
                      <w:b/>
                    </w:rPr>
                    <w:t>Voidable:</w:t>
                  </w:r>
                </w:p>
              </w:tc>
              <w:tc>
                <w:tcPr>
                  <w:tcW w:w="3500" w:type="pct"/>
                </w:tcPr>
                <w:p w14:paraId="3C4C11F1" w14:textId="77777777" w:rsidR="00934B1C" w:rsidRDefault="00934B1C">
                  <w:r>
                    <w:t>nej</w:t>
                  </w:r>
                </w:p>
              </w:tc>
            </w:tr>
            <w:tr w:rsidR="00934B1C" w14:paraId="41C60BD2" w14:textId="77777777">
              <w:tc>
                <w:tcPr>
                  <w:tcW w:w="1500" w:type="pct"/>
                </w:tcPr>
                <w:p w14:paraId="6CDC2445" w14:textId="77777777" w:rsidR="00934B1C" w:rsidRDefault="00934B1C">
                  <w:pPr>
                    <w:ind w:left="425"/>
                  </w:pPr>
                  <w:r>
                    <w:rPr>
                      <w:b/>
                    </w:rPr>
                    <w:t>Multiplicitet:</w:t>
                  </w:r>
                </w:p>
              </w:tc>
              <w:tc>
                <w:tcPr>
                  <w:tcW w:w="3500" w:type="pct"/>
                </w:tcPr>
                <w:p w14:paraId="5468565D" w14:textId="77777777" w:rsidR="00934B1C" w:rsidRDefault="00934B1C">
                  <w:r>
                    <w:t>1</w:t>
                  </w:r>
                </w:p>
              </w:tc>
            </w:tr>
            <w:tr w:rsidR="00934B1C" w14:paraId="5691ED14" w14:textId="77777777">
              <w:tc>
                <w:tcPr>
                  <w:tcW w:w="1500" w:type="pct"/>
                </w:tcPr>
                <w:p w14:paraId="65C04F8D" w14:textId="77777777" w:rsidR="00934B1C" w:rsidRDefault="00934B1C">
                  <w:pPr>
                    <w:ind w:left="425"/>
                  </w:pPr>
                  <w:r>
                    <w:rPr>
                      <w:b/>
                    </w:rPr>
                    <w:t>Type:</w:t>
                  </w:r>
                </w:p>
              </w:tc>
              <w:tc>
                <w:tcPr>
                  <w:tcW w:w="3500" w:type="pct"/>
                </w:tcPr>
                <w:p w14:paraId="1DB8D361" w14:textId="77777777" w:rsidR="00934B1C" w:rsidRDefault="00934B1C">
                  <w:r>
                    <w:t>URI</w:t>
                  </w:r>
                </w:p>
              </w:tc>
            </w:tr>
          </w:tbl>
          <w:p w14:paraId="374104FD" w14:textId="77777777" w:rsidR="00934B1C" w:rsidRDefault="00934B1C"/>
        </w:tc>
      </w:tr>
      <w:tr w:rsidR="00934B1C" w14:paraId="45EDA9CA" w14:textId="77777777">
        <w:tc>
          <w:tcPr>
            <w:tcW w:w="5000" w:type="pct"/>
          </w:tcPr>
          <w:p w14:paraId="6105CF85"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644BC86C" w14:textId="77777777">
              <w:tc>
                <w:tcPr>
                  <w:tcW w:w="1500" w:type="pct"/>
                </w:tcPr>
                <w:p w14:paraId="36F7013A" w14:textId="77777777" w:rsidR="00934B1C" w:rsidRDefault="00934B1C">
                  <w:pPr>
                    <w:ind w:left="425"/>
                  </w:pPr>
                  <w:r>
                    <w:rPr>
                      <w:b/>
                    </w:rPr>
                    <w:t>Navn:</w:t>
                  </w:r>
                </w:p>
              </w:tc>
              <w:tc>
                <w:tcPr>
                  <w:tcW w:w="3500" w:type="pct"/>
                </w:tcPr>
                <w:p w14:paraId="3CF6D4BA" w14:textId="77777777" w:rsidR="00934B1C" w:rsidRDefault="00934B1C">
                  <w:r>
                    <w:t>titel</w:t>
                  </w:r>
                </w:p>
              </w:tc>
            </w:tr>
            <w:tr w:rsidR="00934B1C" w14:paraId="65FF0475" w14:textId="77777777">
              <w:tc>
                <w:tcPr>
                  <w:tcW w:w="1500" w:type="pct"/>
                </w:tcPr>
                <w:p w14:paraId="4A54C3CE" w14:textId="77777777" w:rsidR="00934B1C" w:rsidRDefault="00934B1C">
                  <w:pPr>
                    <w:ind w:left="425"/>
                  </w:pPr>
                  <w:r>
                    <w:rPr>
                      <w:b/>
                    </w:rPr>
                    <w:t>Foretrukken term:</w:t>
                  </w:r>
                </w:p>
              </w:tc>
              <w:tc>
                <w:tcPr>
                  <w:tcW w:w="3500" w:type="pct"/>
                </w:tcPr>
                <w:p w14:paraId="30E8973E" w14:textId="77777777" w:rsidR="00934B1C" w:rsidRDefault="00934B1C">
                  <w:r>
                    <w:t>ressourcetitel</w:t>
                  </w:r>
                </w:p>
              </w:tc>
            </w:tr>
            <w:tr w:rsidR="00934B1C" w14:paraId="41952E34" w14:textId="77777777">
              <w:tc>
                <w:tcPr>
                  <w:tcW w:w="1500" w:type="pct"/>
                </w:tcPr>
                <w:p w14:paraId="035ADBAB" w14:textId="77777777" w:rsidR="00934B1C" w:rsidRDefault="00934B1C">
                  <w:pPr>
                    <w:ind w:left="425"/>
                  </w:pPr>
                  <w:r>
                    <w:rPr>
                      <w:b/>
                    </w:rPr>
                    <w:t>Definition:</w:t>
                  </w:r>
                </w:p>
              </w:tc>
              <w:tc>
                <w:tcPr>
                  <w:tcW w:w="3500" w:type="pct"/>
                </w:tcPr>
                <w:p w14:paraId="4FA9D675" w14:textId="77777777" w:rsidR="00934B1C" w:rsidRDefault="00934B1C">
                  <w:r>
                    <w:t>navnet på ressourcen</w:t>
                  </w:r>
                </w:p>
              </w:tc>
            </w:tr>
            <w:tr w:rsidR="00934B1C" w14:paraId="4A0992D5" w14:textId="77777777">
              <w:tc>
                <w:tcPr>
                  <w:tcW w:w="1500" w:type="pct"/>
                </w:tcPr>
                <w:p w14:paraId="131A69B8" w14:textId="77777777" w:rsidR="00934B1C" w:rsidRDefault="00934B1C">
                  <w:pPr>
                    <w:ind w:left="425"/>
                  </w:pPr>
                  <w:r>
                    <w:rPr>
                      <w:b/>
                    </w:rPr>
                    <w:t>Note:</w:t>
                  </w:r>
                </w:p>
              </w:tc>
              <w:tc>
                <w:tcPr>
                  <w:tcW w:w="3500" w:type="pct"/>
                </w:tcPr>
                <w:p w14:paraId="77566FBD" w14:textId="77777777" w:rsidR="00934B1C" w:rsidRDefault="00934B1C">
                  <w:r>
                    <w:t>Som regel givet af forfatter eller udgiver. Som en del af titlen angives evt. udgave.</w:t>
                  </w:r>
                </w:p>
              </w:tc>
            </w:tr>
            <w:tr w:rsidR="00934B1C" w14:paraId="0BA7F74F" w14:textId="77777777">
              <w:tc>
                <w:tcPr>
                  <w:tcW w:w="1500" w:type="pct"/>
                </w:tcPr>
                <w:p w14:paraId="6C52C1E1" w14:textId="77777777" w:rsidR="00934B1C" w:rsidRDefault="00934B1C">
                  <w:pPr>
                    <w:ind w:left="425"/>
                  </w:pPr>
                  <w:r>
                    <w:rPr>
                      <w:b/>
                    </w:rPr>
                    <w:t>Eksempel:</w:t>
                  </w:r>
                </w:p>
              </w:tc>
              <w:tc>
                <w:tcPr>
                  <w:tcW w:w="3500" w:type="pct"/>
                </w:tcPr>
                <w:p w14:paraId="3DE4C009" w14:textId="77777777" w:rsidR="00934B1C" w:rsidRDefault="00934B1C">
                  <w:r>
                    <w:t>Pas på gasledningerne!</w:t>
                  </w:r>
                </w:p>
              </w:tc>
            </w:tr>
            <w:tr w:rsidR="00934B1C" w14:paraId="2F286681" w14:textId="77777777">
              <w:tc>
                <w:tcPr>
                  <w:tcW w:w="1500" w:type="pct"/>
                </w:tcPr>
                <w:p w14:paraId="45C7439A" w14:textId="77777777" w:rsidR="00934B1C" w:rsidRDefault="00934B1C">
                  <w:pPr>
                    <w:ind w:left="425"/>
                  </w:pPr>
                  <w:r>
                    <w:rPr>
                      <w:b/>
                    </w:rPr>
                    <w:t>Kilde:</w:t>
                  </w:r>
                </w:p>
              </w:tc>
              <w:tc>
                <w:tcPr>
                  <w:tcW w:w="3500" w:type="pct"/>
                </w:tcPr>
                <w:p w14:paraId="087943BD" w14:textId="77777777" w:rsidR="00934B1C" w:rsidRDefault="00934B1C">
                  <w:r>
                    <w:t>[MTDT]</w:t>
                  </w:r>
                </w:p>
              </w:tc>
            </w:tr>
            <w:tr w:rsidR="00934B1C" w14:paraId="4ED68EA1" w14:textId="77777777">
              <w:tc>
                <w:tcPr>
                  <w:tcW w:w="1500" w:type="pct"/>
                </w:tcPr>
                <w:p w14:paraId="3BF12939" w14:textId="77777777" w:rsidR="00934B1C" w:rsidRDefault="00934B1C">
                  <w:pPr>
                    <w:ind w:left="425"/>
                  </w:pPr>
                  <w:r>
                    <w:rPr>
                      <w:b/>
                    </w:rPr>
                    <w:t>Voidable:</w:t>
                  </w:r>
                </w:p>
              </w:tc>
              <w:tc>
                <w:tcPr>
                  <w:tcW w:w="3500" w:type="pct"/>
                </w:tcPr>
                <w:p w14:paraId="2DC738B0" w14:textId="77777777" w:rsidR="00934B1C" w:rsidRDefault="00934B1C">
                  <w:r>
                    <w:t>nej</w:t>
                  </w:r>
                </w:p>
              </w:tc>
            </w:tr>
            <w:tr w:rsidR="00934B1C" w14:paraId="72C163F8" w14:textId="77777777">
              <w:tc>
                <w:tcPr>
                  <w:tcW w:w="1500" w:type="pct"/>
                </w:tcPr>
                <w:p w14:paraId="182A9666" w14:textId="77777777" w:rsidR="00934B1C" w:rsidRDefault="00934B1C">
                  <w:pPr>
                    <w:ind w:left="425"/>
                  </w:pPr>
                  <w:r>
                    <w:rPr>
                      <w:b/>
                    </w:rPr>
                    <w:t>Multiplicitet:</w:t>
                  </w:r>
                </w:p>
              </w:tc>
              <w:tc>
                <w:tcPr>
                  <w:tcW w:w="3500" w:type="pct"/>
                </w:tcPr>
                <w:p w14:paraId="34D88DB7" w14:textId="77777777" w:rsidR="00934B1C" w:rsidRDefault="00934B1C">
                  <w:r>
                    <w:t>1</w:t>
                  </w:r>
                </w:p>
              </w:tc>
            </w:tr>
            <w:tr w:rsidR="00934B1C" w14:paraId="54374E10" w14:textId="77777777">
              <w:tc>
                <w:tcPr>
                  <w:tcW w:w="1500" w:type="pct"/>
                </w:tcPr>
                <w:p w14:paraId="00250DAB" w14:textId="77777777" w:rsidR="00934B1C" w:rsidRDefault="00934B1C">
                  <w:pPr>
                    <w:ind w:left="425"/>
                  </w:pPr>
                  <w:r>
                    <w:rPr>
                      <w:b/>
                    </w:rPr>
                    <w:t>Type:</w:t>
                  </w:r>
                </w:p>
              </w:tc>
              <w:tc>
                <w:tcPr>
                  <w:tcW w:w="3500" w:type="pct"/>
                </w:tcPr>
                <w:p w14:paraId="288A143E" w14:textId="77777777" w:rsidR="00934B1C" w:rsidRDefault="00934B1C">
                  <w:r>
                    <w:t>CharacterString</w:t>
                  </w:r>
                </w:p>
              </w:tc>
            </w:tr>
            <w:tr w:rsidR="00934B1C" w14:paraId="549F6140" w14:textId="77777777">
              <w:tc>
                <w:tcPr>
                  <w:tcW w:w="1500" w:type="pct"/>
                </w:tcPr>
                <w:p w14:paraId="68BAA53C" w14:textId="77777777" w:rsidR="00934B1C" w:rsidRDefault="00934B1C">
                  <w:pPr>
                    <w:ind w:left="425"/>
                  </w:pPr>
                  <w:r>
                    <w:rPr>
                      <w:b/>
                    </w:rPr>
                    <w:t>GML-note:</w:t>
                  </w:r>
                </w:p>
              </w:tc>
              <w:tc>
                <w:tcPr>
                  <w:tcW w:w="3500" w:type="pct"/>
                </w:tcPr>
                <w:p w14:paraId="5B61DE70" w14:textId="77777777" w:rsidR="00934B1C" w:rsidRDefault="00934B1C">
                  <w:r>
                    <w:t>Indkodes som dcterms:title.</w:t>
                  </w:r>
                </w:p>
              </w:tc>
            </w:tr>
          </w:tbl>
          <w:p w14:paraId="0162CA0B" w14:textId="77777777" w:rsidR="00934B1C" w:rsidRDefault="00934B1C"/>
        </w:tc>
      </w:tr>
      <w:tr w:rsidR="00934B1C" w14:paraId="194BA0DE" w14:textId="77777777">
        <w:tc>
          <w:tcPr>
            <w:tcW w:w="5000" w:type="pct"/>
          </w:tcPr>
          <w:p w14:paraId="49978127"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2D46C9AC" w14:textId="77777777">
              <w:tc>
                <w:tcPr>
                  <w:tcW w:w="1500" w:type="pct"/>
                </w:tcPr>
                <w:p w14:paraId="54428125" w14:textId="77777777" w:rsidR="00934B1C" w:rsidRDefault="00934B1C">
                  <w:pPr>
                    <w:ind w:left="425"/>
                  </w:pPr>
                  <w:r>
                    <w:rPr>
                      <w:b/>
                    </w:rPr>
                    <w:t>Navn:</w:t>
                  </w:r>
                </w:p>
              </w:tc>
              <w:tc>
                <w:tcPr>
                  <w:tcW w:w="3500" w:type="pct"/>
                </w:tcPr>
                <w:p w14:paraId="16614954" w14:textId="77777777" w:rsidR="00934B1C" w:rsidRDefault="00934B1C">
                  <w:r>
                    <w:t>type</w:t>
                  </w:r>
                </w:p>
              </w:tc>
            </w:tr>
            <w:tr w:rsidR="00934B1C" w14:paraId="2375782B" w14:textId="77777777">
              <w:tc>
                <w:tcPr>
                  <w:tcW w:w="1500" w:type="pct"/>
                </w:tcPr>
                <w:p w14:paraId="0FB3A121" w14:textId="77777777" w:rsidR="00934B1C" w:rsidRDefault="00934B1C">
                  <w:pPr>
                    <w:ind w:left="425"/>
                  </w:pPr>
                  <w:r>
                    <w:rPr>
                      <w:b/>
                    </w:rPr>
                    <w:t>Foretrukken term:</w:t>
                  </w:r>
                </w:p>
              </w:tc>
              <w:tc>
                <w:tcPr>
                  <w:tcW w:w="3500" w:type="pct"/>
                </w:tcPr>
                <w:p w14:paraId="79393A10" w14:textId="77777777" w:rsidR="00934B1C" w:rsidRDefault="00934B1C">
                  <w:r>
                    <w:t>ressourcetype</w:t>
                  </w:r>
                </w:p>
              </w:tc>
            </w:tr>
            <w:tr w:rsidR="00934B1C" w14:paraId="5D66BDF9" w14:textId="77777777">
              <w:tc>
                <w:tcPr>
                  <w:tcW w:w="1500" w:type="pct"/>
                </w:tcPr>
                <w:p w14:paraId="6C8FC2F0" w14:textId="77777777" w:rsidR="00934B1C" w:rsidRDefault="00934B1C">
                  <w:pPr>
                    <w:ind w:left="425"/>
                  </w:pPr>
                  <w:r>
                    <w:rPr>
                      <w:b/>
                    </w:rPr>
                    <w:t>Definition:</w:t>
                  </w:r>
                </w:p>
              </w:tc>
              <w:tc>
                <w:tcPr>
                  <w:tcW w:w="3500" w:type="pct"/>
                </w:tcPr>
                <w:p w14:paraId="62366FAA" w14:textId="77777777" w:rsidR="00934B1C" w:rsidRDefault="00934B1C">
                  <w:r>
                    <w:t>ressourcens indhold</w:t>
                  </w:r>
                </w:p>
              </w:tc>
            </w:tr>
            <w:tr w:rsidR="00934B1C" w14:paraId="5C72C3DA" w14:textId="77777777">
              <w:tc>
                <w:tcPr>
                  <w:tcW w:w="1500" w:type="pct"/>
                </w:tcPr>
                <w:p w14:paraId="4992E4E7" w14:textId="77777777" w:rsidR="00934B1C" w:rsidRDefault="00934B1C">
                  <w:pPr>
                    <w:ind w:left="425"/>
                  </w:pPr>
                  <w:r>
                    <w:rPr>
                      <w:b/>
                    </w:rPr>
                    <w:t>Note:</w:t>
                  </w:r>
                </w:p>
              </w:tc>
              <w:tc>
                <w:tcPr>
                  <w:tcW w:w="3500" w:type="pct"/>
                </w:tcPr>
                <w:p w14:paraId="23645DE4" w14:textId="77777777" w:rsidR="00934B1C" w:rsidRDefault="00934B1C">
                  <w:r>
                    <w:t>anvendes til at beskrive ressourcens generelle indholdsmæssige karakteristika</w:t>
                  </w:r>
                </w:p>
              </w:tc>
            </w:tr>
            <w:tr w:rsidR="00934B1C" w14:paraId="2CFCCD61" w14:textId="77777777">
              <w:tc>
                <w:tcPr>
                  <w:tcW w:w="1500" w:type="pct"/>
                </w:tcPr>
                <w:p w14:paraId="39D05BBC" w14:textId="77777777" w:rsidR="00934B1C" w:rsidRDefault="00934B1C">
                  <w:pPr>
                    <w:ind w:left="425"/>
                  </w:pPr>
                  <w:r>
                    <w:rPr>
                      <w:b/>
                    </w:rPr>
                    <w:t>Eksempel:</w:t>
                  </w:r>
                </w:p>
              </w:tc>
              <w:tc>
                <w:tcPr>
                  <w:tcW w:w="3500" w:type="pct"/>
                </w:tcPr>
                <w:p w14:paraId="095C1776" w14:textId="77777777" w:rsidR="00934B1C" w:rsidRDefault="00934B1C">
                  <w:r>
                    <w:t>borerapport, snittegning, vejledning, gravevejledning, regelsæt, ...</w:t>
                  </w:r>
                </w:p>
              </w:tc>
            </w:tr>
            <w:tr w:rsidR="00934B1C" w14:paraId="1C5CB9CA" w14:textId="77777777">
              <w:tc>
                <w:tcPr>
                  <w:tcW w:w="1500" w:type="pct"/>
                </w:tcPr>
                <w:p w14:paraId="795FCEF6" w14:textId="77777777" w:rsidR="00934B1C" w:rsidRDefault="00934B1C">
                  <w:pPr>
                    <w:ind w:left="425"/>
                  </w:pPr>
                  <w:r>
                    <w:rPr>
                      <w:b/>
                    </w:rPr>
                    <w:t>Kilde:</w:t>
                  </w:r>
                </w:p>
              </w:tc>
              <w:tc>
                <w:tcPr>
                  <w:tcW w:w="3500" w:type="pct"/>
                </w:tcPr>
                <w:p w14:paraId="6B93B391" w14:textId="77777777" w:rsidR="00934B1C" w:rsidRDefault="00934B1C">
                  <w:r>
                    <w:t>[MTDT]</w:t>
                  </w:r>
                </w:p>
              </w:tc>
            </w:tr>
            <w:tr w:rsidR="00934B1C" w14:paraId="3DFC60FD" w14:textId="77777777">
              <w:tc>
                <w:tcPr>
                  <w:tcW w:w="1500" w:type="pct"/>
                </w:tcPr>
                <w:p w14:paraId="2C503474" w14:textId="77777777" w:rsidR="00934B1C" w:rsidRDefault="00934B1C">
                  <w:pPr>
                    <w:ind w:left="425"/>
                  </w:pPr>
                  <w:r>
                    <w:rPr>
                      <w:b/>
                    </w:rPr>
                    <w:t>Voidable:</w:t>
                  </w:r>
                </w:p>
              </w:tc>
              <w:tc>
                <w:tcPr>
                  <w:tcW w:w="3500" w:type="pct"/>
                </w:tcPr>
                <w:p w14:paraId="1BF91737" w14:textId="77777777" w:rsidR="00934B1C" w:rsidRDefault="00934B1C">
                  <w:r>
                    <w:t>nej</w:t>
                  </w:r>
                </w:p>
              </w:tc>
            </w:tr>
            <w:tr w:rsidR="00934B1C" w14:paraId="2FF2F972" w14:textId="77777777">
              <w:tc>
                <w:tcPr>
                  <w:tcW w:w="1500" w:type="pct"/>
                </w:tcPr>
                <w:p w14:paraId="162192BE" w14:textId="77777777" w:rsidR="00934B1C" w:rsidRDefault="00934B1C">
                  <w:pPr>
                    <w:ind w:left="425"/>
                  </w:pPr>
                  <w:r>
                    <w:rPr>
                      <w:b/>
                    </w:rPr>
                    <w:t>Multiplicitet:</w:t>
                  </w:r>
                </w:p>
              </w:tc>
              <w:tc>
                <w:tcPr>
                  <w:tcW w:w="3500" w:type="pct"/>
                </w:tcPr>
                <w:p w14:paraId="21074BC8" w14:textId="77777777" w:rsidR="00934B1C" w:rsidRDefault="00934B1C">
                  <w:r>
                    <w:t>0..1</w:t>
                  </w:r>
                </w:p>
              </w:tc>
            </w:tr>
            <w:tr w:rsidR="00934B1C" w14:paraId="689439FE" w14:textId="77777777">
              <w:tc>
                <w:tcPr>
                  <w:tcW w:w="1500" w:type="pct"/>
                </w:tcPr>
                <w:p w14:paraId="17585053" w14:textId="77777777" w:rsidR="00934B1C" w:rsidRDefault="00934B1C">
                  <w:pPr>
                    <w:ind w:left="425"/>
                  </w:pPr>
                  <w:r>
                    <w:rPr>
                      <w:b/>
                    </w:rPr>
                    <w:t>Type:</w:t>
                  </w:r>
                </w:p>
              </w:tc>
              <w:tc>
                <w:tcPr>
                  <w:tcW w:w="3500" w:type="pct"/>
                </w:tcPr>
                <w:p w14:paraId="320E45B0" w14:textId="77777777" w:rsidR="00934B1C" w:rsidRDefault="00934B1C">
                  <w:r>
                    <w:t>CharacterString</w:t>
                  </w:r>
                </w:p>
              </w:tc>
            </w:tr>
            <w:tr w:rsidR="00934B1C" w14:paraId="4EBCFC11" w14:textId="77777777">
              <w:tc>
                <w:tcPr>
                  <w:tcW w:w="1500" w:type="pct"/>
                </w:tcPr>
                <w:p w14:paraId="1981A2F0" w14:textId="77777777" w:rsidR="00934B1C" w:rsidRDefault="00934B1C">
                  <w:pPr>
                    <w:ind w:left="425"/>
                  </w:pPr>
                  <w:r>
                    <w:rPr>
                      <w:b/>
                    </w:rPr>
                    <w:t>Modelleringsnote:</w:t>
                  </w:r>
                </w:p>
              </w:tc>
              <w:tc>
                <w:tcPr>
                  <w:tcW w:w="3500" w:type="pct"/>
                </w:tcPr>
                <w:p w14:paraId="1D54869D" w14:textId="77777777" w:rsidR="00934B1C" w:rsidRDefault="00934B1C">
                  <w:r>
                    <w:t>Modelleres som CharacterString da det p.t. ikke ser ud til at være muligt, at definere et passende udfaldsrum.</w:t>
                  </w:r>
                </w:p>
              </w:tc>
            </w:tr>
            <w:tr w:rsidR="00934B1C" w14:paraId="1A4AE315" w14:textId="77777777">
              <w:tc>
                <w:tcPr>
                  <w:tcW w:w="1500" w:type="pct"/>
                </w:tcPr>
                <w:p w14:paraId="431EF982" w14:textId="77777777" w:rsidR="00934B1C" w:rsidRDefault="00934B1C">
                  <w:pPr>
                    <w:ind w:left="425"/>
                  </w:pPr>
                  <w:r>
                    <w:rPr>
                      <w:b/>
                    </w:rPr>
                    <w:t>GML-note:</w:t>
                  </w:r>
                </w:p>
              </w:tc>
              <w:tc>
                <w:tcPr>
                  <w:tcW w:w="3500" w:type="pct"/>
                </w:tcPr>
                <w:p w14:paraId="1656C832" w14:textId="77777777" w:rsidR="00934B1C" w:rsidRDefault="00934B1C">
                  <w:r>
                    <w:t>Indkodes ikke som dcterms:type men følger de almindelige UML-til-GML-regler.</w:t>
                  </w:r>
                </w:p>
              </w:tc>
            </w:tr>
          </w:tbl>
          <w:p w14:paraId="45F669F4" w14:textId="77777777" w:rsidR="00934B1C" w:rsidRDefault="00934B1C"/>
        </w:tc>
      </w:tr>
      <w:tr w:rsidR="00934B1C" w14:paraId="235D6FE7" w14:textId="77777777">
        <w:tc>
          <w:tcPr>
            <w:tcW w:w="5000" w:type="pct"/>
          </w:tcPr>
          <w:p w14:paraId="0567155B"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64621CB9" w14:textId="77777777">
              <w:tc>
                <w:tcPr>
                  <w:tcW w:w="1500" w:type="pct"/>
                </w:tcPr>
                <w:p w14:paraId="5EAAFA15" w14:textId="77777777" w:rsidR="00934B1C" w:rsidRDefault="00934B1C">
                  <w:pPr>
                    <w:ind w:left="425"/>
                  </w:pPr>
                  <w:r>
                    <w:rPr>
                      <w:b/>
                    </w:rPr>
                    <w:t>Navn:</w:t>
                  </w:r>
                </w:p>
              </w:tc>
              <w:tc>
                <w:tcPr>
                  <w:tcW w:w="3500" w:type="pct"/>
                </w:tcPr>
                <w:p w14:paraId="6048D00B" w14:textId="77777777" w:rsidR="00934B1C" w:rsidRDefault="00934B1C">
                  <w:r>
                    <w:t>udgiver</w:t>
                  </w:r>
                </w:p>
              </w:tc>
            </w:tr>
            <w:tr w:rsidR="00934B1C" w14:paraId="351E9DA8" w14:textId="77777777">
              <w:tc>
                <w:tcPr>
                  <w:tcW w:w="1500" w:type="pct"/>
                </w:tcPr>
                <w:p w14:paraId="22F4C02C" w14:textId="77777777" w:rsidR="00934B1C" w:rsidRDefault="00934B1C">
                  <w:pPr>
                    <w:ind w:left="425"/>
                  </w:pPr>
                  <w:r>
                    <w:rPr>
                      <w:b/>
                    </w:rPr>
                    <w:t>Foretrukken term:</w:t>
                  </w:r>
                </w:p>
              </w:tc>
              <w:tc>
                <w:tcPr>
                  <w:tcW w:w="3500" w:type="pct"/>
                </w:tcPr>
                <w:p w14:paraId="227D1F18" w14:textId="77777777" w:rsidR="00934B1C" w:rsidRDefault="00934B1C">
                  <w:r>
                    <w:t>ressourceudgiver</w:t>
                  </w:r>
                </w:p>
              </w:tc>
            </w:tr>
            <w:tr w:rsidR="00934B1C" w14:paraId="1A638EB7" w14:textId="77777777">
              <w:tc>
                <w:tcPr>
                  <w:tcW w:w="1500" w:type="pct"/>
                </w:tcPr>
                <w:p w14:paraId="729309E0" w14:textId="77777777" w:rsidR="00934B1C" w:rsidRDefault="00934B1C">
                  <w:pPr>
                    <w:ind w:left="425"/>
                  </w:pPr>
                  <w:r>
                    <w:rPr>
                      <w:b/>
                    </w:rPr>
                    <w:t>Definition:</w:t>
                  </w:r>
                </w:p>
              </w:tc>
              <w:tc>
                <w:tcPr>
                  <w:tcW w:w="3500" w:type="pct"/>
                </w:tcPr>
                <w:p w14:paraId="0DEEBA08" w14:textId="77777777" w:rsidR="00934B1C" w:rsidRDefault="00934B1C">
                  <w:r>
                    <w:t>enhed der er ansvarlig for at stille ressourcen til rådighed i dens aktuelle form</w:t>
                  </w:r>
                </w:p>
              </w:tc>
            </w:tr>
            <w:tr w:rsidR="00934B1C" w14:paraId="37C68204" w14:textId="77777777">
              <w:tc>
                <w:tcPr>
                  <w:tcW w:w="1500" w:type="pct"/>
                </w:tcPr>
                <w:p w14:paraId="7866B2BB" w14:textId="77777777" w:rsidR="00934B1C" w:rsidRDefault="00934B1C">
                  <w:pPr>
                    <w:ind w:left="425"/>
                  </w:pPr>
                  <w:r>
                    <w:rPr>
                      <w:b/>
                    </w:rPr>
                    <w:t>Note:</w:t>
                  </w:r>
                </w:p>
              </w:tc>
              <w:tc>
                <w:tcPr>
                  <w:tcW w:w="3500" w:type="pct"/>
                </w:tcPr>
                <w:p w14:paraId="16E3AF3D" w14:textId="77777777" w:rsidR="00934B1C" w:rsidRDefault="00934B1C">
                  <w:r>
                    <w:t>Det kan være et forlag, et universitetsinstitut, et firma, en forening eller en offentlig institution.</w:t>
                  </w:r>
                </w:p>
              </w:tc>
            </w:tr>
            <w:tr w:rsidR="00934B1C" w14:paraId="7DB7680B" w14:textId="77777777">
              <w:tc>
                <w:tcPr>
                  <w:tcW w:w="1500" w:type="pct"/>
                </w:tcPr>
                <w:p w14:paraId="55769889" w14:textId="77777777" w:rsidR="00934B1C" w:rsidRDefault="00934B1C">
                  <w:pPr>
                    <w:ind w:left="425"/>
                  </w:pPr>
                  <w:r>
                    <w:rPr>
                      <w:b/>
                    </w:rPr>
                    <w:t>Eksempel:</w:t>
                  </w:r>
                </w:p>
              </w:tc>
              <w:tc>
                <w:tcPr>
                  <w:tcW w:w="3500" w:type="pct"/>
                </w:tcPr>
                <w:p w14:paraId="41C6ABBE" w14:textId="77777777" w:rsidR="00934B1C" w:rsidRDefault="00934B1C">
                  <w:r>
                    <w:t>Dansk Gasteknisk Center a/s</w:t>
                  </w:r>
                </w:p>
              </w:tc>
            </w:tr>
            <w:tr w:rsidR="00934B1C" w14:paraId="20D3F23A" w14:textId="77777777">
              <w:tc>
                <w:tcPr>
                  <w:tcW w:w="1500" w:type="pct"/>
                </w:tcPr>
                <w:p w14:paraId="001F6DE7" w14:textId="77777777" w:rsidR="00934B1C" w:rsidRDefault="00934B1C">
                  <w:pPr>
                    <w:ind w:left="425"/>
                  </w:pPr>
                  <w:r>
                    <w:rPr>
                      <w:b/>
                    </w:rPr>
                    <w:t>Kilde:</w:t>
                  </w:r>
                </w:p>
              </w:tc>
              <w:tc>
                <w:tcPr>
                  <w:tcW w:w="3500" w:type="pct"/>
                </w:tcPr>
                <w:p w14:paraId="50C7ECCA" w14:textId="77777777" w:rsidR="00934B1C" w:rsidRDefault="00934B1C">
                  <w:r>
                    <w:t>[MTDT]</w:t>
                  </w:r>
                </w:p>
              </w:tc>
            </w:tr>
            <w:tr w:rsidR="00934B1C" w14:paraId="02E3A4F9" w14:textId="77777777">
              <w:tc>
                <w:tcPr>
                  <w:tcW w:w="1500" w:type="pct"/>
                </w:tcPr>
                <w:p w14:paraId="7E00720F" w14:textId="77777777" w:rsidR="00934B1C" w:rsidRDefault="00934B1C">
                  <w:pPr>
                    <w:ind w:left="425"/>
                  </w:pPr>
                  <w:r>
                    <w:rPr>
                      <w:b/>
                    </w:rPr>
                    <w:t>Voidable:</w:t>
                  </w:r>
                </w:p>
              </w:tc>
              <w:tc>
                <w:tcPr>
                  <w:tcW w:w="3500" w:type="pct"/>
                </w:tcPr>
                <w:p w14:paraId="7224A53A" w14:textId="77777777" w:rsidR="00934B1C" w:rsidRDefault="00934B1C">
                  <w:r>
                    <w:t>nej</w:t>
                  </w:r>
                </w:p>
              </w:tc>
            </w:tr>
            <w:tr w:rsidR="00934B1C" w14:paraId="2819DF16" w14:textId="77777777">
              <w:tc>
                <w:tcPr>
                  <w:tcW w:w="1500" w:type="pct"/>
                </w:tcPr>
                <w:p w14:paraId="723CA485" w14:textId="77777777" w:rsidR="00934B1C" w:rsidRDefault="00934B1C">
                  <w:pPr>
                    <w:ind w:left="425"/>
                  </w:pPr>
                  <w:r>
                    <w:rPr>
                      <w:b/>
                    </w:rPr>
                    <w:t>Multiplicitet:</w:t>
                  </w:r>
                </w:p>
              </w:tc>
              <w:tc>
                <w:tcPr>
                  <w:tcW w:w="3500" w:type="pct"/>
                </w:tcPr>
                <w:p w14:paraId="1B8067C6" w14:textId="77777777" w:rsidR="00934B1C" w:rsidRDefault="00934B1C">
                  <w:r>
                    <w:t>0..1</w:t>
                  </w:r>
                </w:p>
              </w:tc>
            </w:tr>
            <w:tr w:rsidR="00934B1C" w14:paraId="06CDE799" w14:textId="77777777">
              <w:tc>
                <w:tcPr>
                  <w:tcW w:w="1500" w:type="pct"/>
                </w:tcPr>
                <w:p w14:paraId="039025C3" w14:textId="77777777" w:rsidR="00934B1C" w:rsidRDefault="00934B1C">
                  <w:pPr>
                    <w:ind w:left="425"/>
                  </w:pPr>
                  <w:r>
                    <w:rPr>
                      <w:b/>
                    </w:rPr>
                    <w:t>Type:</w:t>
                  </w:r>
                </w:p>
              </w:tc>
              <w:tc>
                <w:tcPr>
                  <w:tcW w:w="3500" w:type="pct"/>
                </w:tcPr>
                <w:p w14:paraId="4C056A5A" w14:textId="77777777" w:rsidR="00934B1C" w:rsidRDefault="00934B1C">
                  <w:r>
                    <w:t>CharacterString</w:t>
                  </w:r>
                </w:p>
              </w:tc>
            </w:tr>
            <w:tr w:rsidR="00934B1C" w14:paraId="45337708" w14:textId="77777777">
              <w:tc>
                <w:tcPr>
                  <w:tcW w:w="1500" w:type="pct"/>
                </w:tcPr>
                <w:p w14:paraId="243A9773" w14:textId="77777777" w:rsidR="00934B1C" w:rsidRDefault="00934B1C">
                  <w:pPr>
                    <w:ind w:left="425"/>
                  </w:pPr>
                  <w:r>
                    <w:rPr>
                      <w:b/>
                    </w:rPr>
                    <w:t>GML-note:</w:t>
                  </w:r>
                </w:p>
              </w:tc>
              <w:tc>
                <w:tcPr>
                  <w:tcW w:w="3500" w:type="pct"/>
                </w:tcPr>
                <w:p w14:paraId="76D0D976" w14:textId="77777777" w:rsidR="00934B1C" w:rsidRDefault="00934B1C">
                  <w:r>
                    <w:t>Indkodes som dcterms:publisher.</w:t>
                  </w:r>
                </w:p>
              </w:tc>
            </w:tr>
          </w:tbl>
          <w:p w14:paraId="626A4EC9" w14:textId="77777777" w:rsidR="00934B1C" w:rsidRDefault="00934B1C"/>
        </w:tc>
      </w:tr>
      <w:tr w:rsidR="00934B1C" w14:paraId="2397B3C1" w14:textId="77777777">
        <w:tc>
          <w:tcPr>
            <w:tcW w:w="5000" w:type="pct"/>
          </w:tcPr>
          <w:p w14:paraId="529AC68F" w14:textId="77777777" w:rsidR="00934B1C" w:rsidRDefault="00934B1C">
            <w:r>
              <w:rPr>
                <w:b/>
              </w:rPr>
              <w:t>Restriktion:</w:t>
            </w:r>
          </w:p>
          <w:tbl>
            <w:tblPr>
              <w:tblW w:w="5000" w:type="pct"/>
              <w:tblLook w:val="04A0" w:firstRow="1" w:lastRow="0" w:firstColumn="1" w:lastColumn="0" w:noHBand="0" w:noVBand="1"/>
            </w:tblPr>
            <w:tblGrid>
              <w:gridCol w:w="2708"/>
              <w:gridCol w:w="6318"/>
            </w:tblGrid>
            <w:tr w:rsidR="00934B1C" w14:paraId="5ECF3608" w14:textId="77777777">
              <w:tc>
                <w:tcPr>
                  <w:tcW w:w="1500" w:type="pct"/>
                </w:tcPr>
                <w:p w14:paraId="16C04D65" w14:textId="77777777" w:rsidR="00934B1C" w:rsidRDefault="00934B1C">
                  <w:pPr>
                    <w:ind w:left="425"/>
                  </w:pPr>
                  <w:r>
                    <w:rPr>
                      <w:b/>
                    </w:rPr>
                    <w:t>Navn:</w:t>
                  </w:r>
                </w:p>
              </w:tc>
              <w:tc>
                <w:tcPr>
                  <w:tcW w:w="3500" w:type="pct"/>
                </w:tcPr>
                <w:p w14:paraId="6A65CF51" w14:textId="77777777" w:rsidR="00934B1C" w:rsidRDefault="00934B1C">
                  <w:commentRangeStart w:id="119"/>
                  <w:r>
                    <w:t>placeringRestriktion</w:t>
                  </w:r>
                  <w:commentRangeEnd w:id="119"/>
                  <w:r>
                    <w:rPr>
                      <w:rStyle w:val="Kommentarhenvisning"/>
                    </w:rPr>
                    <w:commentReference w:id="119"/>
                  </w:r>
                </w:p>
              </w:tc>
            </w:tr>
            <w:tr w:rsidR="00934B1C" w14:paraId="03EE6C8C" w14:textId="77777777">
              <w:tc>
                <w:tcPr>
                  <w:tcW w:w="1500" w:type="pct"/>
                </w:tcPr>
                <w:p w14:paraId="4E58C86B" w14:textId="77777777" w:rsidR="00934B1C" w:rsidRDefault="00934B1C">
                  <w:pPr>
                    <w:ind w:left="425"/>
                  </w:pPr>
                  <w:r>
                    <w:rPr>
                      <w:b/>
                    </w:rPr>
                    <w:t>Udtryk:</w:t>
                  </w:r>
                </w:p>
              </w:tc>
              <w:tc>
                <w:tcPr>
                  <w:tcW w:w="3500" w:type="pct"/>
                </w:tcPr>
                <w:p w14:paraId="3F0D7FD9" w14:textId="77777777" w:rsidR="00934B1C" w:rsidRDefault="00934B1C">
                  <w:r>
                    <w:t>Placeringen skal være af en følgende geometrityper: GM_Point, GM_Curve eller GM_Surface.</w:t>
                  </w:r>
                </w:p>
              </w:tc>
            </w:tr>
          </w:tbl>
          <w:p w14:paraId="6CC6D9A0" w14:textId="77777777" w:rsidR="00934B1C" w:rsidRDefault="00934B1C"/>
        </w:tc>
      </w:tr>
    </w:tbl>
    <w:p w14:paraId="0DD7CADC" w14:textId="77777777" w:rsidR="00934B1C" w:rsidRDefault="00934B1C"/>
    <w:p w14:paraId="2A8E01EF" w14:textId="77777777" w:rsidR="00934B1C" w:rsidRDefault="00934B1C" w:rsidP="0083360A">
      <w:pPr>
        <w:pStyle w:val="Overskrift2"/>
        <w:widowControl/>
        <w:numPr>
          <w:ilvl w:val="1"/>
          <w:numId w:val="7"/>
        </w:numPr>
        <w:spacing w:before="200" w:line="276" w:lineRule="auto"/>
        <w:contextualSpacing w:val="0"/>
      </w:pPr>
      <w:bookmarkStart w:id="120" w:name="_Ref_C18958"/>
      <w:bookmarkStart w:id="121" w:name="_Toc536693104"/>
      <w:bookmarkStart w:id="122" w:name="_Toc536695017"/>
      <w:bookmarkStart w:id="123" w:name="_Toc536695129"/>
      <w:r>
        <w:t>Ledning</w:t>
      </w:r>
      <w:bookmarkEnd w:id="120"/>
      <w:bookmarkEnd w:id="121"/>
      <w:bookmarkEnd w:id="122"/>
      <w:bookmarkEnd w:id="123"/>
    </w:p>
    <w:p w14:paraId="24ED0784" w14:textId="77777777" w:rsidR="00934B1C" w:rsidRDefault="00934B1C">
      <w:r>
        <w:rPr>
          <w:b/>
        </w:rPr>
        <w:t>Diagram(mer):</w:t>
      </w:r>
    </w:p>
    <w:p w14:paraId="344616B0" w14:textId="77777777" w:rsidR="00934B1C" w:rsidRDefault="00934B1C">
      <w:pPr>
        <w:jc w:val="center"/>
      </w:pPr>
      <w:r>
        <w:rPr>
          <w:noProof/>
        </w:rPr>
        <w:drawing>
          <wp:inline distT="0" distB="0" distL="0" distR="0" wp14:anchorId="2A60F201" wp14:editId="6430C795">
            <wp:extent cx="6480000" cy="2930526"/>
            <wp:effectExtent l="0" t="0" r="0" b="0"/>
            <wp:docPr id="48" name="Illustrationsdiagram Ledning"/>
            <wp:cNvGraphicFramePr/>
            <a:graphic xmlns:a="http://schemas.openxmlformats.org/drawingml/2006/main">
              <a:graphicData uri="http://schemas.openxmlformats.org/drawingml/2006/picture">
                <pic:pic xmlns:pic="http://schemas.openxmlformats.org/drawingml/2006/picture">
                  <pic:nvPicPr>
                    <pic:cNvPr id="49" name="Illustrationsdiagram Ledning"/>
                    <pic:cNvPicPr/>
                  </pic:nvPicPr>
                  <pic:blipFill>
                    <a:blip r:embed="rId40" cstate="print"/>
                    <a:stretch>
                      <a:fillRect/>
                    </a:stretch>
                  </pic:blipFill>
                  <pic:spPr>
                    <a:xfrm>
                      <a:off x="0" y="0"/>
                      <a:ext cx="6480000" cy="2930526"/>
                    </a:xfrm>
                    <a:prstGeom prst="rect">
                      <a:avLst/>
                    </a:prstGeom>
                  </pic:spPr>
                </pic:pic>
              </a:graphicData>
            </a:graphic>
          </wp:inline>
        </w:drawing>
      </w:r>
    </w:p>
    <w:p w14:paraId="7FE13F91" w14:textId="77777777" w:rsidR="00934B1C" w:rsidRDefault="00934B1C">
      <w:pPr>
        <w:pStyle w:val="Billedtekst"/>
        <w:jc w:val="center"/>
      </w:pPr>
      <w:r>
        <w:t xml:space="preserve">Figur </w:t>
      </w:r>
      <w:fldSimple w:instr=" SEQ Figure \* ARABIC ">
        <w:r w:rsidR="006F7F3B">
          <w:rPr>
            <w:noProof/>
          </w:rPr>
          <w:t>10</w:t>
        </w:r>
      </w:fldSimple>
      <w:r>
        <w:t xml:space="preserve"> - Illustrationsdiagram Ledning</w:t>
      </w:r>
    </w:p>
    <w:p w14:paraId="7F509183" w14:textId="77777777" w:rsidR="00934B1C" w:rsidRDefault="00934B1C">
      <w:pPr>
        <w:jc w:val="center"/>
      </w:pPr>
      <w:r>
        <w:rPr>
          <w:noProof/>
        </w:rPr>
        <w:drawing>
          <wp:inline distT="0" distB="0" distL="0" distR="0" wp14:anchorId="3E659A50" wp14:editId="5ADDBA37">
            <wp:extent cx="6480000" cy="3533023"/>
            <wp:effectExtent l="0" t="0" r="0" b="0"/>
            <wp:docPr id="50" name="Kontekstdiagram Ledning"/>
            <wp:cNvGraphicFramePr/>
            <a:graphic xmlns:a="http://schemas.openxmlformats.org/drawingml/2006/main">
              <a:graphicData uri="http://schemas.openxmlformats.org/drawingml/2006/picture">
                <pic:pic xmlns:pic="http://schemas.openxmlformats.org/drawingml/2006/picture">
                  <pic:nvPicPr>
                    <pic:cNvPr id="51" name="Kontekstdiagram Ledning"/>
                    <pic:cNvPicPr/>
                  </pic:nvPicPr>
                  <pic:blipFill>
                    <a:blip r:embed="rId41" cstate="print"/>
                    <a:stretch>
                      <a:fillRect/>
                    </a:stretch>
                  </pic:blipFill>
                  <pic:spPr>
                    <a:xfrm>
                      <a:off x="0" y="0"/>
                      <a:ext cx="6480000" cy="3533023"/>
                    </a:xfrm>
                    <a:prstGeom prst="rect">
                      <a:avLst/>
                    </a:prstGeom>
                  </pic:spPr>
                </pic:pic>
              </a:graphicData>
            </a:graphic>
          </wp:inline>
        </w:drawing>
      </w:r>
    </w:p>
    <w:p w14:paraId="50EB47C0" w14:textId="77777777" w:rsidR="00934B1C" w:rsidRDefault="00934B1C">
      <w:pPr>
        <w:pStyle w:val="Billedtekst"/>
        <w:jc w:val="center"/>
      </w:pPr>
      <w:r>
        <w:t xml:space="preserve">Figur </w:t>
      </w:r>
      <w:fldSimple w:instr=" SEQ Figure \* ARABIC ">
        <w:r w:rsidR="006F7F3B">
          <w:rPr>
            <w:noProof/>
          </w:rPr>
          <w:t>11</w:t>
        </w:r>
      </w:fldSimple>
      <w:r>
        <w:t xml:space="preserve"> - Kontekstdiagram Ledning</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242"/>
      </w:tblGrid>
      <w:tr w:rsidR="00934B1C" w14:paraId="4C294111" w14:textId="77777777">
        <w:tc>
          <w:tcPr>
            <w:tcW w:w="5000" w:type="pct"/>
          </w:tcPr>
          <w:p w14:paraId="6D2C5FA6" w14:textId="77777777" w:rsidR="00934B1C" w:rsidRDefault="00934B1C">
            <w:r>
              <w:rPr>
                <w:b/>
              </w:rPr>
              <w:t>Ledning</w:t>
            </w:r>
          </w:p>
          <w:tbl>
            <w:tblPr>
              <w:tblW w:w="5000" w:type="pct"/>
              <w:tblLook w:val="04A0" w:firstRow="1" w:lastRow="0" w:firstColumn="1" w:lastColumn="0" w:noHBand="0" w:noVBand="1"/>
            </w:tblPr>
            <w:tblGrid>
              <w:gridCol w:w="2708"/>
              <w:gridCol w:w="6318"/>
            </w:tblGrid>
            <w:tr w:rsidR="00934B1C" w14:paraId="38408AF2" w14:textId="77777777">
              <w:tc>
                <w:tcPr>
                  <w:tcW w:w="1500" w:type="pct"/>
                </w:tcPr>
                <w:p w14:paraId="5A5E4768" w14:textId="77777777" w:rsidR="00934B1C" w:rsidRDefault="00934B1C">
                  <w:pPr>
                    <w:ind w:left="425"/>
                  </w:pPr>
                  <w:r>
                    <w:rPr>
                      <w:b/>
                    </w:rPr>
                    <w:t>Foretrukken term:</w:t>
                  </w:r>
                </w:p>
              </w:tc>
              <w:tc>
                <w:tcPr>
                  <w:tcW w:w="3500" w:type="pct"/>
                </w:tcPr>
                <w:p w14:paraId="6DE65465" w14:textId="77777777" w:rsidR="00934B1C" w:rsidRDefault="00934B1C">
                  <w:r>
                    <w:t>ledning</w:t>
                  </w:r>
                </w:p>
              </w:tc>
            </w:tr>
            <w:tr w:rsidR="00934B1C" w14:paraId="6E618A70" w14:textId="77777777">
              <w:tc>
                <w:tcPr>
                  <w:tcW w:w="1500" w:type="pct"/>
                </w:tcPr>
                <w:p w14:paraId="1F1F411B" w14:textId="77777777" w:rsidR="00934B1C" w:rsidRDefault="00934B1C">
                  <w:pPr>
                    <w:ind w:left="425"/>
                  </w:pPr>
                  <w:r>
                    <w:rPr>
                      <w:b/>
                    </w:rPr>
                    <w:t>Definition:</w:t>
                  </w:r>
                </w:p>
              </w:tc>
              <w:tc>
                <w:tcPr>
                  <w:tcW w:w="3500" w:type="pct"/>
                </w:tcPr>
                <w:p w14:paraId="0D115E76" w14:textId="77777777" w:rsidR="00934B1C" w:rsidRDefault="00934B1C">
                  <w:r>
                    <w:t>kabel eller rør der har som funktion at lede noget fra et sted til et andet</w:t>
                  </w:r>
                </w:p>
              </w:tc>
            </w:tr>
            <w:tr w:rsidR="00934B1C" w14:paraId="2C6794E0" w14:textId="77777777">
              <w:tc>
                <w:tcPr>
                  <w:tcW w:w="1500" w:type="pct"/>
                </w:tcPr>
                <w:p w14:paraId="2F08E605" w14:textId="77777777" w:rsidR="00934B1C" w:rsidRDefault="00934B1C">
                  <w:pPr>
                    <w:ind w:left="425"/>
                  </w:pPr>
                  <w:r>
                    <w:rPr>
                      <w:b/>
                    </w:rPr>
                    <w:t>Note:</w:t>
                  </w:r>
                </w:p>
              </w:tc>
              <w:tc>
                <w:tcPr>
                  <w:tcW w:w="3500" w:type="pct"/>
                </w:tcPr>
                <w:p w14:paraId="036D26E9" w14:textId="77777777" w:rsidR="00934B1C" w:rsidRDefault="00934B1C">
                  <w:r>
                    <w:t>Denne definition er baseret på en almen og anvendelsesneutral betydning af termen ledning - inspireret af [DDO].</w:t>
                  </w:r>
                </w:p>
                <w:p w14:paraId="0D7A6B00" w14:textId="77777777" w:rsidR="00934B1C" w:rsidRDefault="00934B1C">
                  <w:r>
                    <w:t>Bemærk: En anden betydning af termen "ledning" anvendes i forsyningsbranchen (og i LER-lovgivningen [LBK nr 206]), se ledning (forsyningssektor) i [LER-forretningsbegreber]. Begrebet ledning (forsyningssektor) omfatter blandt andet både ledning og ledningskomponent.</w:t>
                  </w:r>
                </w:p>
              </w:tc>
            </w:tr>
            <w:tr w:rsidR="00934B1C" w14:paraId="7ABA6E78" w14:textId="77777777">
              <w:tc>
                <w:tcPr>
                  <w:tcW w:w="1500" w:type="pct"/>
                </w:tcPr>
                <w:p w14:paraId="1CC71FDB" w14:textId="77777777" w:rsidR="00934B1C" w:rsidRDefault="00934B1C">
                  <w:pPr>
                    <w:ind w:left="425"/>
                  </w:pPr>
                  <w:commentRangeStart w:id="124"/>
                  <w:r>
                    <w:rPr>
                      <w:b/>
                    </w:rPr>
                    <w:t>Anvendelsesnote</w:t>
                  </w:r>
                  <w:commentRangeEnd w:id="124"/>
                  <w:r>
                    <w:rPr>
                      <w:rStyle w:val="Kommentarhenvisning"/>
                    </w:rPr>
                    <w:commentReference w:id="124"/>
                  </w:r>
                  <w:r>
                    <w:rPr>
                      <w:b/>
                    </w:rPr>
                    <w:t>:</w:t>
                  </w:r>
                </w:p>
              </w:tc>
              <w:tc>
                <w:tcPr>
                  <w:tcW w:w="3500" w:type="pct"/>
                </w:tcPr>
                <w:p w14:paraId="1E1DDD2B" w14:textId="77777777" w:rsidR="00934B1C" w:rsidRDefault="00934B1C">
                  <w:r>
                    <w:t>Oplysningerne om en lednings dimension ligger i egenskaberne udvendig diameter (cirkulær ledning) eller udvendig bredde og udvendig højde (ikke-cirkulær ledning).</w:t>
                  </w:r>
                </w:p>
              </w:tc>
            </w:tr>
            <w:tr w:rsidR="00934B1C" w14:paraId="5CF05AF9" w14:textId="77777777">
              <w:tc>
                <w:tcPr>
                  <w:tcW w:w="1500" w:type="pct"/>
                </w:tcPr>
                <w:p w14:paraId="5D2CE61B" w14:textId="77777777" w:rsidR="00934B1C" w:rsidRDefault="00934B1C">
                  <w:pPr>
                    <w:ind w:left="425"/>
                  </w:pPr>
                  <w:r>
                    <w:rPr>
                      <w:b/>
                    </w:rPr>
                    <w:t>Kilde:</w:t>
                  </w:r>
                </w:p>
              </w:tc>
              <w:tc>
                <w:tcPr>
                  <w:tcW w:w="3500" w:type="pct"/>
                </w:tcPr>
                <w:p w14:paraId="1E848509" w14:textId="77777777" w:rsidR="00934B1C" w:rsidRDefault="00934B1C">
                  <w:r>
                    <w:t>LER-forretning</w:t>
                  </w:r>
                </w:p>
              </w:tc>
            </w:tr>
            <w:tr w:rsidR="00934B1C" w14:paraId="2E81B0D4" w14:textId="77777777">
              <w:tc>
                <w:tcPr>
                  <w:tcW w:w="1500" w:type="pct"/>
                </w:tcPr>
                <w:p w14:paraId="0BDEDED9" w14:textId="77777777" w:rsidR="00934B1C" w:rsidRDefault="00934B1C">
                  <w:pPr>
                    <w:ind w:left="425"/>
                  </w:pPr>
                  <w:r>
                    <w:rPr>
                      <w:b/>
                    </w:rPr>
                    <w:t>Subtype af:</w:t>
                  </w:r>
                </w:p>
              </w:tc>
              <w:tc>
                <w:tcPr>
                  <w:tcW w:w="3500" w:type="pct"/>
                </w:tcPr>
                <w:p w14:paraId="0017DCE3" w14:textId="77777777" w:rsidR="00934B1C" w:rsidRDefault="00934B1C">
                  <w:r>
                    <w:fldChar w:fldCharType="begin"/>
                  </w:r>
                  <w:r>
                    <w:instrText xml:space="preserve"> REF _Ref_C18949 \h </w:instrText>
                  </w:r>
                  <w:r>
                    <w:fldChar w:fldCharType="separate"/>
                  </w:r>
                  <w:r w:rsidR="006F7F3B">
                    <w:t>Ledningsoplysningsobjekt</w:t>
                  </w:r>
                  <w:r>
                    <w:fldChar w:fldCharType="end"/>
                  </w:r>
                </w:p>
              </w:tc>
            </w:tr>
            <w:tr w:rsidR="00934B1C" w14:paraId="2C2F1282" w14:textId="77777777">
              <w:tc>
                <w:tcPr>
                  <w:tcW w:w="0" w:type="auto"/>
                </w:tcPr>
                <w:p w14:paraId="40698FFB" w14:textId="77777777" w:rsidR="00934B1C" w:rsidRDefault="00934B1C">
                  <w:pPr>
                    <w:ind w:left="425"/>
                  </w:pPr>
                  <w:r>
                    <w:rPr>
                      <w:b/>
                    </w:rPr>
                    <w:t>Supertype til:</w:t>
                  </w:r>
                </w:p>
              </w:tc>
              <w:tc>
                <w:tcPr>
                  <w:tcW w:w="0" w:type="auto"/>
                </w:tcPr>
                <w:p w14:paraId="2CC564EE" w14:textId="77777777" w:rsidR="00934B1C" w:rsidRDefault="00934B1C">
                  <w:r>
                    <w:fldChar w:fldCharType="begin"/>
                  </w:r>
                  <w:r>
                    <w:instrText xml:space="preserve"> REF _Ref_C19011 \h </w:instrText>
                  </w:r>
                  <w:r>
                    <w:fldChar w:fldCharType="separate"/>
                  </w:r>
                  <w:r w:rsidR="006F7F3B">
                    <w:t>AndenLedning</w:t>
                  </w:r>
                  <w:r>
                    <w:fldChar w:fldCharType="end"/>
                  </w:r>
                </w:p>
                <w:p w14:paraId="2BBDC2A6" w14:textId="77777777" w:rsidR="00934B1C" w:rsidRDefault="00934B1C">
                  <w:r>
                    <w:fldChar w:fldCharType="begin"/>
                  </w:r>
                  <w:r>
                    <w:instrText xml:space="preserve"> REF _Ref_C18989 \h </w:instrText>
                  </w:r>
                  <w:r>
                    <w:fldChar w:fldCharType="separate"/>
                  </w:r>
                  <w:r w:rsidR="006F7F3B">
                    <w:t>Elledning</w:t>
                  </w:r>
                  <w:r>
                    <w:fldChar w:fldCharType="end"/>
                  </w:r>
                </w:p>
                <w:p w14:paraId="29E11905" w14:textId="77777777" w:rsidR="00934B1C" w:rsidRDefault="00934B1C">
                  <w:r>
                    <w:fldChar w:fldCharType="begin"/>
                  </w:r>
                  <w:r>
                    <w:instrText xml:space="preserve"> REF _Ref_C18925 \h </w:instrText>
                  </w:r>
                  <w:r>
                    <w:fldChar w:fldCharType="separate"/>
                  </w:r>
                  <w:r w:rsidR="006F7F3B">
                    <w:t>Rørledning</w:t>
                  </w:r>
                  <w:r>
                    <w:fldChar w:fldCharType="end"/>
                  </w:r>
                </w:p>
                <w:p w14:paraId="3B89AFEE" w14:textId="77777777" w:rsidR="00934B1C" w:rsidRDefault="00934B1C">
                  <w:r>
                    <w:fldChar w:fldCharType="begin"/>
                  </w:r>
                  <w:r>
                    <w:instrText xml:space="preserve"> REF _Ref_C19002 \h </w:instrText>
                  </w:r>
                  <w:r>
                    <w:fldChar w:fldCharType="separate"/>
                  </w:r>
                  <w:r w:rsidR="006F7F3B">
                    <w:t>Telekommunikationsledning</w:t>
                  </w:r>
                  <w:r>
                    <w:fldChar w:fldCharType="end"/>
                  </w:r>
                </w:p>
              </w:tc>
            </w:tr>
            <w:tr w:rsidR="00934B1C" w14:paraId="7AAFCB20" w14:textId="77777777">
              <w:tc>
                <w:tcPr>
                  <w:tcW w:w="1500" w:type="pct"/>
                </w:tcPr>
                <w:p w14:paraId="24E5BEEC" w14:textId="77777777" w:rsidR="00934B1C" w:rsidRDefault="00934B1C">
                  <w:pPr>
                    <w:ind w:left="425"/>
                  </w:pPr>
                  <w:r>
                    <w:rPr>
                      <w:b/>
                    </w:rPr>
                    <w:t>Type:</w:t>
                  </w:r>
                </w:p>
              </w:tc>
              <w:tc>
                <w:tcPr>
                  <w:tcW w:w="3500" w:type="pct"/>
                </w:tcPr>
                <w:p w14:paraId="1CDA3855" w14:textId="77777777" w:rsidR="00934B1C" w:rsidRDefault="00934B1C">
                  <w:r>
                    <w:t>Featuretype</w:t>
                  </w:r>
                </w:p>
              </w:tc>
            </w:tr>
            <w:tr w:rsidR="00934B1C" w14:paraId="712EB4BF" w14:textId="77777777">
              <w:tc>
                <w:tcPr>
                  <w:tcW w:w="1500" w:type="pct"/>
                </w:tcPr>
                <w:p w14:paraId="451077F2" w14:textId="77777777" w:rsidR="00934B1C" w:rsidRDefault="00934B1C">
                  <w:pPr>
                    <w:ind w:left="425"/>
                  </w:pPr>
                  <w:r>
                    <w:rPr>
                      <w:b/>
                    </w:rPr>
                    <w:t>Abstrakt:</w:t>
                  </w:r>
                </w:p>
              </w:tc>
              <w:tc>
                <w:tcPr>
                  <w:tcW w:w="3500" w:type="pct"/>
                </w:tcPr>
                <w:p w14:paraId="23D6595B" w14:textId="77777777" w:rsidR="00934B1C" w:rsidRDefault="00934B1C">
                  <w:r>
                    <w:t>ja</w:t>
                  </w:r>
                </w:p>
              </w:tc>
            </w:tr>
          </w:tbl>
          <w:p w14:paraId="27D90889" w14:textId="77777777" w:rsidR="00934B1C" w:rsidRDefault="00934B1C"/>
        </w:tc>
      </w:tr>
      <w:tr w:rsidR="00934B1C" w14:paraId="47849C06" w14:textId="77777777">
        <w:tc>
          <w:tcPr>
            <w:tcW w:w="5000" w:type="pct"/>
          </w:tcPr>
          <w:p w14:paraId="65B20616"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188742FF" w14:textId="77777777">
              <w:tc>
                <w:tcPr>
                  <w:tcW w:w="1500" w:type="pct"/>
                </w:tcPr>
                <w:p w14:paraId="79A05CD2" w14:textId="77777777" w:rsidR="00934B1C" w:rsidRDefault="00934B1C">
                  <w:pPr>
                    <w:ind w:left="425"/>
                  </w:pPr>
                  <w:r>
                    <w:rPr>
                      <w:b/>
                    </w:rPr>
                    <w:t>Navn:</w:t>
                  </w:r>
                </w:p>
              </w:tc>
              <w:tc>
                <w:tcPr>
                  <w:tcW w:w="3500" w:type="pct"/>
                </w:tcPr>
                <w:p w14:paraId="1815D489" w14:textId="77777777" w:rsidR="00934B1C" w:rsidRDefault="00934B1C">
                  <w:r>
                    <w:t>geometri</w:t>
                  </w:r>
                </w:p>
              </w:tc>
            </w:tr>
            <w:tr w:rsidR="00934B1C" w14:paraId="340F59F8" w14:textId="77777777">
              <w:tc>
                <w:tcPr>
                  <w:tcW w:w="1500" w:type="pct"/>
                </w:tcPr>
                <w:p w14:paraId="1821DF18" w14:textId="77777777" w:rsidR="00934B1C" w:rsidRDefault="00934B1C">
                  <w:pPr>
                    <w:ind w:left="425"/>
                  </w:pPr>
                  <w:r>
                    <w:rPr>
                      <w:b/>
                    </w:rPr>
                    <w:t>Foretrukken term:</w:t>
                  </w:r>
                </w:p>
              </w:tc>
              <w:tc>
                <w:tcPr>
                  <w:tcW w:w="3500" w:type="pct"/>
                </w:tcPr>
                <w:p w14:paraId="667866DF" w14:textId="77777777" w:rsidR="00934B1C" w:rsidRDefault="00934B1C">
                  <w:r>
                    <w:t>geometri</w:t>
                  </w:r>
                </w:p>
              </w:tc>
            </w:tr>
            <w:tr w:rsidR="00934B1C" w14:paraId="0E33ED20" w14:textId="77777777">
              <w:tc>
                <w:tcPr>
                  <w:tcW w:w="1500" w:type="pct"/>
                </w:tcPr>
                <w:p w14:paraId="4BFB5A95" w14:textId="77777777" w:rsidR="00934B1C" w:rsidRDefault="00934B1C">
                  <w:pPr>
                    <w:ind w:left="425"/>
                  </w:pPr>
                  <w:r>
                    <w:rPr>
                      <w:b/>
                    </w:rPr>
                    <w:t>Definition:</w:t>
                  </w:r>
                </w:p>
              </w:tc>
              <w:tc>
                <w:tcPr>
                  <w:tcW w:w="3500" w:type="pct"/>
                </w:tcPr>
                <w:p w14:paraId="04CED7A8" w14:textId="77777777" w:rsidR="00934B1C" w:rsidRDefault="00934B1C">
                  <w:r>
                    <w:t>geografisk placering</w:t>
                  </w:r>
                </w:p>
              </w:tc>
            </w:tr>
            <w:tr w:rsidR="00934B1C" w14:paraId="24988E49" w14:textId="77777777">
              <w:tc>
                <w:tcPr>
                  <w:tcW w:w="1500" w:type="pct"/>
                </w:tcPr>
                <w:p w14:paraId="791C94BA" w14:textId="77777777" w:rsidR="00934B1C" w:rsidRDefault="00934B1C">
                  <w:pPr>
                    <w:ind w:left="425"/>
                  </w:pPr>
                  <w:r>
                    <w:rPr>
                      <w:b/>
                    </w:rPr>
                    <w:t>Voidable:</w:t>
                  </w:r>
                </w:p>
              </w:tc>
              <w:tc>
                <w:tcPr>
                  <w:tcW w:w="3500" w:type="pct"/>
                </w:tcPr>
                <w:p w14:paraId="588294F0" w14:textId="77777777" w:rsidR="00934B1C" w:rsidRDefault="00934B1C">
                  <w:r>
                    <w:t>nej</w:t>
                  </w:r>
                </w:p>
              </w:tc>
            </w:tr>
            <w:tr w:rsidR="00934B1C" w14:paraId="41866A7D" w14:textId="77777777">
              <w:tc>
                <w:tcPr>
                  <w:tcW w:w="1500" w:type="pct"/>
                </w:tcPr>
                <w:p w14:paraId="0B974ADC" w14:textId="77777777" w:rsidR="00934B1C" w:rsidRDefault="00934B1C">
                  <w:pPr>
                    <w:ind w:left="425"/>
                  </w:pPr>
                  <w:r>
                    <w:rPr>
                      <w:b/>
                    </w:rPr>
                    <w:t>Multiplicitet:</w:t>
                  </w:r>
                </w:p>
              </w:tc>
              <w:tc>
                <w:tcPr>
                  <w:tcW w:w="3500" w:type="pct"/>
                </w:tcPr>
                <w:p w14:paraId="461F8036" w14:textId="77777777" w:rsidR="00934B1C" w:rsidRDefault="00934B1C">
                  <w:r>
                    <w:t>0..1</w:t>
                  </w:r>
                </w:p>
              </w:tc>
            </w:tr>
            <w:tr w:rsidR="00934B1C" w14:paraId="7326B806" w14:textId="77777777">
              <w:tc>
                <w:tcPr>
                  <w:tcW w:w="1500" w:type="pct"/>
                </w:tcPr>
                <w:p w14:paraId="5CB01334" w14:textId="77777777" w:rsidR="00934B1C" w:rsidRDefault="00934B1C">
                  <w:pPr>
                    <w:ind w:left="425"/>
                  </w:pPr>
                  <w:r>
                    <w:rPr>
                      <w:b/>
                    </w:rPr>
                    <w:t>Type:</w:t>
                  </w:r>
                </w:p>
              </w:tc>
              <w:tc>
                <w:tcPr>
                  <w:tcW w:w="3500" w:type="pct"/>
                </w:tcPr>
                <w:p w14:paraId="69DD8AE7" w14:textId="77777777" w:rsidR="00934B1C" w:rsidRDefault="00934B1C">
                  <w:r>
                    <w:t>GM_MultiCurve</w:t>
                  </w:r>
                </w:p>
              </w:tc>
            </w:tr>
          </w:tbl>
          <w:p w14:paraId="2F6EC4E7" w14:textId="77777777" w:rsidR="00934B1C" w:rsidRDefault="00934B1C"/>
        </w:tc>
      </w:tr>
      <w:tr w:rsidR="00934B1C" w14:paraId="439FD18A" w14:textId="77777777">
        <w:tc>
          <w:tcPr>
            <w:tcW w:w="5000" w:type="pct"/>
          </w:tcPr>
          <w:p w14:paraId="45625E4F"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7E0EEA97" w14:textId="77777777">
              <w:tc>
                <w:tcPr>
                  <w:tcW w:w="1500" w:type="pct"/>
                </w:tcPr>
                <w:p w14:paraId="69C8C527" w14:textId="77777777" w:rsidR="00934B1C" w:rsidRDefault="00934B1C">
                  <w:pPr>
                    <w:ind w:left="425"/>
                  </w:pPr>
                  <w:r>
                    <w:rPr>
                      <w:b/>
                    </w:rPr>
                    <w:t>Navn:</w:t>
                  </w:r>
                </w:p>
              </w:tc>
              <w:tc>
                <w:tcPr>
                  <w:tcW w:w="3500" w:type="pct"/>
                </w:tcPr>
                <w:p w14:paraId="56405BCF" w14:textId="77777777" w:rsidR="00934B1C" w:rsidRDefault="00934B1C">
                  <w:r>
                    <w:t>indeholderLedninger</w:t>
                  </w:r>
                </w:p>
              </w:tc>
            </w:tr>
            <w:tr w:rsidR="00934B1C" w14:paraId="08F74879" w14:textId="77777777">
              <w:tc>
                <w:tcPr>
                  <w:tcW w:w="1500" w:type="pct"/>
                </w:tcPr>
                <w:p w14:paraId="1D4A8D42" w14:textId="77777777" w:rsidR="00934B1C" w:rsidRDefault="00934B1C">
                  <w:pPr>
                    <w:ind w:left="425"/>
                  </w:pPr>
                  <w:r>
                    <w:rPr>
                      <w:b/>
                    </w:rPr>
                    <w:t>Foretrukken term:</w:t>
                  </w:r>
                </w:p>
              </w:tc>
              <w:tc>
                <w:tcPr>
                  <w:tcW w:w="3500" w:type="pct"/>
                </w:tcPr>
                <w:p w14:paraId="5019CDC1" w14:textId="77777777" w:rsidR="00934B1C" w:rsidRDefault="00934B1C">
                  <w:r>
                    <w:t>indeholder ledninger</w:t>
                  </w:r>
                </w:p>
              </w:tc>
            </w:tr>
            <w:tr w:rsidR="00934B1C" w14:paraId="2227E01F" w14:textId="77777777">
              <w:tc>
                <w:tcPr>
                  <w:tcW w:w="1500" w:type="pct"/>
                </w:tcPr>
                <w:p w14:paraId="11A3F7E4" w14:textId="77777777" w:rsidR="00934B1C" w:rsidRDefault="00934B1C">
                  <w:pPr>
                    <w:ind w:left="425"/>
                  </w:pPr>
                  <w:r>
                    <w:rPr>
                      <w:b/>
                    </w:rPr>
                    <w:t>Definition:</w:t>
                  </w:r>
                </w:p>
              </w:tc>
              <w:tc>
                <w:tcPr>
                  <w:tcW w:w="3500" w:type="pct"/>
                </w:tcPr>
                <w:p w14:paraId="5A69A691" w14:textId="77777777" w:rsidR="00934B1C" w:rsidRDefault="00934B1C">
                  <w:r>
                    <w:t>indeholder en eller flere ledninger</w:t>
                  </w:r>
                </w:p>
              </w:tc>
            </w:tr>
            <w:tr w:rsidR="00934B1C" w14:paraId="232DC1C4" w14:textId="77777777">
              <w:tc>
                <w:tcPr>
                  <w:tcW w:w="1500" w:type="pct"/>
                </w:tcPr>
                <w:p w14:paraId="6ECDB7C3" w14:textId="77777777" w:rsidR="00934B1C" w:rsidRDefault="00934B1C">
                  <w:pPr>
                    <w:ind w:left="425"/>
                  </w:pPr>
                  <w:r>
                    <w:rPr>
                      <w:b/>
                    </w:rPr>
                    <w:t>Note:</w:t>
                  </w:r>
                </w:p>
              </w:tc>
              <w:tc>
                <w:tcPr>
                  <w:tcW w:w="3500" w:type="pct"/>
                </w:tcPr>
                <w:p w14:paraId="650F9E03" w14:textId="77777777" w:rsidR="00934B1C" w:rsidRDefault="00934B1C">
                  <w:r>
                    <w:t>Anvendes når der er behov at formidle at en anden ledning er placeret i denne ledning. Benyttes som udgangspunkt, hvis ledningsejeren ikke ejer den ledning der er placeret i ledningen. Dette kan hjælpe graveaktøreren til at identificere i hvilken ledning en ledning, der "ligger i ledning", er placeret.</w:t>
                  </w:r>
                </w:p>
              </w:tc>
            </w:tr>
            <w:tr w:rsidR="00934B1C" w14:paraId="690BB265" w14:textId="77777777">
              <w:tc>
                <w:tcPr>
                  <w:tcW w:w="1500" w:type="pct"/>
                </w:tcPr>
                <w:p w14:paraId="2D6F4C87" w14:textId="77777777" w:rsidR="00934B1C" w:rsidRDefault="00934B1C">
                  <w:pPr>
                    <w:ind w:left="425"/>
                  </w:pPr>
                  <w:r>
                    <w:rPr>
                      <w:b/>
                    </w:rPr>
                    <w:t>Kilde:</w:t>
                  </w:r>
                </w:p>
              </w:tc>
              <w:tc>
                <w:tcPr>
                  <w:tcW w:w="3500" w:type="pct"/>
                </w:tcPr>
                <w:p w14:paraId="21D7A618" w14:textId="77777777" w:rsidR="00934B1C" w:rsidRDefault="00934B1C">
                  <w:r>
                    <w:t>LER-forretning</w:t>
                  </w:r>
                </w:p>
              </w:tc>
            </w:tr>
            <w:tr w:rsidR="00934B1C" w14:paraId="0C5D8013" w14:textId="77777777">
              <w:tc>
                <w:tcPr>
                  <w:tcW w:w="1500" w:type="pct"/>
                </w:tcPr>
                <w:p w14:paraId="00C7B811" w14:textId="77777777" w:rsidR="00934B1C" w:rsidRDefault="00934B1C">
                  <w:pPr>
                    <w:ind w:left="425"/>
                  </w:pPr>
                  <w:r>
                    <w:rPr>
                      <w:b/>
                    </w:rPr>
                    <w:t>Voidable:</w:t>
                  </w:r>
                </w:p>
              </w:tc>
              <w:tc>
                <w:tcPr>
                  <w:tcW w:w="3500" w:type="pct"/>
                </w:tcPr>
                <w:p w14:paraId="08ED22D2" w14:textId="77777777" w:rsidR="00934B1C" w:rsidRDefault="00934B1C">
                  <w:r>
                    <w:t>ja</w:t>
                  </w:r>
                </w:p>
              </w:tc>
            </w:tr>
            <w:tr w:rsidR="00934B1C" w14:paraId="399EA733" w14:textId="77777777">
              <w:tc>
                <w:tcPr>
                  <w:tcW w:w="1500" w:type="pct"/>
                </w:tcPr>
                <w:p w14:paraId="7A071734" w14:textId="77777777" w:rsidR="00934B1C" w:rsidRDefault="00934B1C">
                  <w:pPr>
                    <w:ind w:left="425"/>
                  </w:pPr>
                  <w:r>
                    <w:rPr>
                      <w:b/>
                    </w:rPr>
                    <w:t>Multiplicitet:</w:t>
                  </w:r>
                </w:p>
              </w:tc>
              <w:tc>
                <w:tcPr>
                  <w:tcW w:w="3500" w:type="pct"/>
                </w:tcPr>
                <w:p w14:paraId="7D121438" w14:textId="77777777" w:rsidR="00934B1C" w:rsidRDefault="00934B1C">
                  <w:r>
                    <w:t>0..1</w:t>
                  </w:r>
                </w:p>
              </w:tc>
            </w:tr>
            <w:tr w:rsidR="00934B1C" w14:paraId="1840AC94" w14:textId="77777777">
              <w:tc>
                <w:tcPr>
                  <w:tcW w:w="1500" w:type="pct"/>
                </w:tcPr>
                <w:p w14:paraId="168116F0" w14:textId="77777777" w:rsidR="00934B1C" w:rsidRDefault="00934B1C">
                  <w:pPr>
                    <w:ind w:left="425"/>
                  </w:pPr>
                  <w:r>
                    <w:rPr>
                      <w:b/>
                    </w:rPr>
                    <w:t>Type:</w:t>
                  </w:r>
                </w:p>
              </w:tc>
              <w:tc>
                <w:tcPr>
                  <w:tcW w:w="3500" w:type="pct"/>
                </w:tcPr>
                <w:p w14:paraId="7159ACA2" w14:textId="77777777" w:rsidR="00934B1C" w:rsidRDefault="00934B1C">
                  <w:r>
                    <w:t>Boolean</w:t>
                  </w:r>
                </w:p>
              </w:tc>
            </w:tr>
          </w:tbl>
          <w:p w14:paraId="042968A2" w14:textId="77777777" w:rsidR="00934B1C" w:rsidRDefault="00934B1C"/>
        </w:tc>
      </w:tr>
      <w:tr w:rsidR="00934B1C" w14:paraId="18A6250B" w14:textId="77777777">
        <w:tc>
          <w:tcPr>
            <w:tcW w:w="5000" w:type="pct"/>
          </w:tcPr>
          <w:p w14:paraId="653667EF" w14:textId="77777777" w:rsidR="00934B1C" w:rsidRDefault="00934B1C">
            <w:r>
              <w:rPr>
                <w:b/>
              </w:rPr>
              <w:t>Associeringsrolle</w:t>
            </w:r>
          </w:p>
          <w:tbl>
            <w:tblPr>
              <w:tblW w:w="5000" w:type="pct"/>
              <w:tblLook w:val="04A0" w:firstRow="1" w:lastRow="0" w:firstColumn="1" w:lastColumn="0" w:noHBand="0" w:noVBand="1"/>
            </w:tblPr>
            <w:tblGrid>
              <w:gridCol w:w="2708"/>
              <w:gridCol w:w="6318"/>
            </w:tblGrid>
            <w:tr w:rsidR="00934B1C" w14:paraId="32FC8942" w14:textId="77777777">
              <w:tc>
                <w:tcPr>
                  <w:tcW w:w="1500" w:type="pct"/>
                </w:tcPr>
                <w:p w14:paraId="733E1CA1" w14:textId="77777777" w:rsidR="00934B1C" w:rsidRDefault="00934B1C">
                  <w:pPr>
                    <w:ind w:left="425"/>
                  </w:pPr>
                  <w:r>
                    <w:rPr>
                      <w:b/>
                    </w:rPr>
                    <w:t>Navn:</w:t>
                  </w:r>
                </w:p>
              </w:tc>
              <w:tc>
                <w:tcPr>
                  <w:tcW w:w="3500" w:type="pct"/>
                </w:tcPr>
                <w:p w14:paraId="30DD4067" w14:textId="77777777" w:rsidR="00934B1C" w:rsidRDefault="00934B1C">
                  <w:r>
                    <w:t>indeholdtLedning</w:t>
                  </w:r>
                </w:p>
              </w:tc>
            </w:tr>
            <w:tr w:rsidR="00934B1C" w14:paraId="59BD79E3" w14:textId="77777777">
              <w:tc>
                <w:tcPr>
                  <w:tcW w:w="1500" w:type="pct"/>
                </w:tcPr>
                <w:p w14:paraId="1D2A7AA7" w14:textId="77777777" w:rsidR="00934B1C" w:rsidRDefault="00934B1C">
                  <w:pPr>
                    <w:ind w:left="425"/>
                  </w:pPr>
                  <w:r>
                    <w:rPr>
                      <w:b/>
                    </w:rPr>
                    <w:t>Foretrukken term:</w:t>
                  </w:r>
                </w:p>
              </w:tc>
              <w:tc>
                <w:tcPr>
                  <w:tcW w:w="3500" w:type="pct"/>
                </w:tcPr>
                <w:p w14:paraId="01B00BB3" w14:textId="77777777" w:rsidR="00934B1C" w:rsidRDefault="00934B1C">
                  <w:r>
                    <w:t>indeholdt ledning</w:t>
                  </w:r>
                </w:p>
              </w:tc>
            </w:tr>
            <w:tr w:rsidR="00934B1C" w14:paraId="40BE87FD" w14:textId="77777777">
              <w:tc>
                <w:tcPr>
                  <w:tcW w:w="1500" w:type="pct"/>
                </w:tcPr>
                <w:p w14:paraId="54F9EB95" w14:textId="77777777" w:rsidR="00934B1C" w:rsidRDefault="00934B1C">
                  <w:pPr>
                    <w:ind w:left="425"/>
                  </w:pPr>
                  <w:r>
                    <w:rPr>
                      <w:b/>
                    </w:rPr>
                    <w:t>Voidable:</w:t>
                  </w:r>
                </w:p>
              </w:tc>
              <w:tc>
                <w:tcPr>
                  <w:tcW w:w="3500" w:type="pct"/>
                </w:tcPr>
                <w:p w14:paraId="12CF961D" w14:textId="77777777" w:rsidR="00934B1C" w:rsidRDefault="00934B1C">
                  <w:r>
                    <w:t>nej</w:t>
                  </w:r>
                </w:p>
              </w:tc>
            </w:tr>
            <w:tr w:rsidR="00934B1C" w14:paraId="0124D030" w14:textId="77777777">
              <w:tc>
                <w:tcPr>
                  <w:tcW w:w="1500" w:type="pct"/>
                </w:tcPr>
                <w:p w14:paraId="6873CA40" w14:textId="77777777" w:rsidR="00934B1C" w:rsidRDefault="00934B1C">
                  <w:pPr>
                    <w:ind w:left="425"/>
                  </w:pPr>
                  <w:r>
                    <w:rPr>
                      <w:b/>
                    </w:rPr>
                    <w:t>Multiplicitet:</w:t>
                  </w:r>
                </w:p>
              </w:tc>
              <w:tc>
                <w:tcPr>
                  <w:tcW w:w="3500" w:type="pct"/>
                </w:tcPr>
                <w:p w14:paraId="3D22F52F" w14:textId="77777777" w:rsidR="00934B1C" w:rsidRDefault="00934B1C">
                  <w:r>
                    <w:t>0..*</w:t>
                  </w:r>
                </w:p>
              </w:tc>
            </w:tr>
            <w:tr w:rsidR="00934B1C" w14:paraId="6AEFB9D4" w14:textId="77777777">
              <w:tc>
                <w:tcPr>
                  <w:tcW w:w="1500" w:type="pct"/>
                </w:tcPr>
                <w:p w14:paraId="7C53792E" w14:textId="77777777" w:rsidR="00934B1C" w:rsidRDefault="00934B1C">
                  <w:pPr>
                    <w:ind w:left="425"/>
                  </w:pPr>
                  <w:r>
                    <w:rPr>
                      <w:b/>
                    </w:rPr>
                    <w:t>Type:</w:t>
                  </w:r>
                </w:p>
              </w:tc>
              <w:tc>
                <w:tcPr>
                  <w:tcW w:w="3500" w:type="pct"/>
                </w:tcPr>
                <w:p w14:paraId="295CDF50" w14:textId="77777777" w:rsidR="00934B1C" w:rsidRDefault="00934B1C">
                  <w:r>
                    <w:fldChar w:fldCharType="begin"/>
                  </w:r>
                  <w:r>
                    <w:instrText xml:space="preserve"> REF _Ref_C18958 \h </w:instrText>
                  </w:r>
                  <w:r>
                    <w:fldChar w:fldCharType="separate"/>
                  </w:r>
                  <w:r w:rsidR="006F7F3B">
                    <w:t>Ledning</w:t>
                  </w:r>
                  <w:r>
                    <w:fldChar w:fldCharType="end"/>
                  </w:r>
                  <w:r>
                    <w:t xml:space="preserve"> (feature type)</w:t>
                  </w:r>
                </w:p>
              </w:tc>
            </w:tr>
          </w:tbl>
          <w:p w14:paraId="09B8FBF2" w14:textId="77777777" w:rsidR="00934B1C" w:rsidRDefault="00934B1C"/>
        </w:tc>
      </w:tr>
      <w:tr w:rsidR="00934B1C" w14:paraId="3565AF4C" w14:textId="77777777">
        <w:tc>
          <w:tcPr>
            <w:tcW w:w="5000" w:type="pct"/>
          </w:tcPr>
          <w:p w14:paraId="38E7DE54"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009CBDB3" w14:textId="77777777">
              <w:tc>
                <w:tcPr>
                  <w:tcW w:w="1500" w:type="pct"/>
                </w:tcPr>
                <w:p w14:paraId="3249135C" w14:textId="77777777" w:rsidR="00934B1C" w:rsidRDefault="00934B1C">
                  <w:pPr>
                    <w:ind w:left="425"/>
                  </w:pPr>
                  <w:r>
                    <w:rPr>
                      <w:b/>
                    </w:rPr>
                    <w:t>Navn:</w:t>
                  </w:r>
                </w:p>
              </w:tc>
              <w:tc>
                <w:tcPr>
                  <w:tcW w:w="3500" w:type="pct"/>
                </w:tcPr>
                <w:p w14:paraId="387877E7" w14:textId="77777777" w:rsidR="00934B1C" w:rsidRDefault="00934B1C">
                  <w:r>
                    <w:t>indtegningsmetode</w:t>
                  </w:r>
                </w:p>
              </w:tc>
            </w:tr>
            <w:tr w:rsidR="00934B1C" w14:paraId="1450127F" w14:textId="77777777">
              <w:tc>
                <w:tcPr>
                  <w:tcW w:w="1500" w:type="pct"/>
                </w:tcPr>
                <w:p w14:paraId="18263B45" w14:textId="77777777" w:rsidR="00934B1C" w:rsidRDefault="00934B1C">
                  <w:pPr>
                    <w:ind w:left="425"/>
                  </w:pPr>
                  <w:r>
                    <w:rPr>
                      <w:b/>
                    </w:rPr>
                    <w:t>Foretrukken term:</w:t>
                  </w:r>
                </w:p>
              </w:tc>
              <w:tc>
                <w:tcPr>
                  <w:tcW w:w="3500" w:type="pct"/>
                </w:tcPr>
                <w:p w14:paraId="0DBC853C" w14:textId="77777777" w:rsidR="00934B1C" w:rsidRDefault="00934B1C">
                  <w:r>
                    <w:t>indtegningsmetode</w:t>
                  </w:r>
                </w:p>
              </w:tc>
            </w:tr>
            <w:tr w:rsidR="00934B1C" w14:paraId="6F3FCAE7" w14:textId="77777777">
              <w:tc>
                <w:tcPr>
                  <w:tcW w:w="1500" w:type="pct"/>
                </w:tcPr>
                <w:p w14:paraId="5EE25D1A" w14:textId="77777777" w:rsidR="00934B1C" w:rsidRDefault="00934B1C">
                  <w:pPr>
                    <w:ind w:left="425"/>
                  </w:pPr>
                  <w:r>
                    <w:rPr>
                      <w:b/>
                    </w:rPr>
                    <w:t>Definition:</w:t>
                  </w:r>
                </w:p>
              </w:tc>
              <w:tc>
                <w:tcPr>
                  <w:tcW w:w="3500" w:type="pct"/>
                </w:tcPr>
                <w:p w14:paraId="2D1A912A" w14:textId="77777777" w:rsidR="00934B1C" w:rsidRDefault="00934B1C">
                  <w:r>
                    <w:t>måden et objekts geometri repræsenteres på, afhængig af formålet med en visualisering</w:t>
                  </w:r>
                </w:p>
              </w:tc>
            </w:tr>
            <w:tr w:rsidR="00934B1C" w14:paraId="788CCAB2" w14:textId="77777777">
              <w:tc>
                <w:tcPr>
                  <w:tcW w:w="1500" w:type="pct"/>
                </w:tcPr>
                <w:p w14:paraId="7D57E72A" w14:textId="77777777" w:rsidR="00934B1C" w:rsidRDefault="00934B1C">
                  <w:pPr>
                    <w:ind w:left="425"/>
                  </w:pPr>
                  <w:r>
                    <w:rPr>
                      <w:b/>
                    </w:rPr>
                    <w:t>Voidable:</w:t>
                  </w:r>
                </w:p>
              </w:tc>
              <w:tc>
                <w:tcPr>
                  <w:tcW w:w="3500" w:type="pct"/>
                </w:tcPr>
                <w:p w14:paraId="304C4200" w14:textId="77777777" w:rsidR="00934B1C" w:rsidRDefault="00934B1C">
                  <w:r>
                    <w:t>nej</w:t>
                  </w:r>
                </w:p>
              </w:tc>
            </w:tr>
            <w:tr w:rsidR="00934B1C" w14:paraId="52441E10" w14:textId="77777777">
              <w:tc>
                <w:tcPr>
                  <w:tcW w:w="1500" w:type="pct"/>
                </w:tcPr>
                <w:p w14:paraId="4C49008E" w14:textId="77777777" w:rsidR="00934B1C" w:rsidRDefault="00934B1C">
                  <w:pPr>
                    <w:ind w:left="425"/>
                  </w:pPr>
                  <w:r>
                    <w:rPr>
                      <w:b/>
                    </w:rPr>
                    <w:t>Multiplicitet:</w:t>
                  </w:r>
                </w:p>
              </w:tc>
              <w:tc>
                <w:tcPr>
                  <w:tcW w:w="3500" w:type="pct"/>
                </w:tcPr>
                <w:p w14:paraId="27A72506" w14:textId="77777777" w:rsidR="00934B1C" w:rsidRDefault="00934B1C">
                  <w:r>
                    <w:t>0..1</w:t>
                  </w:r>
                </w:p>
              </w:tc>
            </w:tr>
            <w:tr w:rsidR="00934B1C" w14:paraId="1881D567" w14:textId="77777777">
              <w:tc>
                <w:tcPr>
                  <w:tcW w:w="1500" w:type="pct"/>
                </w:tcPr>
                <w:p w14:paraId="1A421F36" w14:textId="77777777" w:rsidR="00934B1C" w:rsidRDefault="00934B1C">
                  <w:pPr>
                    <w:ind w:left="425"/>
                  </w:pPr>
                  <w:r>
                    <w:rPr>
                      <w:b/>
                    </w:rPr>
                    <w:t>Initial værdi:</w:t>
                  </w:r>
                </w:p>
              </w:tc>
              <w:tc>
                <w:tcPr>
                  <w:tcW w:w="3500" w:type="pct"/>
                </w:tcPr>
                <w:p w14:paraId="75B41475" w14:textId="77777777" w:rsidR="00934B1C" w:rsidRDefault="00934B1C">
                  <w:r>
                    <w:t>nøjagtigt</w:t>
                  </w:r>
                </w:p>
              </w:tc>
            </w:tr>
            <w:tr w:rsidR="00934B1C" w14:paraId="5AAD648C" w14:textId="77777777">
              <w:tc>
                <w:tcPr>
                  <w:tcW w:w="1500" w:type="pct"/>
                </w:tcPr>
                <w:p w14:paraId="47E47E80" w14:textId="77777777" w:rsidR="00934B1C" w:rsidRDefault="00934B1C">
                  <w:pPr>
                    <w:ind w:left="425"/>
                  </w:pPr>
                  <w:r>
                    <w:rPr>
                      <w:b/>
                    </w:rPr>
                    <w:t>Type:</w:t>
                  </w:r>
                </w:p>
              </w:tc>
              <w:tc>
                <w:tcPr>
                  <w:tcW w:w="3500" w:type="pct"/>
                </w:tcPr>
                <w:p w14:paraId="23D5C32D" w14:textId="77777777" w:rsidR="00934B1C" w:rsidRDefault="00934B1C">
                  <w:r>
                    <w:t>Indtegningsmetodetype (enumeration)</w:t>
                  </w:r>
                </w:p>
              </w:tc>
            </w:tr>
            <w:tr w:rsidR="00934B1C" w14:paraId="41689C81" w14:textId="77777777">
              <w:tc>
                <w:tcPr>
                  <w:tcW w:w="1500" w:type="pct"/>
                </w:tcPr>
                <w:p w14:paraId="48F72879" w14:textId="77777777" w:rsidR="00934B1C" w:rsidRDefault="00934B1C">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4264"/>
                  </w:tblGrid>
                  <w:tr w:rsidR="00934B1C" w14:paraId="477A07BA" w14:textId="77777777">
                    <w:tc>
                      <w:tcPr>
                        <w:tcW w:w="1500" w:type="pct"/>
                      </w:tcPr>
                      <w:p w14:paraId="4CD88D16" w14:textId="77777777" w:rsidR="00934B1C" w:rsidRDefault="00934B1C">
                        <w:r>
                          <w:t>forskudt</w:t>
                        </w:r>
                      </w:p>
                    </w:tc>
                    <w:tc>
                      <w:tcPr>
                        <w:tcW w:w="3500" w:type="pct"/>
                      </w:tcPr>
                      <w:p w14:paraId="2AA96ABF" w14:textId="77777777" w:rsidR="00934B1C" w:rsidRDefault="00934B1C">
                        <w:r>
                          <w:rPr>
                            <w:b/>
                          </w:rPr>
                          <w:t>forskudt indtegningsmetode</w:t>
                        </w:r>
                      </w:p>
                      <w:p w14:paraId="4070EE7D" w14:textId="77777777" w:rsidR="00934B1C" w:rsidRDefault="00934B1C">
                        <w:r>
                          <w:t>indtegningsmetode hvor angivelsen af et objekts placering afviger fra dets placering i virkeligheden med en på forhånd fastlagt afstand</w:t>
                        </w:r>
                      </w:p>
                    </w:tc>
                  </w:tr>
                  <w:tr w:rsidR="00934B1C" w14:paraId="65F6B3AE" w14:textId="77777777">
                    <w:tc>
                      <w:tcPr>
                        <w:tcW w:w="1500" w:type="pct"/>
                      </w:tcPr>
                      <w:p w14:paraId="2F874E00" w14:textId="77777777" w:rsidR="00934B1C" w:rsidRDefault="00934B1C">
                        <w:r>
                          <w:t>nøjagtigt</w:t>
                        </w:r>
                      </w:p>
                    </w:tc>
                    <w:tc>
                      <w:tcPr>
                        <w:tcW w:w="3500" w:type="pct"/>
                      </w:tcPr>
                      <w:p w14:paraId="74C83142" w14:textId="77777777" w:rsidR="00934B1C" w:rsidRDefault="00934B1C">
                        <w:r>
                          <w:rPr>
                            <w:b/>
                          </w:rPr>
                          <w:t>nøjagtig indtegningsmetode</w:t>
                        </w:r>
                      </w:p>
                      <w:p w14:paraId="3F16BA52" w14:textId="77777777" w:rsidR="00934B1C" w:rsidRDefault="00934B1C">
                        <w:r>
                          <w:t>indtegningsmetode hvor angivelsen af et objekts placering er nøjagtig</w:t>
                        </w:r>
                      </w:p>
                    </w:tc>
                  </w:tr>
                  <w:tr w:rsidR="00934B1C" w14:paraId="6A2F8B90" w14:textId="77777777">
                    <w:tc>
                      <w:tcPr>
                        <w:tcW w:w="1500" w:type="pct"/>
                      </w:tcPr>
                      <w:p w14:paraId="4457F686" w14:textId="77777777" w:rsidR="00934B1C" w:rsidRDefault="00934B1C">
                        <w:r>
                          <w:t>skematisk</w:t>
                        </w:r>
                      </w:p>
                    </w:tc>
                    <w:tc>
                      <w:tcPr>
                        <w:tcW w:w="3500" w:type="pct"/>
                      </w:tcPr>
                      <w:p w14:paraId="7D994420" w14:textId="77777777" w:rsidR="00934B1C" w:rsidRDefault="00934B1C">
                        <w:r>
                          <w:rPr>
                            <w:b/>
                          </w:rPr>
                          <w:t>skematisk indtegningsmetode</w:t>
                        </w:r>
                      </w:p>
                      <w:p w14:paraId="7BD76A78" w14:textId="77777777" w:rsidR="00934B1C" w:rsidRDefault="00934B1C">
                        <w:r>
                          <w:t>indtegningsmetode hvor angivelsen af et objekts placering er skematisk</w:t>
                        </w:r>
                      </w:p>
                      <w:p w14:paraId="121C7E8C" w14:textId="77777777" w:rsidR="00934B1C" w:rsidRDefault="00934B1C">
                        <w:r>
                          <w:t>skematisk = udtrykt ved hjælp af et skema, diagram el.lign. [DDO]</w:t>
                        </w:r>
                      </w:p>
                    </w:tc>
                  </w:tr>
                </w:tbl>
                <w:p w14:paraId="3D09F0D3" w14:textId="77777777" w:rsidR="00934B1C" w:rsidRDefault="00934B1C"/>
              </w:tc>
            </w:tr>
          </w:tbl>
          <w:p w14:paraId="6548D023" w14:textId="77777777" w:rsidR="00934B1C" w:rsidRDefault="00934B1C"/>
        </w:tc>
      </w:tr>
      <w:tr w:rsidR="00934B1C" w14:paraId="0CAD6D14" w14:textId="77777777">
        <w:tc>
          <w:tcPr>
            <w:tcW w:w="5000" w:type="pct"/>
          </w:tcPr>
          <w:p w14:paraId="1902D59F"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1C6FC3D7" w14:textId="77777777">
              <w:tc>
                <w:tcPr>
                  <w:tcW w:w="1500" w:type="pct"/>
                </w:tcPr>
                <w:p w14:paraId="1CC9F487" w14:textId="77777777" w:rsidR="00934B1C" w:rsidRDefault="00934B1C">
                  <w:pPr>
                    <w:ind w:left="425"/>
                  </w:pPr>
                  <w:r>
                    <w:rPr>
                      <w:b/>
                    </w:rPr>
                    <w:t>Navn:</w:t>
                  </w:r>
                </w:p>
              </w:tc>
              <w:tc>
                <w:tcPr>
                  <w:tcW w:w="3500" w:type="pct"/>
                </w:tcPr>
                <w:p w14:paraId="0AB6A8A0" w14:textId="77777777" w:rsidR="00934B1C" w:rsidRDefault="00934B1C">
                  <w:r>
                    <w:t>ledningsetableringsmetode</w:t>
                  </w:r>
                </w:p>
              </w:tc>
            </w:tr>
            <w:tr w:rsidR="00934B1C" w14:paraId="02CD9E23" w14:textId="77777777">
              <w:tc>
                <w:tcPr>
                  <w:tcW w:w="1500" w:type="pct"/>
                </w:tcPr>
                <w:p w14:paraId="06B8CE0D" w14:textId="77777777" w:rsidR="00934B1C" w:rsidRDefault="00934B1C">
                  <w:pPr>
                    <w:ind w:left="425"/>
                  </w:pPr>
                  <w:r>
                    <w:rPr>
                      <w:b/>
                    </w:rPr>
                    <w:t>Foretrukken term:</w:t>
                  </w:r>
                </w:p>
              </w:tc>
              <w:tc>
                <w:tcPr>
                  <w:tcW w:w="3500" w:type="pct"/>
                </w:tcPr>
                <w:p w14:paraId="7AC56C03" w14:textId="77777777" w:rsidR="00934B1C" w:rsidRDefault="00934B1C">
                  <w:r>
                    <w:t>ledningsetableringsmetode</w:t>
                  </w:r>
                </w:p>
              </w:tc>
            </w:tr>
            <w:tr w:rsidR="00934B1C" w14:paraId="20B198A3" w14:textId="77777777">
              <w:tc>
                <w:tcPr>
                  <w:tcW w:w="1500" w:type="pct"/>
                </w:tcPr>
                <w:p w14:paraId="25385F89" w14:textId="77777777" w:rsidR="00934B1C" w:rsidRDefault="00934B1C">
                  <w:pPr>
                    <w:ind w:left="425"/>
                  </w:pPr>
                  <w:r>
                    <w:rPr>
                      <w:b/>
                    </w:rPr>
                    <w:t>Voidable:</w:t>
                  </w:r>
                </w:p>
              </w:tc>
              <w:tc>
                <w:tcPr>
                  <w:tcW w:w="3500" w:type="pct"/>
                </w:tcPr>
                <w:p w14:paraId="7EB5D4CC" w14:textId="77777777" w:rsidR="00934B1C" w:rsidRDefault="00934B1C">
                  <w:r>
                    <w:t>nej</w:t>
                  </w:r>
                </w:p>
              </w:tc>
            </w:tr>
            <w:tr w:rsidR="00934B1C" w14:paraId="41416173" w14:textId="77777777">
              <w:tc>
                <w:tcPr>
                  <w:tcW w:w="1500" w:type="pct"/>
                </w:tcPr>
                <w:p w14:paraId="583968B9" w14:textId="77777777" w:rsidR="00934B1C" w:rsidRDefault="00934B1C">
                  <w:pPr>
                    <w:ind w:left="425"/>
                  </w:pPr>
                  <w:r>
                    <w:rPr>
                      <w:b/>
                    </w:rPr>
                    <w:t>Multiplicitet:</w:t>
                  </w:r>
                </w:p>
              </w:tc>
              <w:tc>
                <w:tcPr>
                  <w:tcW w:w="3500" w:type="pct"/>
                </w:tcPr>
                <w:p w14:paraId="2D73744C" w14:textId="77777777" w:rsidR="00934B1C" w:rsidRDefault="00934B1C">
                  <w:r>
                    <w:t>0..1</w:t>
                  </w:r>
                </w:p>
              </w:tc>
            </w:tr>
            <w:tr w:rsidR="00934B1C" w14:paraId="665EFAD8" w14:textId="77777777">
              <w:tc>
                <w:tcPr>
                  <w:tcW w:w="1500" w:type="pct"/>
                </w:tcPr>
                <w:p w14:paraId="04444A74" w14:textId="77777777" w:rsidR="00934B1C" w:rsidRDefault="00934B1C">
                  <w:pPr>
                    <w:ind w:left="425"/>
                  </w:pPr>
                  <w:r>
                    <w:rPr>
                      <w:b/>
                    </w:rPr>
                    <w:t>Type:</w:t>
                  </w:r>
                </w:p>
              </w:tc>
              <w:tc>
                <w:tcPr>
                  <w:tcW w:w="3500" w:type="pct"/>
                </w:tcPr>
                <w:p w14:paraId="4AE8F72B" w14:textId="77777777" w:rsidR="00934B1C" w:rsidRDefault="00934B1C">
                  <w:r>
                    <w:t>Ledningsetableringsmetodetype (enumeration)</w:t>
                  </w:r>
                </w:p>
              </w:tc>
            </w:tr>
            <w:tr w:rsidR="00934B1C" w14:paraId="2408708C" w14:textId="77777777">
              <w:tc>
                <w:tcPr>
                  <w:tcW w:w="1500" w:type="pct"/>
                </w:tcPr>
                <w:p w14:paraId="64CA2295" w14:textId="77777777" w:rsidR="00934B1C" w:rsidRDefault="00934B1C">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4237"/>
                  </w:tblGrid>
                  <w:tr w:rsidR="00934B1C" w14:paraId="705D15BF" w14:textId="77777777">
                    <w:tc>
                      <w:tcPr>
                        <w:tcW w:w="1500" w:type="pct"/>
                      </w:tcPr>
                      <w:p w14:paraId="399DA078" w14:textId="77777777" w:rsidR="00934B1C" w:rsidRDefault="00934B1C">
                        <w:r>
                          <w:t>gennempresning</w:t>
                        </w:r>
                      </w:p>
                    </w:tc>
                    <w:tc>
                      <w:tcPr>
                        <w:tcW w:w="3500" w:type="pct"/>
                      </w:tcPr>
                      <w:p w14:paraId="6F21FC79" w14:textId="77777777" w:rsidR="00934B1C" w:rsidRDefault="00934B1C">
                        <w:r>
                          <w:t>ikke-styrbar og jordfortrængende metode hvor en jordfortrængningsraket anvendes</w:t>
                        </w:r>
                      </w:p>
                      <w:p w14:paraId="05DFA8D8" w14:textId="77777777" w:rsidR="00934B1C" w:rsidRDefault="00934B1C">
                        <w:r>
                          <w:t>En jordfortrængningsraket består af en slaghammer i en ydre kappe, almindeligvis en cylinder med en konisk spids der bevæger sig frem i undergrunden ved brug af luft eller hydraulik. Som støtte i bevægelsen fremad bruges den omgivende jord, der samtidig fortrænges. Det blivende rør installeres enten sammen med fremføringen af jordfortrængningsraketten, eller når denne trækkes tilbage.</w:t>
                        </w:r>
                      </w:p>
                    </w:tc>
                  </w:tr>
                  <w:tr w:rsidR="00934B1C" w14:paraId="460841F9" w14:textId="77777777">
                    <w:tc>
                      <w:tcPr>
                        <w:tcW w:w="1500" w:type="pct"/>
                      </w:tcPr>
                      <w:p w14:paraId="3E1831D4" w14:textId="77777777" w:rsidR="00934B1C" w:rsidRDefault="00934B1C">
                        <w:r>
                          <w:t>nedgravning</w:t>
                        </w:r>
                      </w:p>
                    </w:tc>
                    <w:tc>
                      <w:tcPr>
                        <w:tcW w:w="3500" w:type="pct"/>
                      </w:tcPr>
                      <w:p w14:paraId="413C6C01" w14:textId="77777777" w:rsidR="00934B1C" w:rsidRDefault="00934B1C">
                        <w:r>
                          <w:t>metode hvor der graves en grøft eller rende med gravemaskine eller skovl</w:t>
                        </w:r>
                      </w:p>
                    </w:tc>
                  </w:tr>
                  <w:tr w:rsidR="00934B1C" w14:paraId="302F283B" w14:textId="77777777">
                    <w:tc>
                      <w:tcPr>
                        <w:tcW w:w="1500" w:type="pct"/>
                      </w:tcPr>
                      <w:p w14:paraId="45D7BE9B" w14:textId="77777777" w:rsidR="00934B1C" w:rsidRDefault="00934B1C">
                        <w:r>
                          <w:t>nedpløjning</w:t>
                        </w:r>
                      </w:p>
                    </w:tc>
                    <w:tc>
                      <w:tcPr>
                        <w:tcW w:w="3500" w:type="pct"/>
                      </w:tcPr>
                      <w:p w14:paraId="00B80F4A" w14:textId="77777777" w:rsidR="00934B1C" w:rsidRDefault="00934B1C">
                        <w:r>
                          <w:t>metode hvor der anvendes en kabelnedlægningsplov</w:t>
                        </w:r>
                      </w:p>
                    </w:tc>
                  </w:tr>
                  <w:tr w:rsidR="00934B1C" w14:paraId="4420AAF8" w14:textId="77777777">
                    <w:tc>
                      <w:tcPr>
                        <w:tcW w:w="1500" w:type="pct"/>
                      </w:tcPr>
                      <w:p w14:paraId="1C272891" w14:textId="77777777" w:rsidR="00934B1C" w:rsidRDefault="00934B1C">
                        <w:r>
                          <w:t>rørsprængning</w:t>
                        </w:r>
                      </w:p>
                    </w:tc>
                    <w:tc>
                      <w:tcPr>
                        <w:tcW w:w="3500" w:type="pct"/>
                      </w:tcPr>
                      <w:p w14:paraId="254C0C72" w14:textId="77777777" w:rsidR="00934B1C" w:rsidRDefault="00934B1C">
                        <w:r>
                          <w:t>ledningsetableringsmetode hvor en eksisterende ledning sprænges og erstattes med en ny ledning</w:t>
                        </w:r>
                      </w:p>
                      <w:p w14:paraId="7186315D" w14:textId="77777777" w:rsidR="00934B1C" w:rsidRDefault="00934B1C">
                        <w:commentRangeStart w:id="125"/>
                        <w:r>
                          <w:t xml:space="preserve">udskiftning = etablering af en ny ledning i </w:t>
                        </w:r>
                        <w:commentRangeEnd w:id="125"/>
                        <w:r>
                          <w:rPr>
                            <w:rStyle w:val="Kommentarhenvisning"/>
                          </w:rPr>
                          <w:commentReference w:id="125"/>
                        </w:r>
                        <w:r>
                          <w:t>eller uden for den linje, hvor den eksisterende ledning ligger, og hvor den ny ledning overtager den gamle lednings funktioner [KFL]</w:t>
                        </w:r>
                      </w:p>
                    </w:tc>
                  </w:tr>
                  <w:tr w:rsidR="00934B1C" w14:paraId="4EA906D5" w14:textId="77777777">
                    <w:tc>
                      <w:tcPr>
                        <w:tcW w:w="1500" w:type="pct"/>
                      </w:tcPr>
                      <w:p w14:paraId="344BB6A6" w14:textId="77777777" w:rsidR="00934B1C" w:rsidRDefault="00934B1C">
                        <w:r>
                          <w:t>styret boring</w:t>
                        </w:r>
                      </w:p>
                    </w:tc>
                    <w:tc>
                      <w:tcPr>
                        <w:tcW w:w="3500" w:type="pct"/>
                      </w:tcPr>
                      <w:p w14:paraId="57AACDE1" w14:textId="77777777" w:rsidR="00934B1C" w:rsidRDefault="00934B1C">
                        <w:r>
                          <w:t>styrbar metode for etablering af underjordiske ledninger</w:t>
                        </w:r>
                      </w:p>
                    </w:tc>
                  </w:tr>
                </w:tbl>
                <w:p w14:paraId="4577E7E7" w14:textId="77777777" w:rsidR="00934B1C" w:rsidRDefault="00934B1C"/>
              </w:tc>
            </w:tr>
          </w:tbl>
          <w:p w14:paraId="72D2665A" w14:textId="77777777" w:rsidR="00934B1C" w:rsidRDefault="00934B1C"/>
        </w:tc>
      </w:tr>
      <w:tr w:rsidR="00934B1C" w14:paraId="43F66F4C" w14:textId="77777777">
        <w:tc>
          <w:tcPr>
            <w:tcW w:w="5000" w:type="pct"/>
          </w:tcPr>
          <w:p w14:paraId="743E5EC5"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61E2B9D0" w14:textId="77777777">
              <w:tc>
                <w:tcPr>
                  <w:tcW w:w="1500" w:type="pct"/>
                </w:tcPr>
                <w:p w14:paraId="17C6A8D9" w14:textId="77777777" w:rsidR="00934B1C" w:rsidRDefault="00934B1C">
                  <w:pPr>
                    <w:ind w:left="425"/>
                  </w:pPr>
                  <w:r>
                    <w:rPr>
                      <w:b/>
                    </w:rPr>
                    <w:t>Navn:</w:t>
                  </w:r>
                </w:p>
              </w:tc>
              <w:tc>
                <w:tcPr>
                  <w:tcW w:w="3500" w:type="pct"/>
                </w:tcPr>
                <w:p w14:paraId="3B485B48" w14:textId="77777777" w:rsidR="00934B1C" w:rsidRDefault="00934B1C">
                  <w:r>
                    <w:t>liggerILedning</w:t>
                  </w:r>
                </w:p>
              </w:tc>
            </w:tr>
            <w:tr w:rsidR="00934B1C" w14:paraId="03BF7509" w14:textId="77777777">
              <w:tc>
                <w:tcPr>
                  <w:tcW w:w="1500" w:type="pct"/>
                </w:tcPr>
                <w:p w14:paraId="51FF468A" w14:textId="77777777" w:rsidR="00934B1C" w:rsidRDefault="00934B1C">
                  <w:pPr>
                    <w:ind w:left="425"/>
                  </w:pPr>
                  <w:r>
                    <w:rPr>
                      <w:b/>
                    </w:rPr>
                    <w:t>Foretrukken term:</w:t>
                  </w:r>
                </w:p>
              </w:tc>
              <w:tc>
                <w:tcPr>
                  <w:tcW w:w="3500" w:type="pct"/>
                </w:tcPr>
                <w:p w14:paraId="4941FE24" w14:textId="77777777" w:rsidR="00934B1C" w:rsidRDefault="00934B1C">
                  <w:r>
                    <w:t>ligger i ledning</w:t>
                  </w:r>
                </w:p>
              </w:tc>
            </w:tr>
            <w:tr w:rsidR="00934B1C" w14:paraId="5F410134" w14:textId="77777777">
              <w:tc>
                <w:tcPr>
                  <w:tcW w:w="1500" w:type="pct"/>
                </w:tcPr>
                <w:p w14:paraId="62F99875" w14:textId="77777777" w:rsidR="00934B1C" w:rsidRDefault="00934B1C">
                  <w:pPr>
                    <w:ind w:left="425"/>
                  </w:pPr>
                  <w:r>
                    <w:rPr>
                      <w:b/>
                    </w:rPr>
                    <w:t>Definition:</w:t>
                  </w:r>
                </w:p>
              </w:tc>
              <w:tc>
                <w:tcPr>
                  <w:tcW w:w="3500" w:type="pct"/>
                </w:tcPr>
                <w:p w14:paraId="1C5AB791" w14:textId="77777777" w:rsidR="00934B1C" w:rsidRDefault="00934B1C">
                  <w:r>
                    <w:t>ledningen er placeret i en anden ledning</w:t>
                  </w:r>
                </w:p>
              </w:tc>
            </w:tr>
            <w:tr w:rsidR="00934B1C" w14:paraId="0A6DD274" w14:textId="77777777">
              <w:tc>
                <w:tcPr>
                  <w:tcW w:w="1500" w:type="pct"/>
                </w:tcPr>
                <w:p w14:paraId="5BD80553" w14:textId="77777777" w:rsidR="00934B1C" w:rsidRDefault="00934B1C">
                  <w:pPr>
                    <w:ind w:left="425"/>
                  </w:pPr>
                  <w:r>
                    <w:rPr>
                      <w:b/>
                    </w:rPr>
                    <w:t>Note:</w:t>
                  </w:r>
                </w:p>
              </w:tc>
              <w:tc>
                <w:tcPr>
                  <w:tcW w:w="3500" w:type="pct"/>
                </w:tcPr>
                <w:p w14:paraId="09512E67" w14:textId="77777777" w:rsidR="00934B1C" w:rsidRDefault="00934B1C">
                  <w:r>
                    <w:t>Anvendes når der er behov for at formidle at en ledning er placeret i en anden ledningsejers ledning, for at angive at ledningen ikke er umiddelbart synlig for graveaktøren.</w:t>
                  </w:r>
                </w:p>
              </w:tc>
            </w:tr>
            <w:tr w:rsidR="00934B1C" w14:paraId="40E16EA3" w14:textId="77777777">
              <w:tc>
                <w:tcPr>
                  <w:tcW w:w="1500" w:type="pct"/>
                </w:tcPr>
                <w:p w14:paraId="322F65FD" w14:textId="77777777" w:rsidR="00934B1C" w:rsidRDefault="00934B1C">
                  <w:pPr>
                    <w:ind w:left="425"/>
                  </w:pPr>
                  <w:r>
                    <w:rPr>
                      <w:b/>
                    </w:rPr>
                    <w:t>Kilde:</w:t>
                  </w:r>
                </w:p>
              </w:tc>
              <w:tc>
                <w:tcPr>
                  <w:tcW w:w="3500" w:type="pct"/>
                </w:tcPr>
                <w:p w14:paraId="5F685713" w14:textId="77777777" w:rsidR="00934B1C" w:rsidRDefault="00934B1C">
                  <w:r>
                    <w:t>LER-forretning</w:t>
                  </w:r>
                </w:p>
              </w:tc>
            </w:tr>
            <w:tr w:rsidR="00934B1C" w14:paraId="42C7B953" w14:textId="77777777">
              <w:tc>
                <w:tcPr>
                  <w:tcW w:w="1500" w:type="pct"/>
                </w:tcPr>
                <w:p w14:paraId="235E2AEC" w14:textId="77777777" w:rsidR="00934B1C" w:rsidRDefault="00934B1C">
                  <w:pPr>
                    <w:ind w:left="425"/>
                  </w:pPr>
                  <w:r>
                    <w:rPr>
                      <w:b/>
                    </w:rPr>
                    <w:t>Voidable:</w:t>
                  </w:r>
                </w:p>
              </w:tc>
              <w:tc>
                <w:tcPr>
                  <w:tcW w:w="3500" w:type="pct"/>
                </w:tcPr>
                <w:p w14:paraId="6EA1730D" w14:textId="77777777" w:rsidR="00934B1C" w:rsidRDefault="00934B1C">
                  <w:r>
                    <w:t>nej</w:t>
                  </w:r>
                </w:p>
              </w:tc>
            </w:tr>
            <w:tr w:rsidR="00934B1C" w14:paraId="5B8FED80" w14:textId="77777777">
              <w:tc>
                <w:tcPr>
                  <w:tcW w:w="1500" w:type="pct"/>
                </w:tcPr>
                <w:p w14:paraId="031D8BE2" w14:textId="77777777" w:rsidR="00934B1C" w:rsidRDefault="00934B1C">
                  <w:pPr>
                    <w:ind w:left="425"/>
                  </w:pPr>
                  <w:r>
                    <w:rPr>
                      <w:b/>
                    </w:rPr>
                    <w:t>Multiplicitet:</w:t>
                  </w:r>
                </w:p>
              </w:tc>
              <w:tc>
                <w:tcPr>
                  <w:tcW w:w="3500" w:type="pct"/>
                </w:tcPr>
                <w:p w14:paraId="1F8C11B4" w14:textId="77777777" w:rsidR="00934B1C" w:rsidRDefault="00934B1C">
                  <w:r>
                    <w:t>0..1</w:t>
                  </w:r>
                </w:p>
              </w:tc>
            </w:tr>
            <w:tr w:rsidR="00934B1C" w14:paraId="1AB6FE7F" w14:textId="77777777">
              <w:tc>
                <w:tcPr>
                  <w:tcW w:w="1500" w:type="pct"/>
                </w:tcPr>
                <w:p w14:paraId="3B972071" w14:textId="77777777" w:rsidR="00934B1C" w:rsidRDefault="00934B1C">
                  <w:pPr>
                    <w:ind w:left="425"/>
                  </w:pPr>
                  <w:r>
                    <w:rPr>
                      <w:b/>
                    </w:rPr>
                    <w:t>Type:</w:t>
                  </w:r>
                </w:p>
              </w:tc>
              <w:tc>
                <w:tcPr>
                  <w:tcW w:w="3500" w:type="pct"/>
                </w:tcPr>
                <w:p w14:paraId="2FC459D5" w14:textId="77777777" w:rsidR="00934B1C" w:rsidRDefault="00934B1C">
                  <w:r>
                    <w:t>Boolean</w:t>
                  </w:r>
                </w:p>
              </w:tc>
            </w:tr>
          </w:tbl>
          <w:p w14:paraId="794E17DD" w14:textId="77777777" w:rsidR="00934B1C" w:rsidRDefault="00934B1C"/>
        </w:tc>
      </w:tr>
      <w:tr w:rsidR="00934B1C" w14:paraId="19880F56" w14:textId="77777777">
        <w:tc>
          <w:tcPr>
            <w:tcW w:w="5000" w:type="pct"/>
          </w:tcPr>
          <w:p w14:paraId="601893BE"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6B68AEC4" w14:textId="77777777">
              <w:tc>
                <w:tcPr>
                  <w:tcW w:w="1500" w:type="pct"/>
                </w:tcPr>
                <w:p w14:paraId="29E8D7C3" w14:textId="77777777" w:rsidR="00934B1C" w:rsidRDefault="00934B1C">
                  <w:pPr>
                    <w:ind w:left="425"/>
                  </w:pPr>
                  <w:r>
                    <w:rPr>
                      <w:b/>
                    </w:rPr>
                    <w:t>Navn:</w:t>
                  </w:r>
                </w:p>
              </w:tc>
              <w:tc>
                <w:tcPr>
                  <w:tcW w:w="3500" w:type="pct"/>
                </w:tcPr>
                <w:p w14:paraId="64AA115B" w14:textId="77777777" w:rsidR="00934B1C" w:rsidRDefault="00934B1C">
                  <w:r>
                    <w:t>niveau</w:t>
                  </w:r>
                </w:p>
              </w:tc>
            </w:tr>
            <w:tr w:rsidR="00934B1C" w14:paraId="5AE97A24" w14:textId="77777777">
              <w:tc>
                <w:tcPr>
                  <w:tcW w:w="1500" w:type="pct"/>
                </w:tcPr>
                <w:p w14:paraId="2A0585D2" w14:textId="77777777" w:rsidR="00934B1C" w:rsidRDefault="00934B1C">
                  <w:pPr>
                    <w:ind w:left="425"/>
                  </w:pPr>
                  <w:r>
                    <w:rPr>
                      <w:b/>
                    </w:rPr>
                    <w:t>Foretrukken term:</w:t>
                  </w:r>
                </w:p>
              </w:tc>
              <w:tc>
                <w:tcPr>
                  <w:tcW w:w="3500" w:type="pct"/>
                </w:tcPr>
                <w:p w14:paraId="30EBA36E" w14:textId="77777777" w:rsidR="00934B1C" w:rsidRDefault="00934B1C">
                  <w:r>
                    <w:t>niveau</w:t>
                  </w:r>
                </w:p>
              </w:tc>
            </w:tr>
            <w:tr w:rsidR="00934B1C" w14:paraId="067A211E" w14:textId="77777777">
              <w:tc>
                <w:tcPr>
                  <w:tcW w:w="1500" w:type="pct"/>
                </w:tcPr>
                <w:p w14:paraId="49FFA659" w14:textId="77777777" w:rsidR="00934B1C" w:rsidRDefault="00934B1C">
                  <w:pPr>
                    <w:ind w:left="425"/>
                  </w:pPr>
                  <w:r>
                    <w:rPr>
                      <w:b/>
                    </w:rPr>
                    <w:t>Voidable:</w:t>
                  </w:r>
                </w:p>
              </w:tc>
              <w:tc>
                <w:tcPr>
                  <w:tcW w:w="3500" w:type="pct"/>
                </w:tcPr>
                <w:p w14:paraId="6F9D740E" w14:textId="77777777" w:rsidR="00934B1C" w:rsidRDefault="00934B1C">
                  <w:r>
                    <w:t>nej</w:t>
                  </w:r>
                </w:p>
              </w:tc>
            </w:tr>
            <w:tr w:rsidR="00934B1C" w14:paraId="08A0DBB3" w14:textId="77777777">
              <w:tc>
                <w:tcPr>
                  <w:tcW w:w="1500" w:type="pct"/>
                </w:tcPr>
                <w:p w14:paraId="16554242" w14:textId="77777777" w:rsidR="00934B1C" w:rsidRDefault="00934B1C">
                  <w:pPr>
                    <w:ind w:left="425"/>
                  </w:pPr>
                  <w:r>
                    <w:rPr>
                      <w:b/>
                    </w:rPr>
                    <w:t>Multiplicitet:</w:t>
                  </w:r>
                </w:p>
              </w:tc>
              <w:tc>
                <w:tcPr>
                  <w:tcW w:w="3500" w:type="pct"/>
                </w:tcPr>
                <w:p w14:paraId="5FDBA6F5" w14:textId="77777777" w:rsidR="00934B1C" w:rsidRDefault="00934B1C">
                  <w:r>
                    <w:t>0..1</w:t>
                  </w:r>
                </w:p>
              </w:tc>
            </w:tr>
            <w:tr w:rsidR="00934B1C" w14:paraId="70ED2D4D" w14:textId="77777777">
              <w:tc>
                <w:tcPr>
                  <w:tcW w:w="1500" w:type="pct"/>
                </w:tcPr>
                <w:p w14:paraId="1E191B93" w14:textId="77777777" w:rsidR="00934B1C" w:rsidRDefault="00934B1C">
                  <w:pPr>
                    <w:ind w:left="425"/>
                  </w:pPr>
                  <w:r>
                    <w:rPr>
                      <w:b/>
                    </w:rPr>
                    <w:t>Type:</w:t>
                  </w:r>
                </w:p>
              </w:tc>
              <w:tc>
                <w:tcPr>
                  <w:tcW w:w="3500" w:type="pct"/>
                </w:tcPr>
                <w:p w14:paraId="44439D0F" w14:textId="77777777" w:rsidR="00934B1C" w:rsidRDefault="00934B1C">
                  <w:r>
                    <w:t>Niveautype (enumeration)</w:t>
                  </w:r>
                </w:p>
              </w:tc>
            </w:tr>
            <w:tr w:rsidR="00934B1C" w14:paraId="059A7CAA" w14:textId="77777777">
              <w:tc>
                <w:tcPr>
                  <w:tcW w:w="1500" w:type="pct"/>
                </w:tcPr>
                <w:p w14:paraId="55EFCF8B" w14:textId="77777777" w:rsidR="00934B1C" w:rsidRDefault="00934B1C">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4264"/>
                  </w:tblGrid>
                  <w:tr w:rsidR="00934B1C" w14:paraId="559B283E" w14:textId="77777777">
                    <w:tc>
                      <w:tcPr>
                        <w:tcW w:w="1500" w:type="pct"/>
                      </w:tcPr>
                      <w:p w14:paraId="6BF9E8FA" w14:textId="77777777" w:rsidR="00934B1C" w:rsidRDefault="00934B1C">
                        <w:r>
                          <w:t>delvist under terræn</w:t>
                        </w:r>
                      </w:p>
                    </w:tc>
                    <w:tc>
                      <w:tcPr>
                        <w:tcW w:w="3500" w:type="pct"/>
                      </w:tcPr>
                      <w:p w14:paraId="6D6BA4B8" w14:textId="77777777" w:rsidR="00934B1C" w:rsidRDefault="00934B1C">
                        <w:r>
                          <w:t>delvist under et landområdes jordoverflade</w:t>
                        </w:r>
                      </w:p>
                    </w:tc>
                  </w:tr>
                  <w:tr w:rsidR="00934B1C" w14:paraId="1AA5CBF9" w14:textId="77777777">
                    <w:tc>
                      <w:tcPr>
                        <w:tcW w:w="1500" w:type="pct"/>
                      </w:tcPr>
                      <w:p w14:paraId="3C63C70A" w14:textId="77777777" w:rsidR="00934B1C" w:rsidRDefault="00934B1C">
                        <w:r>
                          <w:t>over terræn</w:t>
                        </w:r>
                      </w:p>
                    </w:tc>
                    <w:tc>
                      <w:tcPr>
                        <w:tcW w:w="3500" w:type="pct"/>
                      </w:tcPr>
                      <w:p w14:paraId="5AD78F6A" w14:textId="77777777" w:rsidR="00934B1C" w:rsidRDefault="00934B1C">
                        <w:r>
                          <w:t>over et landområdes jordoverflade</w:t>
                        </w:r>
                      </w:p>
                    </w:tc>
                  </w:tr>
                  <w:tr w:rsidR="00934B1C" w14:paraId="6AA1DDCB" w14:textId="77777777">
                    <w:tc>
                      <w:tcPr>
                        <w:tcW w:w="1500" w:type="pct"/>
                      </w:tcPr>
                      <w:p w14:paraId="658EC999" w14:textId="77777777" w:rsidR="00934B1C" w:rsidRDefault="00934B1C">
                        <w:r>
                          <w:t>under terræn</w:t>
                        </w:r>
                      </w:p>
                    </w:tc>
                    <w:tc>
                      <w:tcPr>
                        <w:tcW w:w="3500" w:type="pct"/>
                      </w:tcPr>
                      <w:p w14:paraId="31D8F0FD" w14:textId="77777777" w:rsidR="00934B1C" w:rsidRDefault="00934B1C">
                        <w:r>
                          <w:t>under et landområdes jordoverflade</w:t>
                        </w:r>
                      </w:p>
                    </w:tc>
                  </w:tr>
                </w:tbl>
                <w:p w14:paraId="5EC6A450" w14:textId="77777777" w:rsidR="00934B1C" w:rsidRDefault="00934B1C"/>
              </w:tc>
            </w:tr>
          </w:tbl>
          <w:p w14:paraId="12AD32F1" w14:textId="77777777" w:rsidR="00934B1C" w:rsidRDefault="00934B1C"/>
        </w:tc>
      </w:tr>
      <w:tr w:rsidR="00934B1C" w14:paraId="34E73022" w14:textId="77777777">
        <w:tc>
          <w:tcPr>
            <w:tcW w:w="5000" w:type="pct"/>
          </w:tcPr>
          <w:p w14:paraId="13C10A2C"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3EFC0D7C" w14:textId="77777777">
              <w:tc>
                <w:tcPr>
                  <w:tcW w:w="1500" w:type="pct"/>
                </w:tcPr>
                <w:p w14:paraId="6FAFE8BD" w14:textId="77777777" w:rsidR="00934B1C" w:rsidRDefault="00934B1C">
                  <w:pPr>
                    <w:ind w:left="425"/>
                  </w:pPr>
                  <w:r>
                    <w:rPr>
                      <w:b/>
                    </w:rPr>
                    <w:t>Navn:</w:t>
                  </w:r>
                </w:p>
              </w:tc>
              <w:tc>
                <w:tcPr>
                  <w:tcW w:w="3500" w:type="pct"/>
                </w:tcPr>
                <w:p w14:paraId="4A8081B0" w14:textId="77777777" w:rsidR="00934B1C" w:rsidRDefault="00934B1C">
                  <w:r>
                    <w:t>nøjagtighedsklasse</w:t>
                  </w:r>
                </w:p>
              </w:tc>
            </w:tr>
            <w:tr w:rsidR="00934B1C" w14:paraId="03F34C59" w14:textId="77777777">
              <w:tc>
                <w:tcPr>
                  <w:tcW w:w="1500" w:type="pct"/>
                </w:tcPr>
                <w:p w14:paraId="669E3200" w14:textId="77777777" w:rsidR="00934B1C" w:rsidRDefault="00934B1C">
                  <w:pPr>
                    <w:ind w:left="425"/>
                  </w:pPr>
                  <w:r>
                    <w:rPr>
                      <w:b/>
                    </w:rPr>
                    <w:t>Foretrukken term:</w:t>
                  </w:r>
                </w:p>
              </w:tc>
              <w:tc>
                <w:tcPr>
                  <w:tcW w:w="3500" w:type="pct"/>
                </w:tcPr>
                <w:p w14:paraId="5DF10FAD" w14:textId="77777777" w:rsidR="00934B1C" w:rsidRDefault="00934B1C">
                  <w:r>
                    <w:t>nøjagtighedsklasse for stedbestemmelse</w:t>
                  </w:r>
                </w:p>
              </w:tc>
            </w:tr>
            <w:tr w:rsidR="00934B1C" w14:paraId="7048DE86" w14:textId="77777777">
              <w:tc>
                <w:tcPr>
                  <w:tcW w:w="1500" w:type="pct"/>
                </w:tcPr>
                <w:p w14:paraId="27C4A669" w14:textId="77777777" w:rsidR="00934B1C" w:rsidRDefault="00934B1C">
                  <w:pPr>
                    <w:ind w:left="425"/>
                  </w:pPr>
                  <w:r>
                    <w:rPr>
                      <w:b/>
                    </w:rPr>
                    <w:t>Definition:</w:t>
                  </w:r>
                </w:p>
              </w:tc>
              <w:tc>
                <w:tcPr>
                  <w:tcW w:w="3500" w:type="pct"/>
                </w:tcPr>
                <w:p w14:paraId="3E30C6D6" w14:textId="77777777" w:rsidR="00934B1C" w:rsidRDefault="00934B1C">
                  <w:r>
                    <w:t>kategori for nøjagtighed af angivelsen af et objekts placering i et koordinatreferencesystem</w:t>
                  </w:r>
                </w:p>
              </w:tc>
            </w:tr>
            <w:tr w:rsidR="00934B1C" w14:paraId="1D1190E5" w14:textId="77777777">
              <w:tc>
                <w:tcPr>
                  <w:tcW w:w="1500" w:type="pct"/>
                </w:tcPr>
                <w:p w14:paraId="368DB244" w14:textId="77777777" w:rsidR="00934B1C" w:rsidRDefault="00934B1C">
                  <w:pPr>
                    <w:ind w:left="425"/>
                  </w:pPr>
                  <w:r>
                    <w:rPr>
                      <w:b/>
                    </w:rPr>
                    <w:t>Note:</w:t>
                  </w:r>
                </w:p>
              </w:tc>
              <w:tc>
                <w:tcPr>
                  <w:tcW w:w="3500" w:type="pct"/>
                </w:tcPr>
                <w:p w14:paraId="74FCB0A5" w14:textId="77777777" w:rsidR="00934B1C" w:rsidRDefault="00934B1C">
                  <w:r>
                    <w:t>Stedbestemmelsen omfatter både horisontal og vertikal dimension.</w:t>
                  </w:r>
                </w:p>
              </w:tc>
            </w:tr>
            <w:tr w:rsidR="00934B1C" w14:paraId="557BE1FD" w14:textId="77777777">
              <w:tc>
                <w:tcPr>
                  <w:tcW w:w="1500" w:type="pct"/>
                </w:tcPr>
                <w:p w14:paraId="45F06AB2" w14:textId="77777777" w:rsidR="00934B1C" w:rsidRDefault="00934B1C">
                  <w:pPr>
                    <w:ind w:left="425"/>
                  </w:pPr>
                  <w:r>
                    <w:rPr>
                      <w:b/>
                    </w:rPr>
                    <w:t>Kilde:</w:t>
                  </w:r>
                </w:p>
              </w:tc>
              <w:tc>
                <w:tcPr>
                  <w:tcW w:w="3500" w:type="pct"/>
                </w:tcPr>
                <w:p w14:paraId="333A0FC6" w14:textId="77777777" w:rsidR="00934B1C" w:rsidRDefault="00934B1C">
                  <w:r>
                    <w:t>[ISO/DIS 19116], 3.23</w:t>
                  </w:r>
                </w:p>
              </w:tc>
            </w:tr>
            <w:tr w:rsidR="00934B1C" w14:paraId="37B2C1CF" w14:textId="77777777">
              <w:tc>
                <w:tcPr>
                  <w:tcW w:w="1500" w:type="pct"/>
                </w:tcPr>
                <w:p w14:paraId="0C99968F" w14:textId="77777777" w:rsidR="00934B1C" w:rsidRDefault="00934B1C">
                  <w:pPr>
                    <w:ind w:left="425"/>
                  </w:pPr>
                  <w:r>
                    <w:rPr>
                      <w:b/>
                    </w:rPr>
                    <w:t>Voidable:</w:t>
                  </w:r>
                </w:p>
              </w:tc>
              <w:tc>
                <w:tcPr>
                  <w:tcW w:w="3500" w:type="pct"/>
                </w:tcPr>
                <w:p w14:paraId="7B3191C9" w14:textId="77777777" w:rsidR="00934B1C" w:rsidRDefault="00934B1C">
                  <w:r>
                    <w:t>ja</w:t>
                  </w:r>
                </w:p>
              </w:tc>
            </w:tr>
            <w:tr w:rsidR="00934B1C" w14:paraId="50C33487" w14:textId="77777777">
              <w:tc>
                <w:tcPr>
                  <w:tcW w:w="1500" w:type="pct"/>
                </w:tcPr>
                <w:p w14:paraId="5FC1EA5B" w14:textId="77777777" w:rsidR="00934B1C" w:rsidRDefault="00934B1C">
                  <w:pPr>
                    <w:ind w:left="425"/>
                  </w:pPr>
                  <w:r>
                    <w:rPr>
                      <w:b/>
                    </w:rPr>
                    <w:t>Multiplicitet:</w:t>
                  </w:r>
                </w:p>
              </w:tc>
              <w:tc>
                <w:tcPr>
                  <w:tcW w:w="3500" w:type="pct"/>
                </w:tcPr>
                <w:p w14:paraId="2D487BD4" w14:textId="77777777" w:rsidR="00934B1C" w:rsidRDefault="00934B1C">
                  <w:r>
                    <w:t>0..1</w:t>
                  </w:r>
                </w:p>
              </w:tc>
            </w:tr>
            <w:tr w:rsidR="00934B1C" w14:paraId="138FF46C" w14:textId="77777777">
              <w:tc>
                <w:tcPr>
                  <w:tcW w:w="1500" w:type="pct"/>
                </w:tcPr>
                <w:p w14:paraId="6BC307F1" w14:textId="77777777" w:rsidR="00934B1C" w:rsidRDefault="00934B1C">
                  <w:pPr>
                    <w:ind w:left="425"/>
                  </w:pPr>
                  <w:r>
                    <w:rPr>
                      <w:b/>
                    </w:rPr>
                    <w:t>Type:</w:t>
                  </w:r>
                </w:p>
              </w:tc>
              <w:tc>
                <w:tcPr>
                  <w:tcW w:w="3500" w:type="pct"/>
                </w:tcPr>
                <w:p w14:paraId="34148DC8" w14:textId="77777777" w:rsidR="00934B1C" w:rsidRDefault="00934B1C">
                  <w:r>
                    <w:t>Nøjagtighedsklasse (enumeration)</w:t>
                  </w:r>
                </w:p>
              </w:tc>
            </w:tr>
            <w:tr w:rsidR="00934B1C" w14:paraId="584A6459" w14:textId="77777777">
              <w:tc>
                <w:tcPr>
                  <w:tcW w:w="1500" w:type="pct"/>
                </w:tcPr>
                <w:p w14:paraId="14A080A5" w14:textId="77777777" w:rsidR="00934B1C" w:rsidRDefault="00934B1C">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4264"/>
                  </w:tblGrid>
                  <w:tr w:rsidR="00934B1C" w14:paraId="2B6AACBB" w14:textId="77777777">
                    <w:tc>
                      <w:tcPr>
                        <w:tcW w:w="1500" w:type="pct"/>
                      </w:tcPr>
                      <w:p w14:paraId="6C73F043" w14:textId="77777777" w:rsidR="00934B1C" w:rsidRDefault="00934B1C">
                        <w:r>
                          <w:t>&lt;= 0.25 m</w:t>
                        </w:r>
                      </w:p>
                    </w:tc>
                    <w:tc>
                      <w:tcPr>
                        <w:tcW w:w="3500" w:type="pct"/>
                      </w:tcPr>
                      <w:p w14:paraId="36D52EA1" w14:textId="77777777" w:rsidR="00934B1C" w:rsidRDefault="00934B1C">
                        <w:r>
                          <w:t>stedbestemmelsen kan afvige med op til 0,25 m</w:t>
                        </w:r>
                      </w:p>
                    </w:tc>
                  </w:tr>
                  <w:tr w:rsidR="00934B1C" w14:paraId="2FF14382" w14:textId="77777777">
                    <w:tc>
                      <w:tcPr>
                        <w:tcW w:w="1500" w:type="pct"/>
                      </w:tcPr>
                      <w:p w14:paraId="36715E65" w14:textId="77777777" w:rsidR="00934B1C" w:rsidRDefault="00934B1C">
                        <w:r>
                          <w:t>&lt;= 0.50 m</w:t>
                        </w:r>
                      </w:p>
                    </w:tc>
                    <w:tc>
                      <w:tcPr>
                        <w:tcW w:w="3500" w:type="pct"/>
                      </w:tcPr>
                      <w:p w14:paraId="363F2813" w14:textId="77777777" w:rsidR="00934B1C" w:rsidRDefault="00934B1C">
                        <w:r>
                          <w:t>stedbestemmelsen kan afvige med op til 0,50 m</w:t>
                        </w:r>
                      </w:p>
                    </w:tc>
                  </w:tr>
                  <w:tr w:rsidR="00934B1C" w14:paraId="1042790A" w14:textId="77777777">
                    <w:tc>
                      <w:tcPr>
                        <w:tcW w:w="1500" w:type="pct"/>
                      </w:tcPr>
                      <w:p w14:paraId="55B7AD90" w14:textId="77777777" w:rsidR="00934B1C" w:rsidRDefault="00934B1C">
                        <w:r>
                          <w:t>&lt;= 1.00 m</w:t>
                        </w:r>
                      </w:p>
                    </w:tc>
                    <w:tc>
                      <w:tcPr>
                        <w:tcW w:w="3500" w:type="pct"/>
                      </w:tcPr>
                      <w:p w14:paraId="028A5744" w14:textId="77777777" w:rsidR="00934B1C" w:rsidRDefault="00934B1C">
                        <w:r>
                          <w:t>stedbestemmelsen kan afvige med op til 1,00 m</w:t>
                        </w:r>
                      </w:p>
                    </w:tc>
                  </w:tr>
                  <w:tr w:rsidR="00934B1C" w14:paraId="0AC06F2C" w14:textId="77777777">
                    <w:tc>
                      <w:tcPr>
                        <w:tcW w:w="1500" w:type="pct"/>
                      </w:tcPr>
                      <w:p w14:paraId="612A23FD" w14:textId="77777777" w:rsidR="00934B1C" w:rsidRDefault="00934B1C">
                        <w:r>
                          <w:t>&lt;= 2.00 m</w:t>
                        </w:r>
                      </w:p>
                    </w:tc>
                    <w:tc>
                      <w:tcPr>
                        <w:tcW w:w="3500" w:type="pct"/>
                      </w:tcPr>
                      <w:p w14:paraId="28B389F6" w14:textId="77777777" w:rsidR="00934B1C" w:rsidRDefault="00934B1C">
                        <w:r>
                          <w:t>stedbestemmelsen kan afvige med op til 2,00 m</w:t>
                        </w:r>
                      </w:p>
                    </w:tc>
                  </w:tr>
                  <w:tr w:rsidR="00934B1C" w14:paraId="0AC98D5C" w14:textId="77777777">
                    <w:tc>
                      <w:tcPr>
                        <w:tcW w:w="1500" w:type="pct"/>
                      </w:tcPr>
                      <w:p w14:paraId="1375A56E" w14:textId="77777777" w:rsidR="00934B1C" w:rsidRDefault="00934B1C">
                        <w:r>
                          <w:t>&gt; 2.00 m</w:t>
                        </w:r>
                      </w:p>
                    </w:tc>
                    <w:tc>
                      <w:tcPr>
                        <w:tcW w:w="3500" w:type="pct"/>
                      </w:tcPr>
                      <w:p w14:paraId="23583A84" w14:textId="77777777" w:rsidR="00934B1C" w:rsidRDefault="00934B1C">
                        <w:r>
                          <w:t>stedbestemmelsen kan afvige mere end 2,00 m</w:t>
                        </w:r>
                      </w:p>
                    </w:tc>
                  </w:tr>
                </w:tbl>
                <w:p w14:paraId="7140A6C2" w14:textId="77777777" w:rsidR="00934B1C" w:rsidRDefault="00934B1C"/>
              </w:tc>
            </w:tr>
          </w:tbl>
          <w:p w14:paraId="38F89E8C" w14:textId="77777777" w:rsidR="00934B1C" w:rsidRDefault="00934B1C"/>
        </w:tc>
      </w:tr>
      <w:tr w:rsidR="00934B1C" w14:paraId="7CC908E0" w14:textId="77777777">
        <w:tc>
          <w:tcPr>
            <w:tcW w:w="5000" w:type="pct"/>
          </w:tcPr>
          <w:p w14:paraId="242E68F0" w14:textId="77777777" w:rsidR="00934B1C" w:rsidRDefault="00934B1C">
            <w:r>
              <w:rPr>
                <w:b/>
              </w:rPr>
              <w:t>Associeringsrolle</w:t>
            </w:r>
          </w:p>
          <w:tbl>
            <w:tblPr>
              <w:tblW w:w="5000" w:type="pct"/>
              <w:tblLook w:val="04A0" w:firstRow="1" w:lastRow="0" w:firstColumn="1" w:lastColumn="0" w:noHBand="0" w:noVBand="1"/>
            </w:tblPr>
            <w:tblGrid>
              <w:gridCol w:w="2708"/>
              <w:gridCol w:w="6318"/>
            </w:tblGrid>
            <w:tr w:rsidR="00934B1C" w14:paraId="2B02A0CF" w14:textId="77777777">
              <w:tc>
                <w:tcPr>
                  <w:tcW w:w="1500" w:type="pct"/>
                </w:tcPr>
                <w:p w14:paraId="237C77D6" w14:textId="77777777" w:rsidR="00934B1C" w:rsidRDefault="00934B1C">
                  <w:pPr>
                    <w:ind w:left="425"/>
                  </w:pPr>
                  <w:r>
                    <w:rPr>
                      <w:b/>
                    </w:rPr>
                    <w:t>Navn:</w:t>
                  </w:r>
                </w:p>
              </w:tc>
              <w:tc>
                <w:tcPr>
                  <w:tcW w:w="3500" w:type="pct"/>
                </w:tcPr>
                <w:p w14:paraId="790E0C81" w14:textId="77777777" w:rsidR="00934B1C" w:rsidRDefault="00934B1C">
                  <w:r>
                    <w:t>segment</w:t>
                  </w:r>
                </w:p>
              </w:tc>
            </w:tr>
            <w:tr w:rsidR="00934B1C" w14:paraId="38E2FCEF" w14:textId="77777777">
              <w:tc>
                <w:tcPr>
                  <w:tcW w:w="1500" w:type="pct"/>
                </w:tcPr>
                <w:p w14:paraId="1EDFE6EA" w14:textId="77777777" w:rsidR="00934B1C" w:rsidRDefault="00934B1C">
                  <w:pPr>
                    <w:ind w:left="425"/>
                  </w:pPr>
                  <w:r>
                    <w:rPr>
                      <w:b/>
                    </w:rPr>
                    <w:t>Foretrukken term:</w:t>
                  </w:r>
                </w:p>
              </w:tc>
              <w:tc>
                <w:tcPr>
                  <w:tcW w:w="3500" w:type="pct"/>
                </w:tcPr>
                <w:p w14:paraId="0EAA5DF3" w14:textId="77777777" w:rsidR="00934B1C" w:rsidRDefault="00934B1C">
                  <w:r>
                    <w:t>segment</w:t>
                  </w:r>
                </w:p>
              </w:tc>
            </w:tr>
            <w:tr w:rsidR="00934B1C" w14:paraId="44324177" w14:textId="77777777">
              <w:tc>
                <w:tcPr>
                  <w:tcW w:w="1500" w:type="pct"/>
                </w:tcPr>
                <w:p w14:paraId="770E2580" w14:textId="77777777" w:rsidR="00934B1C" w:rsidRDefault="00934B1C">
                  <w:pPr>
                    <w:ind w:left="425"/>
                  </w:pPr>
                  <w:r>
                    <w:rPr>
                      <w:b/>
                    </w:rPr>
                    <w:t>Voidable:</w:t>
                  </w:r>
                </w:p>
              </w:tc>
              <w:tc>
                <w:tcPr>
                  <w:tcW w:w="3500" w:type="pct"/>
                </w:tcPr>
                <w:p w14:paraId="74C1A70B" w14:textId="77777777" w:rsidR="00934B1C" w:rsidRDefault="00934B1C">
                  <w:r>
                    <w:t>nej</w:t>
                  </w:r>
                </w:p>
              </w:tc>
            </w:tr>
            <w:tr w:rsidR="00934B1C" w14:paraId="054E48E9" w14:textId="77777777">
              <w:tc>
                <w:tcPr>
                  <w:tcW w:w="1500" w:type="pct"/>
                </w:tcPr>
                <w:p w14:paraId="57063E6E" w14:textId="77777777" w:rsidR="00934B1C" w:rsidRDefault="00934B1C">
                  <w:pPr>
                    <w:ind w:left="425"/>
                  </w:pPr>
                  <w:r>
                    <w:rPr>
                      <w:b/>
                    </w:rPr>
                    <w:t>Multiplicitet:</w:t>
                  </w:r>
                </w:p>
              </w:tc>
              <w:tc>
                <w:tcPr>
                  <w:tcW w:w="3500" w:type="pct"/>
                </w:tcPr>
                <w:p w14:paraId="2595F7C0" w14:textId="77777777" w:rsidR="00934B1C" w:rsidRDefault="00934B1C">
                  <w:r>
                    <w:t>0..*</w:t>
                  </w:r>
                </w:p>
              </w:tc>
            </w:tr>
            <w:tr w:rsidR="00934B1C" w14:paraId="5B9608B2" w14:textId="77777777">
              <w:tc>
                <w:tcPr>
                  <w:tcW w:w="1500" w:type="pct"/>
                </w:tcPr>
                <w:p w14:paraId="274FC30D" w14:textId="77777777" w:rsidR="00934B1C" w:rsidRDefault="00934B1C">
                  <w:pPr>
                    <w:ind w:left="425"/>
                  </w:pPr>
                  <w:r>
                    <w:rPr>
                      <w:b/>
                    </w:rPr>
                    <w:t>Type:</w:t>
                  </w:r>
                </w:p>
              </w:tc>
              <w:tc>
                <w:tcPr>
                  <w:tcW w:w="3500" w:type="pct"/>
                </w:tcPr>
                <w:p w14:paraId="39FA8A3D" w14:textId="77777777" w:rsidR="00934B1C" w:rsidRDefault="00934B1C">
                  <w:r>
                    <w:fldChar w:fldCharType="begin"/>
                  </w:r>
                  <w:r>
                    <w:instrText xml:space="preserve"> REF _Ref_C18978 \h </w:instrText>
                  </w:r>
                  <w:r>
                    <w:fldChar w:fldCharType="separate"/>
                  </w:r>
                  <w:r w:rsidR="006F7F3B">
                    <w:t>Segment</w:t>
                  </w:r>
                  <w:r>
                    <w:fldChar w:fldCharType="end"/>
                  </w:r>
                  <w:r>
                    <w:t xml:space="preserve"> (feature type)</w:t>
                  </w:r>
                </w:p>
              </w:tc>
            </w:tr>
          </w:tbl>
          <w:p w14:paraId="25D879E5" w14:textId="77777777" w:rsidR="00934B1C" w:rsidRDefault="00934B1C"/>
        </w:tc>
      </w:tr>
      <w:tr w:rsidR="00934B1C" w14:paraId="28229B56" w14:textId="77777777">
        <w:tc>
          <w:tcPr>
            <w:tcW w:w="5000" w:type="pct"/>
          </w:tcPr>
          <w:p w14:paraId="47666C8A"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1F8D221A" w14:textId="77777777">
              <w:tc>
                <w:tcPr>
                  <w:tcW w:w="1500" w:type="pct"/>
                </w:tcPr>
                <w:p w14:paraId="3F5ECB04" w14:textId="77777777" w:rsidR="00934B1C" w:rsidRDefault="00934B1C">
                  <w:pPr>
                    <w:ind w:left="425"/>
                  </w:pPr>
                  <w:r>
                    <w:rPr>
                      <w:b/>
                    </w:rPr>
                    <w:t>Navn:</w:t>
                  </w:r>
                </w:p>
              </w:tc>
              <w:tc>
                <w:tcPr>
                  <w:tcW w:w="3500" w:type="pct"/>
                </w:tcPr>
                <w:p w14:paraId="329F2CF9" w14:textId="77777777" w:rsidR="00934B1C" w:rsidRDefault="00934B1C">
                  <w:r>
                    <w:t>udvendigDiameter</w:t>
                  </w:r>
                </w:p>
              </w:tc>
            </w:tr>
            <w:tr w:rsidR="00934B1C" w14:paraId="21CCCFBB" w14:textId="77777777">
              <w:tc>
                <w:tcPr>
                  <w:tcW w:w="1500" w:type="pct"/>
                </w:tcPr>
                <w:p w14:paraId="04620A87" w14:textId="77777777" w:rsidR="00934B1C" w:rsidRDefault="00934B1C">
                  <w:pPr>
                    <w:ind w:left="425"/>
                  </w:pPr>
                  <w:r>
                    <w:rPr>
                      <w:b/>
                    </w:rPr>
                    <w:t>Foretrukken term:</w:t>
                  </w:r>
                </w:p>
              </w:tc>
              <w:tc>
                <w:tcPr>
                  <w:tcW w:w="3500" w:type="pct"/>
                </w:tcPr>
                <w:p w14:paraId="403A90AB" w14:textId="77777777" w:rsidR="00934B1C" w:rsidRDefault="00934B1C">
                  <w:r>
                    <w:t>udvendig diameter</w:t>
                  </w:r>
                </w:p>
              </w:tc>
            </w:tr>
            <w:tr w:rsidR="00934B1C" w14:paraId="78AB7D04" w14:textId="77777777">
              <w:tc>
                <w:tcPr>
                  <w:tcW w:w="1500" w:type="pct"/>
                </w:tcPr>
                <w:p w14:paraId="494A0A15" w14:textId="77777777" w:rsidR="00934B1C" w:rsidRDefault="00934B1C">
                  <w:pPr>
                    <w:ind w:left="425"/>
                  </w:pPr>
                  <w:r>
                    <w:rPr>
                      <w:b/>
                    </w:rPr>
                    <w:t>Voidable:</w:t>
                  </w:r>
                </w:p>
              </w:tc>
              <w:tc>
                <w:tcPr>
                  <w:tcW w:w="3500" w:type="pct"/>
                </w:tcPr>
                <w:p w14:paraId="3871969B" w14:textId="77777777" w:rsidR="00934B1C" w:rsidRDefault="00934B1C">
                  <w:r>
                    <w:t>nej</w:t>
                  </w:r>
                </w:p>
              </w:tc>
            </w:tr>
            <w:tr w:rsidR="00934B1C" w14:paraId="56F66D29" w14:textId="77777777">
              <w:tc>
                <w:tcPr>
                  <w:tcW w:w="1500" w:type="pct"/>
                </w:tcPr>
                <w:p w14:paraId="65E7F1F2" w14:textId="77777777" w:rsidR="00934B1C" w:rsidRDefault="00934B1C">
                  <w:pPr>
                    <w:ind w:left="425"/>
                  </w:pPr>
                  <w:r>
                    <w:rPr>
                      <w:b/>
                    </w:rPr>
                    <w:t>Multiplicitet:</w:t>
                  </w:r>
                </w:p>
              </w:tc>
              <w:tc>
                <w:tcPr>
                  <w:tcW w:w="3500" w:type="pct"/>
                </w:tcPr>
                <w:p w14:paraId="0E39B58C" w14:textId="77777777" w:rsidR="00934B1C" w:rsidRDefault="00934B1C">
                  <w:r>
                    <w:t>0..1</w:t>
                  </w:r>
                </w:p>
              </w:tc>
            </w:tr>
            <w:tr w:rsidR="00934B1C" w14:paraId="7C358265" w14:textId="77777777">
              <w:tc>
                <w:tcPr>
                  <w:tcW w:w="1500" w:type="pct"/>
                </w:tcPr>
                <w:p w14:paraId="46C6ABAA" w14:textId="77777777" w:rsidR="00934B1C" w:rsidRDefault="00934B1C">
                  <w:pPr>
                    <w:ind w:left="425"/>
                  </w:pPr>
                  <w:r>
                    <w:rPr>
                      <w:b/>
                    </w:rPr>
                    <w:t>Type:</w:t>
                  </w:r>
                </w:p>
              </w:tc>
              <w:tc>
                <w:tcPr>
                  <w:tcW w:w="3500" w:type="pct"/>
                </w:tcPr>
                <w:p w14:paraId="4EB47691" w14:textId="77777777" w:rsidR="00934B1C" w:rsidRDefault="00934B1C">
                  <w:r>
                    <w:t>Measure</w:t>
                  </w:r>
                </w:p>
              </w:tc>
            </w:tr>
          </w:tbl>
          <w:p w14:paraId="2BD86836" w14:textId="77777777" w:rsidR="00934B1C" w:rsidRDefault="00934B1C"/>
        </w:tc>
      </w:tr>
      <w:tr w:rsidR="00934B1C" w14:paraId="6FD3DF82" w14:textId="77777777">
        <w:tc>
          <w:tcPr>
            <w:tcW w:w="5000" w:type="pct"/>
          </w:tcPr>
          <w:p w14:paraId="52AE032A"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55D997E1" w14:textId="77777777">
              <w:tc>
                <w:tcPr>
                  <w:tcW w:w="1500" w:type="pct"/>
                </w:tcPr>
                <w:p w14:paraId="78BC42B0" w14:textId="77777777" w:rsidR="00934B1C" w:rsidRDefault="00934B1C">
                  <w:pPr>
                    <w:ind w:left="425"/>
                  </w:pPr>
                  <w:r>
                    <w:rPr>
                      <w:b/>
                    </w:rPr>
                    <w:t>Navn:</w:t>
                  </w:r>
                </w:p>
              </w:tc>
              <w:tc>
                <w:tcPr>
                  <w:tcW w:w="3500" w:type="pct"/>
                </w:tcPr>
                <w:p w14:paraId="6957515F" w14:textId="77777777" w:rsidR="00934B1C" w:rsidRDefault="00934B1C">
                  <w:r>
                    <w:t>udvendigFarve</w:t>
                  </w:r>
                </w:p>
              </w:tc>
            </w:tr>
            <w:tr w:rsidR="00934B1C" w14:paraId="74E6F3EA" w14:textId="77777777">
              <w:tc>
                <w:tcPr>
                  <w:tcW w:w="1500" w:type="pct"/>
                </w:tcPr>
                <w:p w14:paraId="17A481EF" w14:textId="77777777" w:rsidR="00934B1C" w:rsidRDefault="00934B1C">
                  <w:pPr>
                    <w:ind w:left="425"/>
                  </w:pPr>
                  <w:r>
                    <w:rPr>
                      <w:b/>
                    </w:rPr>
                    <w:t>Foretrukken term:</w:t>
                  </w:r>
                </w:p>
              </w:tc>
              <w:tc>
                <w:tcPr>
                  <w:tcW w:w="3500" w:type="pct"/>
                </w:tcPr>
                <w:p w14:paraId="1D197695" w14:textId="77777777" w:rsidR="00934B1C" w:rsidRDefault="00934B1C">
                  <w:r>
                    <w:t>udvendig farve</w:t>
                  </w:r>
                </w:p>
              </w:tc>
            </w:tr>
            <w:tr w:rsidR="00934B1C" w14:paraId="7AC48639" w14:textId="77777777">
              <w:tc>
                <w:tcPr>
                  <w:tcW w:w="1500" w:type="pct"/>
                </w:tcPr>
                <w:p w14:paraId="5B284447" w14:textId="77777777" w:rsidR="00934B1C" w:rsidRDefault="00934B1C">
                  <w:pPr>
                    <w:ind w:left="425"/>
                  </w:pPr>
                  <w:r>
                    <w:rPr>
                      <w:b/>
                    </w:rPr>
                    <w:t>Definition:</w:t>
                  </w:r>
                </w:p>
              </w:tc>
              <w:tc>
                <w:tcPr>
                  <w:tcW w:w="3500" w:type="pct"/>
                </w:tcPr>
                <w:p w14:paraId="32D043C4" w14:textId="77777777" w:rsidR="00934B1C" w:rsidRDefault="00934B1C">
                  <w:r>
                    <w:t>farven som set udefra</w:t>
                  </w:r>
                </w:p>
              </w:tc>
            </w:tr>
            <w:tr w:rsidR="00934B1C" w14:paraId="5993791F" w14:textId="77777777">
              <w:tc>
                <w:tcPr>
                  <w:tcW w:w="1500" w:type="pct"/>
                </w:tcPr>
                <w:p w14:paraId="605E389C" w14:textId="77777777" w:rsidR="00934B1C" w:rsidRDefault="00934B1C">
                  <w:pPr>
                    <w:ind w:left="425"/>
                  </w:pPr>
                  <w:r>
                    <w:rPr>
                      <w:b/>
                    </w:rPr>
                    <w:t>Eksempel:</w:t>
                  </w:r>
                </w:p>
              </w:tc>
              <w:tc>
                <w:tcPr>
                  <w:tcW w:w="3500" w:type="pct"/>
                </w:tcPr>
                <w:p w14:paraId="19AE94E9" w14:textId="77777777" w:rsidR="00934B1C" w:rsidRDefault="00934B1C">
                  <w:r>
                    <w:t>blå (for fx vandrør)</w:t>
                  </w:r>
                </w:p>
              </w:tc>
            </w:tr>
            <w:tr w:rsidR="00934B1C" w14:paraId="02C78C75" w14:textId="77777777">
              <w:tc>
                <w:tcPr>
                  <w:tcW w:w="1500" w:type="pct"/>
                </w:tcPr>
                <w:p w14:paraId="099A893C" w14:textId="77777777" w:rsidR="00934B1C" w:rsidRDefault="00934B1C">
                  <w:pPr>
                    <w:ind w:left="425"/>
                  </w:pPr>
                  <w:r>
                    <w:rPr>
                      <w:b/>
                    </w:rPr>
                    <w:t>Voidable:</w:t>
                  </w:r>
                </w:p>
              </w:tc>
              <w:tc>
                <w:tcPr>
                  <w:tcW w:w="3500" w:type="pct"/>
                </w:tcPr>
                <w:p w14:paraId="088F76A7" w14:textId="77777777" w:rsidR="00934B1C" w:rsidRDefault="00934B1C">
                  <w:r>
                    <w:t>nej</w:t>
                  </w:r>
                </w:p>
              </w:tc>
            </w:tr>
            <w:tr w:rsidR="00934B1C" w14:paraId="72EE53B1" w14:textId="77777777">
              <w:tc>
                <w:tcPr>
                  <w:tcW w:w="1500" w:type="pct"/>
                </w:tcPr>
                <w:p w14:paraId="3C64294A" w14:textId="77777777" w:rsidR="00934B1C" w:rsidRDefault="00934B1C">
                  <w:pPr>
                    <w:ind w:left="425"/>
                  </w:pPr>
                  <w:r>
                    <w:rPr>
                      <w:b/>
                    </w:rPr>
                    <w:t>Multiplicitet:</w:t>
                  </w:r>
                </w:p>
              </w:tc>
              <w:tc>
                <w:tcPr>
                  <w:tcW w:w="3500" w:type="pct"/>
                </w:tcPr>
                <w:p w14:paraId="6990CBFB" w14:textId="77777777" w:rsidR="00934B1C" w:rsidRDefault="00934B1C">
                  <w:r>
                    <w:t>0..1</w:t>
                  </w:r>
                </w:p>
              </w:tc>
            </w:tr>
            <w:tr w:rsidR="00934B1C" w14:paraId="18070A04" w14:textId="77777777">
              <w:tc>
                <w:tcPr>
                  <w:tcW w:w="1500" w:type="pct"/>
                </w:tcPr>
                <w:p w14:paraId="3C0DA2A4" w14:textId="77777777" w:rsidR="00934B1C" w:rsidRDefault="00934B1C">
                  <w:pPr>
                    <w:ind w:left="425"/>
                  </w:pPr>
                  <w:r>
                    <w:rPr>
                      <w:b/>
                    </w:rPr>
                    <w:t>Type:</w:t>
                  </w:r>
                </w:p>
              </w:tc>
              <w:tc>
                <w:tcPr>
                  <w:tcW w:w="3500" w:type="pct"/>
                </w:tcPr>
                <w:p w14:paraId="72253249" w14:textId="77777777" w:rsidR="00934B1C" w:rsidRDefault="00934B1C">
                  <w:r>
                    <w:t>CharacterString</w:t>
                  </w:r>
                </w:p>
              </w:tc>
            </w:tr>
          </w:tbl>
          <w:p w14:paraId="6117F9B8" w14:textId="77777777" w:rsidR="00934B1C" w:rsidRDefault="00934B1C"/>
        </w:tc>
      </w:tr>
      <w:tr w:rsidR="00934B1C" w14:paraId="47AE6163" w14:textId="77777777">
        <w:tc>
          <w:tcPr>
            <w:tcW w:w="5000" w:type="pct"/>
          </w:tcPr>
          <w:p w14:paraId="2E326BFF"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4F8AFBC2" w14:textId="77777777">
              <w:tc>
                <w:tcPr>
                  <w:tcW w:w="1500" w:type="pct"/>
                </w:tcPr>
                <w:p w14:paraId="5F65F385" w14:textId="77777777" w:rsidR="00934B1C" w:rsidRDefault="00934B1C">
                  <w:pPr>
                    <w:ind w:left="425"/>
                  </w:pPr>
                  <w:r>
                    <w:rPr>
                      <w:b/>
                    </w:rPr>
                    <w:t>Navn:</w:t>
                  </w:r>
                </w:p>
              </w:tc>
              <w:tc>
                <w:tcPr>
                  <w:tcW w:w="3500" w:type="pct"/>
                </w:tcPr>
                <w:p w14:paraId="653C2602" w14:textId="77777777" w:rsidR="00934B1C" w:rsidRDefault="00934B1C">
                  <w:r>
                    <w:t>udvendigMateriale</w:t>
                  </w:r>
                </w:p>
              </w:tc>
            </w:tr>
            <w:tr w:rsidR="00934B1C" w14:paraId="0F165DE7" w14:textId="77777777">
              <w:tc>
                <w:tcPr>
                  <w:tcW w:w="1500" w:type="pct"/>
                </w:tcPr>
                <w:p w14:paraId="21E923EF" w14:textId="77777777" w:rsidR="00934B1C" w:rsidRDefault="00934B1C">
                  <w:pPr>
                    <w:ind w:left="425"/>
                  </w:pPr>
                  <w:r>
                    <w:rPr>
                      <w:b/>
                    </w:rPr>
                    <w:t>Foretrukken term:</w:t>
                  </w:r>
                </w:p>
              </w:tc>
              <w:tc>
                <w:tcPr>
                  <w:tcW w:w="3500" w:type="pct"/>
                </w:tcPr>
                <w:p w14:paraId="0814553B" w14:textId="77777777" w:rsidR="00934B1C" w:rsidRDefault="00934B1C">
                  <w:r>
                    <w:t>udvendige materiale af ledning</w:t>
                  </w:r>
                </w:p>
              </w:tc>
            </w:tr>
            <w:tr w:rsidR="00934B1C" w14:paraId="1A37C93C" w14:textId="77777777">
              <w:tc>
                <w:tcPr>
                  <w:tcW w:w="1500" w:type="pct"/>
                </w:tcPr>
                <w:p w14:paraId="681D1380" w14:textId="77777777" w:rsidR="00934B1C" w:rsidRDefault="00934B1C">
                  <w:pPr>
                    <w:ind w:left="425"/>
                  </w:pPr>
                  <w:r>
                    <w:rPr>
                      <w:b/>
                    </w:rPr>
                    <w:t>Anvendelsesnote:</w:t>
                  </w:r>
                </w:p>
              </w:tc>
              <w:tc>
                <w:tcPr>
                  <w:tcW w:w="3500" w:type="pct"/>
                </w:tcPr>
                <w:p w14:paraId="3E81F243" w14:textId="77777777" w:rsidR="00934B1C" w:rsidRDefault="00934B1C">
                  <w:r>
                    <w:t>Materialet som en entreprenør møder når der graves.</w:t>
                  </w:r>
                </w:p>
              </w:tc>
            </w:tr>
            <w:tr w:rsidR="00934B1C" w14:paraId="3095851E" w14:textId="77777777">
              <w:tc>
                <w:tcPr>
                  <w:tcW w:w="1500" w:type="pct"/>
                </w:tcPr>
                <w:p w14:paraId="692FD4EB" w14:textId="77777777" w:rsidR="00934B1C" w:rsidRDefault="00934B1C">
                  <w:pPr>
                    <w:ind w:left="425"/>
                  </w:pPr>
                  <w:r>
                    <w:rPr>
                      <w:b/>
                    </w:rPr>
                    <w:t>Eksempel:</w:t>
                  </w:r>
                </w:p>
              </w:tc>
              <w:tc>
                <w:tcPr>
                  <w:tcW w:w="3500" w:type="pct"/>
                </w:tcPr>
                <w:p w14:paraId="6B081834" w14:textId="77777777" w:rsidR="00934B1C" w:rsidRDefault="00934B1C">
                  <w:r>
                    <w:t>stål, plast, støbejern</w:t>
                  </w:r>
                </w:p>
              </w:tc>
            </w:tr>
            <w:tr w:rsidR="00934B1C" w14:paraId="1D58008C" w14:textId="77777777">
              <w:tc>
                <w:tcPr>
                  <w:tcW w:w="1500" w:type="pct"/>
                </w:tcPr>
                <w:p w14:paraId="73209DE5" w14:textId="77777777" w:rsidR="00934B1C" w:rsidRDefault="00934B1C">
                  <w:pPr>
                    <w:ind w:left="425"/>
                  </w:pPr>
                  <w:r>
                    <w:rPr>
                      <w:b/>
                    </w:rPr>
                    <w:t>Voidable:</w:t>
                  </w:r>
                </w:p>
              </w:tc>
              <w:tc>
                <w:tcPr>
                  <w:tcW w:w="3500" w:type="pct"/>
                </w:tcPr>
                <w:p w14:paraId="45565DC4" w14:textId="77777777" w:rsidR="00934B1C" w:rsidRDefault="00934B1C">
                  <w:r>
                    <w:t>nej</w:t>
                  </w:r>
                </w:p>
              </w:tc>
            </w:tr>
            <w:tr w:rsidR="00934B1C" w14:paraId="1B9899C3" w14:textId="77777777">
              <w:tc>
                <w:tcPr>
                  <w:tcW w:w="1500" w:type="pct"/>
                </w:tcPr>
                <w:p w14:paraId="5419B441" w14:textId="77777777" w:rsidR="00934B1C" w:rsidRDefault="00934B1C">
                  <w:pPr>
                    <w:ind w:left="425"/>
                  </w:pPr>
                  <w:r>
                    <w:rPr>
                      <w:b/>
                    </w:rPr>
                    <w:t>Multiplicitet:</w:t>
                  </w:r>
                </w:p>
              </w:tc>
              <w:tc>
                <w:tcPr>
                  <w:tcW w:w="3500" w:type="pct"/>
                </w:tcPr>
                <w:p w14:paraId="792500B2" w14:textId="77777777" w:rsidR="00934B1C" w:rsidRDefault="00934B1C">
                  <w:r>
                    <w:t>0..1</w:t>
                  </w:r>
                </w:p>
              </w:tc>
            </w:tr>
            <w:tr w:rsidR="00934B1C" w14:paraId="412C283B" w14:textId="77777777">
              <w:tc>
                <w:tcPr>
                  <w:tcW w:w="1500" w:type="pct"/>
                </w:tcPr>
                <w:p w14:paraId="484F934C" w14:textId="77777777" w:rsidR="00934B1C" w:rsidRDefault="00934B1C">
                  <w:pPr>
                    <w:ind w:left="425"/>
                  </w:pPr>
                  <w:r>
                    <w:rPr>
                      <w:b/>
                    </w:rPr>
                    <w:t>Type:</w:t>
                  </w:r>
                </w:p>
              </w:tc>
              <w:tc>
                <w:tcPr>
                  <w:tcW w:w="3500" w:type="pct"/>
                </w:tcPr>
                <w:p w14:paraId="2FD2B310" w14:textId="77777777" w:rsidR="00934B1C" w:rsidRDefault="00934B1C">
                  <w:r>
                    <w:t>CharacterString</w:t>
                  </w:r>
                </w:p>
              </w:tc>
            </w:tr>
          </w:tbl>
          <w:p w14:paraId="56103AD8" w14:textId="77777777" w:rsidR="00934B1C" w:rsidRDefault="00934B1C"/>
        </w:tc>
      </w:tr>
      <w:tr w:rsidR="00934B1C" w14:paraId="526E87AD" w14:textId="77777777">
        <w:tc>
          <w:tcPr>
            <w:tcW w:w="5000" w:type="pct"/>
          </w:tcPr>
          <w:p w14:paraId="07DAE28B" w14:textId="77777777" w:rsidR="00934B1C" w:rsidRDefault="00934B1C">
            <w:r>
              <w:rPr>
                <w:b/>
              </w:rPr>
              <w:t>Restriktion:</w:t>
            </w:r>
          </w:p>
          <w:tbl>
            <w:tblPr>
              <w:tblW w:w="5000" w:type="pct"/>
              <w:tblLook w:val="04A0" w:firstRow="1" w:lastRow="0" w:firstColumn="1" w:lastColumn="0" w:noHBand="0" w:noVBand="1"/>
            </w:tblPr>
            <w:tblGrid>
              <w:gridCol w:w="2708"/>
              <w:gridCol w:w="6318"/>
            </w:tblGrid>
            <w:tr w:rsidR="00934B1C" w14:paraId="1867DFD9" w14:textId="77777777">
              <w:tc>
                <w:tcPr>
                  <w:tcW w:w="1500" w:type="pct"/>
                </w:tcPr>
                <w:p w14:paraId="73319E39" w14:textId="77777777" w:rsidR="00934B1C" w:rsidRDefault="00934B1C">
                  <w:pPr>
                    <w:ind w:left="425"/>
                  </w:pPr>
                  <w:r>
                    <w:rPr>
                      <w:b/>
                    </w:rPr>
                    <w:t>Navn:</w:t>
                  </w:r>
                </w:p>
              </w:tc>
              <w:tc>
                <w:tcPr>
                  <w:tcW w:w="3500" w:type="pct"/>
                </w:tcPr>
                <w:p w14:paraId="518FE598" w14:textId="77777777" w:rsidR="00934B1C" w:rsidRDefault="00934B1C">
                  <w:r>
                    <w:t>driftsstatusRestriktion</w:t>
                  </w:r>
                </w:p>
              </w:tc>
            </w:tr>
            <w:tr w:rsidR="00934B1C" w14:paraId="2186B334" w14:textId="77777777">
              <w:tc>
                <w:tcPr>
                  <w:tcW w:w="1500" w:type="pct"/>
                </w:tcPr>
                <w:p w14:paraId="64034353" w14:textId="77777777" w:rsidR="00934B1C" w:rsidRDefault="00934B1C">
                  <w:pPr>
                    <w:ind w:left="425"/>
                  </w:pPr>
                  <w:r>
                    <w:rPr>
                      <w:b/>
                    </w:rPr>
                    <w:t>Udtryk:</w:t>
                  </w:r>
                </w:p>
              </w:tc>
              <w:tc>
                <w:tcPr>
                  <w:tcW w:w="3500" w:type="pct"/>
                </w:tcPr>
                <w:p w14:paraId="6C3AA988" w14:textId="77777777" w:rsidR="00934B1C" w:rsidRDefault="00934B1C">
                  <w:r>
                    <w:t>Driftsstatussen må ikke være void hvis ledningen er anlagt efter skæringsdatoen. Note: m.a.o.: værdien for driftstatussen skal være angivet hvis ledningen er anlagt efter skæringsdatoen, selvom denne attribut er deklareret som voidable.</w:t>
                  </w:r>
                </w:p>
              </w:tc>
            </w:tr>
          </w:tbl>
          <w:p w14:paraId="4795A1D7" w14:textId="77777777" w:rsidR="00934B1C" w:rsidRDefault="00934B1C"/>
        </w:tc>
      </w:tr>
      <w:tr w:rsidR="00934B1C" w14:paraId="3BE3A6EE" w14:textId="77777777">
        <w:tc>
          <w:tcPr>
            <w:tcW w:w="5000" w:type="pct"/>
          </w:tcPr>
          <w:p w14:paraId="7557D821" w14:textId="77777777" w:rsidR="00934B1C" w:rsidRDefault="00934B1C">
            <w:r>
              <w:rPr>
                <w:b/>
              </w:rPr>
              <w:t>Restriktion:</w:t>
            </w:r>
          </w:p>
          <w:tbl>
            <w:tblPr>
              <w:tblW w:w="5000" w:type="pct"/>
              <w:tblLook w:val="04A0" w:firstRow="1" w:lastRow="0" w:firstColumn="1" w:lastColumn="0" w:noHBand="0" w:noVBand="1"/>
            </w:tblPr>
            <w:tblGrid>
              <w:gridCol w:w="2708"/>
              <w:gridCol w:w="6318"/>
            </w:tblGrid>
            <w:tr w:rsidR="00934B1C" w14:paraId="6C68C579" w14:textId="77777777">
              <w:tc>
                <w:tcPr>
                  <w:tcW w:w="1500" w:type="pct"/>
                </w:tcPr>
                <w:p w14:paraId="460B537D" w14:textId="77777777" w:rsidR="00934B1C" w:rsidRDefault="00934B1C">
                  <w:pPr>
                    <w:ind w:left="425"/>
                  </w:pPr>
                  <w:r>
                    <w:rPr>
                      <w:b/>
                    </w:rPr>
                    <w:t>Navn:</w:t>
                  </w:r>
                </w:p>
              </w:tc>
              <w:tc>
                <w:tcPr>
                  <w:tcW w:w="3500" w:type="pct"/>
                </w:tcPr>
                <w:p w14:paraId="3B8EB2A9" w14:textId="77777777" w:rsidR="00934B1C" w:rsidRDefault="00934B1C">
                  <w:r>
                    <w:t>fareklasseRestriktion</w:t>
                  </w:r>
                </w:p>
              </w:tc>
            </w:tr>
            <w:tr w:rsidR="00934B1C" w14:paraId="0530EF97" w14:textId="77777777">
              <w:tc>
                <w:tcPr>
                  <w:tcW w:w="1500" w:type="pct"/>
                </w:tcPr>
                <w:p w14:paraId="0A6CA91F" w14:textId="77777777" w:rsidR="00934B1C" w:rsidRDefault="00934B1C">
                  <w:pPr>
                    <w:ind w:left="425"/>
                  </w:pPr>
                  <w:r>
                    <w:rPr>
                      <w:b/>
                    </w:rPr>
                    <w:t>Udtryk:</w:t>
                  </w:r>
                </w:p>
              </w:tc>
              <w:tc>
                <w:tcPr>
                  <w:tcW w:w="3500" w:type="pct"/>
                </w:tcPr>
                <w:p w14:paraId="05A0CEFA" w14:textId="77777777" w:rsidR="00934B1C" w:rsidRDefault="00934B1C">
                  <w:r>
                    <w:t>Fareklassen må ikke være void hvis ledningen er anlagt efter skæringsdatoen. Note: m.a.o.: værdien for fareklassen skal være angivet hvis ledningen er anlagt efter skæringsdatoen, selvom denne attribut er deklareret som voidable.</w:t>
                  </w:r>
                </w:p>
              </w:tc>
            </w:tr>
          </w:tbl>
          <w:p w14:paraId="4164321F" w14:textId="77777777" w:rsidR="00934B1C" w:rsidRDefault="00934B1C"/>
        </w:tc>
      </w:tr>
      <w:tr w:rsidR="00934B1C" w14:paraId="6DB37CC9" w14:textId="77777777">
        <w:tc>
          <w:tcPr>
            <w:tcW w:w="5000" w:type="pct"/>
          </w:tcPr>
          <w:p w14:paraId="2787BFDF" w14:textId="77777777" w:rsidR="00934B1C" w:rsidRDefault="00934B1C">
            <w:r>
              <w:rPr>
                <w:b/>
              </w:rPr>
              <w:t>Restriktion:</w:t>
            </w:r>
          </w:p>
          <w:tbl>
            <w:tblPr>
              <w:tblW w:w="5000" w:type="pct"/>
              <w:tblLook w:val="04A0" w:firstRow="1" w:lastRow="0" w:firstColumn="1" w:lastColumn="0" w:noHBand="0" w:noVBand="1"/>
            </w:tblPr>
            <w:tblGrid>
              <w:gridCol w:w="2708"/>
              <w:gridCol w:w="6318"/>
            </w:tblGrid>
            <w:tr w:rsidR="00934B1C" w14:paraId="7E426D38" w14:textId="77777777">
              <w:tc>
                <w:tcPr>
                  <w:tcW w:w="1500" w:type="pct"/>
                </w:tcPr>
                <w:p w14:paraId="1DD88576" w14:textId="77777777" w:rsidR="00934B1C" w:rsidRDefault="00934B1C">
                  <w:pPr>
                    <w:ind w:left="425"/>
                  </w:pPr>
                  <w:r>
                    <w:rPr>
                      <w:b/>
                    </w:rPr>
                    <w:t>Navn:</w:t>
                  </w:r>
                </w:p>
              </w:tc>
              <w:tc>
                <w:tcPr>
                  <w:tcW w:w="3500" w:type="pct"/>
                </w:tcPr>
                <w:p w14:paraId="1684C33B" w14:textId="77777777" w:rsidR="00934B1C" w:rsidRDefault="00934B1C">
                  <w:r>
                    <w:t>geometriBetingelse</w:t>
                  </w:r>
                </w:p>
              </w:tc>
            </w:tr>
            <w:tr w:rsidR="00934B1C" w14:paraId="3B085BA4" w14:textId="77777777">
              <w:tc>
                <w:tcPr>
                  <w:tcW w:w="1500" w:type="pct"/>
                </w:tcPr>
                <w:p w14:paraId="556505CA" w14:textId="77777777" w:rsidR="00934B1C" w:rsidRDefault="00934B1C">
                  <w:pPr>
                    <w:ind w:left="425"/>
                  </w:pPr>
                  <w:r>
                    <w:rPr>
                      <w:b/>
                    </w:rPr>
                    <w:t>Udtryk:</w:t>
                  </w:r>
                </w:p>
              </w:tc>
              <w:tc>
                <w:tcPr>
                  <w:tcW w:w="3500" w:type="pct"/>
                </w:tcPr>
                <w:p w14:paraId="1F9BE762" w14:textId="77777777" w:rsidR="00934B1C" w:rsidRDefault="00934B1C">
                  <w:r>
                    <w:t>Geometrien skal være angivet hvis alle følgende betingelser er sande: * ledningen er ikke indeholdt i et ledningstracé * ledningen er ikke indeholdt i en anden ledning * ledningen består ikke af et eller flere segmenter. Geometrien må ikke være angivet hvis ledningen består af et eller flere segmenter. Z-koordinaterne skal være angivet hvis ledningen er anlagt efter skæringsdatoen.</w:t>
                  </w:r>
                </w:p>
              </w:tc>
            </w:tr>
          </w:tbl>
          <w:p w14:paraId="4AB06F87" w14:textId="77777777" w:rsidR="00934B1C" w:rsidRDefault="00934B1C"/>
        </w:tc>
      </w:tr>
      <w:tr w:rsidR="00934B1C" w14:paraId="5CD89AF5" w14:textId="77777777">
        <w:tc>
          <w:tcPr>
            <w:tcW w:w="5000" w:type="pct"/>
          </w:tcPr>
          <w:p w14:paraId="19C716B2" w14:textId="77777777" w:rsidR="00934B1C" w:rsidRDefault="00934B1C">
            <w:r>
              <w:rPr>
                <w:b/>
              </w:rPr>
              <w:t>Restriktion:</w:t>
            </w:r>
          </w:p>
          <w:tbl>
            <w:tblPr>
              <w:tblW w:w="5000" w:type="pct"/>
              <w:tblLook w:val="04A0" w:firstRow="1" w:lastRow="0" w:firstColumn="1" w:lastColumn="0" w:noHBand="0" w:noVBand="1"/>
            </w:tblPr>
            <w:tblGrid>
              <w:gridCol w:w="2708"/>
              <w:gridCol w:w="6318"/>
            </w:tblGrid>
            <w:tr w:rsidR="00934B1C" w14:paraId="23692E0C" w14:textId="77777777">
              <w:tc>
                <w:tcPr>
                  <w:tcW w:w="1500" w:type="pct"/>
                </w:tcPr>
                <w:p w14:paraId="05BE5EE5" w14:textId="77777777" w:rsidR="00934B1C" w:rsidRDefault="00934B1C">
                  <w:pPr>
                    <w:ind w:left="425"/>
                  </w:pPr>
                  <w:r>
                    <w:rPr>
                      <w:b/>
                    </w:rPr>
                    <w:t>Navn:</w:t>
                  </w:r>
                </w:p>
              </w:tc>
              <w:tc>
                <w:tcPr>
                  <w:tcW w:w="3500" w:type="pct"/>
                </w:tcPr>
                <w:p w14:paraId="734B1B74" w14:textId="77777777" w:rsidR="00934B1C" w:rsidRDefault="00934B1C">
                  <w:r>
                    <w:t>nøjagtighedsklasseBetingelse</w:t>
                  </w:r>
                </w:p>
              </w:tc>
            </w:tr>
            <w:tr w:rsidR="00934B1C" w14:paraId="5E789349" w14:textId="77777777">
              <w:tc>
                <w:tcPr>
                  <w:tcW w:w="1500" w:type="pct"/>
                </w:tcPr>
                <w:p w14:paraId="15185469" w14:textId="77777777" w:rsidR="00934B1C" w:rsidRDefault="00934B1C">
                  <w:pPr>
                    <w:ind w:left="425"/>
                  </w:pPr>
                  <w:r>
                    <w:rPr>
                      <w:b/>
                    </w:rPr>
                    <w:t>Udtryk:</w:t>
                  </w:r>
                </w:p>
              </w:tc>
              <w:tc>
                <w:tcPr>
                  <w:tcW w:w="3500" w:type="pct"/>
                </w:tcPr>
                <w:p w14:paraId="616AEFA6" w14:textId="77777777" w:rsidR="00934B1C" w:rsidRDefault="00934B1C">
                  <w:commentRangeStart w:id="126"/>
                  <w:r>
                    <w:t>Nøjagtighedsklassen</w:t>
                  </w:r>
                  <w:commentRangeEnd w:id="126"/>
                  <w:r>
                    <w:rPr>
                      <w:rStyle w:val="Kommentarhenvisning"/>
                    </w:rPr>
                    <w:commentReference w:id="126"/>
                  </w:r>
                  <w:r>
                    <w:t xml:space="preserve"> skal være angivet hvis ledningen ikke er indeholdt i et ledningstracé eller i en anden ledning.</w:t>
                  </w:r>
                </w:p>
              </w:tc>
            </w:tr>
          </w:tbl>
          <w:p w14:paraId="52B74B82" w14:textId="77777777" w:rsidR="00934B1C" w:rsidRDefault="00934B1C"/>
        </w:tc>
      </w:tr>
      <w:tr w:rsidR="00934B1C" w14:paraId="2C58D4BE" w14:textId="77777777">
        <w:tc>
          <w:tcPr>
            <w:tcW w:w="5000" w:type="pct"/>
          </w:tcPr>
          <w:p w14:paraId="7CBD95F2" w14:textId="77777777" w:rsidR="00934B1C" w:rsidRDefault="00934B1C">
            <w:r>
              <w:rPr>
                <w:b/>
              </w:rPr>
              <w:t>Restriktion:</w:t>
            </w:r>
          </w:p>
          <w:tbl>
            <w:tblPr>
              <w:tblW w:w="5000" w:type="pct"/>
              <w:tblLook w:val="04A0" w:firstRow="1" w:lastRow="0" w:firstColumn="1" w:lastColumn="0" w:noHBand="0" w:noVBand="1"/>
            </w:tblPr>
            <w:tblGrid>
              <w:gridCol w:w="2708"/>
              <w:gridCol w:w="6318"/>
            </w:tblGrid>
            <w:tr w:rsidR="00934B1C" w14:paraId="15284D66" w14:textId="77777777">
              <w:tc>
                <w:tcPr>
                  <w:tcW w:w="1500" w:type="pct"/>
                </w:tcPr>
                <w:p w14:paraId="102E692A" w14:textId="77777777" w:rsidR="00934B1C" w:rsidRDefault="00934B1C">
                  <w:pPr>
                    <w:ind w:left="425"/>
                  </w:pPr>
                  <w:r>
                    <w:rPr>
                      <w:b/>
                    </w:rPr>
                    <w:t>Navn:</w:t>
                  </w:r>
                </w:p>
              </w:tc>
              <w:tc>
                <w:tcPr>
                  <w:tcW w:w="3500" w:type="pct"/>
                </w:tcPr>
                <w:p w14:paraId="5F853AA9" w14:textId="77777777" w:rsidR="00934B1C" w:rsidRDefault="00934B1C">
                  <w:r>
                    <w:t>nøjagtighedsklasseRestriktion</w:t>
                  </w:r>
                </w:p>
              </w:tc>
            </w:tr>
            <w:tr w:rsidR="00934B1C" w14:paraId="0F288E19" w14:textId="77777777">
              <w:tc>
                <w:tcPr>
                  <w:tcW w:w="1500" w:type="pct"/>
                </w:tcPr>
                <w:p w14:paraId="462DFA07" w14:textId="77777777" w:rsidR="00934B1C" w:rsidRDefault="00934B1C">
                  <w:pPr>
                    <w:ind w:left="425"/>
                  </w:pPr>
                  <w:r>
                    <w:rPr>
                      <w:b/>
                    </w:rPr>
                    <w:t>Udtryk:</w:t>
                  </w:r>
                </w:p>
              </w:tc>
              <w:tc>
                <w:tcPr>
                  <w:tcW w:w="3500" w:type="pct"/>
                </w:tcPr>
                <w:p w14:paraId="6CDDAC51" w14:textId="77777777" w:rsidR="00934B1C" w:rsidRDefault="00934B1C">
                  <w:r>
                    <w:t>Nøjagtighedsklassen må ikke være void hvis ledningen er anlagt efter skæringsdatoen. Note: m.a.o.: værdien for nøjagtighedsklassen skal være angivet hvis ledningen er anlagt efter skæringsdatoen, selvom denne attribut er deklareret som voidable.</w:t>
                  </w:r>
                </w:p>
              </w:tc>
            </w:tr>
          </w:tbl>
          <w:p w14:paraId="21E01380" w14:textId="77777777" w:rsidR="00934B1C" w:rsidRDefault="00934B1C"/>
        </w:tc>
      </w:tr>
      <w:tr w:rsidR="00934B1C" w14:paraId="12D74D63" w14:textId="77777777">
        <w:tc>
          <w:tcPr>
            <w:tcW w:w="5000" w:type="pct"/>
          </w:tcPr>
          <w:p w14:paraId="66E63C30" w14:textId="77777777" w:rsidR="00934B1C" w:rsidRDefault="00934B1C">
            <w:r>
              <w:rPr>
                <w:b/>
              </w:rPr>
              <w:t>Restriktion:</w:t>
            </w:r>
          </w:p>
          <w:tbl>
            <w:tblPr>
              <w:tblW w:w="5000" w:type="pct"/>
              <w:tblLook w:val="04A0" w:firstRow="1" w:lastRow="0" w:firstColumn="1" w:lastColumn="0" w:noHBand="0" w:noVBand="1"/>
            </w:tblPr>
            <w:tblGrid>
              <w:gridCol w:w="2708"/>
              <w:gridCol w:w="6318"/>
            </w:tblGrid>
            <w:tr w:rsidR="00934B1C" w14:paraId="2A910DBC" w14:textId="77777777">
              <w:tc>
                <w:tcPr>
                  <w:tcW w:w="1500" w:type="pct"/>
                </w:tcPr>
                <w:p w14:paraId="299FDC00" w14:textId="77777777" w:rsidR="00934B1C" w:rsidRDefault="00934B1C">
                  <w:pPr>
                    <w:ind w:left="425"/>
                  </w:pPr>
                  <w:r>
                    <w:rPr>
                      <w:b/>
                    </w:rPr>
                    <w:t>Navn:</w:t>
                  </w:r>
                </w:p>
              </w:tc>
              <w:tc>
                <w:tcPr>
                  <w:tcW w:w="3500" w:type="pct"/>
                </w:tcPr>
                <w:p w14:paraId="74C7A850" w14:textId="77777777" w:rsidR="00934B1C" w:rsidRDefault="00934B1C">
                  <w:r>
                    <w:t>udvendigDiameterMåleenhedsrestriktion</w:t>
                  </w:r>
                </w:p>
              </w:tc>
            </w:tr>
            <w:tr w:rsidR="00934B1C" w14:paraId="72DADCD7" w14:textId="77777777">
              <w:tc>
                <w:tcPr>
                  <w:tcW w:w="1500" w:type="pct"/>
                </w:tcPr>
                <w:p w14:paraId="19C8A4C4" w14:textId="77777777" w:rsidR="00934B1C" w:rsidRDefault="00934B1C">
                  <w:pPr>
                    <w:ind w:left="425"/>
                  </w:pPr>
                  <w:r>
                    <w:rPr>
                      <w:b/>
                    </w:rPr>
                    <w:t>Udtryk:</w:t>
                  </w:r>
                </w:p>
              </w:tc>
              <w:tc>
                <w:tcPr>
                  <w:tcW w:w="3500" w:type="pct"/>
                </w:tcPr>
                <w:p w14:paraId="4165A0E9" w14:textId="77777777" w:rsidR="00934B1C" w:rsidRDefault="00934B1C">
                  <w:r>
                    <w:t>Måleenheden for den udvendige diameter skal være millimeter. Note: For alle måleenheder, skal forkortelserne beskrevet på http://unitsofmeasure.org/ucum.html bruges, i dette tilfælde "mm".</w:t>
                  </w:r>
                </w:p>
              </w:tc>
            </w:tr>
          </w:tbl>
          <w:p w14:paraId="515707E9" w14:textId="77777777" w:rsidR="00934B1C" w:rsidRDefault="00934B1C"/>
        </w:tc>
      </w:tr>
    </w:tbl>
    <w:p w14:paraId="68C09D56" w14:textId="77777777" w:rsidR="00934B1C" w:rsidRDefault="00934B1C"/>
    <w:p w14:paraId="4060EC4C" w14:textId="77777777" w:rsidR="00934B1C" w:rsidRDefault="00934B1C" w:rsidP="0083360A">
      <w:pPr>
        <w:pStyle w:val="Overskrift2"/>
        <w:widowControl/>
        <w:numPr>
          <w:ilvl w:val="1"/>
          <w:numId w:val="7"/>
        </w:numPr>
        <w:spacing w:before="200" w:line="276" w:lineRule="auto"/>
        <w:contextualSpacing w:val="0"/>
      </w:pPr>
      <w:bookmarkStart w:id="127" w:name="_Ref_C18926"/>
      <w:bookmarkStart w:id="128" w:name="_Toc536693105"/>
      <w:bookmarkStart w:id="129" w:name="_Toc536695018"/>
      <w:bookmarkStart w:id="130" w:name="_Toc536695130"/>
      <w:r>
        <w:t>Ledningskomponent</w:t>
      </w:r>
      <w:bookmarkEnd w:id="127"/>
      <w:bookmarkEnd w:id="128"/>
      <w:bookmarkEnd w:id="129"/>
      <w:bookmarkEnd w:id="130"/>
    </w:p>
    <w:p w14:paraId="6155E358" w14:textId="77777777" w:rsidR="00934B1C" w:rsidRDefault="00934B1C">
      <w:r>
        <w:rPr>
          <w:b/>
        </w:rPr>
        <w:t>Diagram(mer):</w:t>
      </w:r>
    </w:p>
    <w:p w14:paraId="36FF889A" w14:textId="77777777" w:rsidR="00934B1C" w:rsidRDefault="00934B1C">
      <w:pPr>
        <w:jc w:val="center"/>
      </w:pPr>
      <w:r>
        <w:rPr>
          <w:noProof/>
        </w:rPr>
        <w:drawing>
          <wp:inline distT="0" distB="0" distL="0" distR="0" wp14:anchorId="073DB0F1" wp14:editId="64B9C2AC">
            <wp:extent cx="6480000" cy="4407613"/>
            <wp:effectExtent l="0" t="0" r="0" b="0"/>
            <wp:docPr id="52" name="Kontekstdiagram Ledningskomponent"/>
            <wp:cNvGraphicFramePr/>
            <a:graphic xmlns:a="http://schemas.openxmlformats.org/drawingml/2006/main">
              <a:graphicData uri="http://schemas.openxmlformats.org/drawingml/2006/picture">
                <pic:pic xmlns:pic="http://schemas.openxmlformats.org/drawingml/2006/picture">
                  <pic:nvPicPr>
                    <pic:cNvPr id="53" name="Kontekstdiagram Ledningskomponent"/>
                    <pic:cNvPicPr/>
                  </pic:nvPicPr>
                  <pic:blipFill>
                    <a:blip r:embed="rId42" cstate="print"/>
                    <a:stretch>
                      <a:fillRect/>
                    </a:stretch>
                  </pic:blipFill>
                  <pic:spPr>
                    <a:xfrm>
                      <a:off x="0" y="0"/>
                      <a:ext cx="6480000" cy="4407613"/>
                    </a:xfrm>
                    <a:prstGeom prst="rect">
                      <a:avLst/>
                    </a:prstGeom>
                  </pic:spPr>
                </pic:pic>
              </a:graphicData>
            </a:graphic>
          </wp:inline>
        </w:drawing>
      </w:r>
    </w:p>
    <w:p w14:paraId="0428496D" w14:textId="77777777" w:rsidR="00934B1C" w:rsidRDefault="00934B1C">
      <w:pPr>
        <w:pStyle w:val="Billedtekst"/>
        <w:jc w:val="center"/>
      </w:pPr>
      <w:r>
        <w:t xml:space="preserve">Figur </w:t>
      </w:r>
      <w:fldSimple w:instr=" SEQ Figure \* ARABIC ">
        <w:r w:rsidR="006F7F3B">
          <w:rPr>
            <w:noProof/>
          </w:rPr>
          <w:t>12</w:t>
        </w:r>
      </w:fldSimple>
      <w:r>
        <w:t xml:space="preserve"> - Kontekstdiagram Ledningskomponent</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242"/>
      </w:tblGrid>
      <w:tr w:rsidR="00934B1C" w14:paraId="1CB670FB" w14:textId="77777777">
        <w:tc>
          <w:tcPr>
            <w:tcW w:w="5000" w:type="pct"/>
          </w:tcPr>
          <w:p w14:paraId="18958708" w14:textId="77777777" w:rsidR="00934B1C" w:rsidRDefault="00934B1C">
            <w:r>
              <w:rPr>
                <w:b/>
              </w:rPr>
              <w:t>Ledningskomponent</w:t>
            </w:r>
          </w:p>
          <w:tbl>
            <w:tblPr>
              <w:tblW w:w="5000" w:type="pct"/>
              <w:tblLook w:val="04A0" w:firstRow="1" w:lastRow="0" w:firstColumn="1" w:lastColumn="0" w:noHBand="0" w:noVBand="1"/>
            </w:tblPr>
            <w:tblGrid>
              <w:gridCol w:w="2708"/>
              <w:gridCol w:w="6318"/>
            </w:tblGrid>
            <w:tr w:rsidR="00934B1C" w14:paraId="6FBB66E9" w14:textId="77777777">
              <w:tc>
                <w:tcPr>
                  <w:tcW w:w="1500" w:type="pct"/>
                </w:tcPr>
                <w:p w14:paraId="3B6A0CBB" w14:textId="77777777" w:rsidR="00934B1C" w:rsidRDefault="00934B1C">
                  <w:pPr>
                    <w:ind w:left="425"/>
                  </w:pPr>
                  <w:r>
                    <w:rPr>
                      <w:b/>
                    </w:rPr>
                    <w:t>Foretrukken term:</w:t>
                  </w:r>
                </w:p>
              </w:tc>
              <w:tc>
                <w:tcPr>
                  <w:tcW w:w="3500" w:type="pct"/>
                </w:tcPr>
                <w:p w14:paraId="6E773F11" w14:textId="77777777" w:rsidR="00934B1C" w:rsidRDefault="00934B1C">
                  <w:r>
                    <w:t>ledningskomponent</w:t>
                  </w:r>
                </w:p>
              </w:tc>
            </w:tr>
            <w:tr w:rsidR="00934B1C" w14:paraId="5820A974" w14:textId="77777777">
              <w:tc>
                <w:tcPr>
                  <w:tcW w:w="1500" w:type="pct"/>
                </w:tcPr>
                <w:p w14:paraId="0367DC87" w14:textId="77777777" w:rsidR="00934B1C" w:rsidRDefault="00934B1C">
                  <w:pPr>
                    <w:ind w:left="425"/>
                  </w:pPr>
                  <w:r>
                    <w:rPr>
                      <w:b/>
                    </w:rPr>
                    <w:t>Definition:</w:t>
                  </w:r>
                </w:p>
              </w:tc>
              <w:tc>
                <w:tcPr>
                  <w:tcW w:w="3500" w:type="pct"/>
                </w:tcPr>
                <w:p w14:paraId="4283DF77" w14:textId="77777777" w:rsidR="00934B1C" w:rsidRDefault="00934B1C">
                  <w:r>
                    <w:t>genstand der har tilknytning til ledninger</w:t>
                  </w:r>
                </w:p>
              </w:tc>
            </w:tr>
            <w:tr w:rsidR="00934B1C" w14:paraId="3B7CBEA2" w14:textId="77777777">
              <w:tc>
                <w:tcPr>
                  <w:tcW w:w="1500" w:type="pct"/>
                </w:tcPr>
                <w:p w14:paraId="78119D15" w14:textId="77777777" w:rsidR="00934B1C" w:rsidRDefault="00934B1C">
                  <w:pPr>
                    <w:ind w:left="425"/>
                  </w:pPr>
                  <w:r>
                    <w:rPr>
                      <w:b/>
                    </w:rPr>
                    <w:t>Note:</w:t>
                  </w:r>
                </w:p>
              </w:tc>
              <w:tc>
                <w:tcPr>
                  <w:tcW w:w="3500" w:type="pct"/>
                </w:tcPr>
                <w:p w14:paraId="56C41594" w14:textId="77777777" w:rsidR="00934B1C" w:rsidRDefault="00934B1C">
                  <w:r>
                    <w:t>Omfatter også bygningsværker.</w:t>
                  </w:r>
                </w:p>
              </w:tc>
            </w:tr>
            <w:tr w:rsidR="00934B1C" w14:paraId="68BABA3D" w14:textId="77777777">
              <w:tc>
                <w:tcPr>
                  <w:tcW w:w="1500" w:type="pct"/>
                </w:tcPr>
                <w:p w14:paraId="3BAA2DF6" w14:textId="77777777" w:rsidR="00934B1C" w:rsidRDefault="00934B1C">
                  <w:pPr>
                    <w:ind w:left="425"/>
                  </w:pPr>
                  <w:r>
                    <w:rPr>
                      <w:b/>
                    </w:rPr>
                    <w:t>Eksempel:</w:t>
                  </w:r>
                </w:p>
              </w:tc>
              <w:tc>
                <w:tcPr>
                  <w:tcW w:w="3500" w:type="pct"/>
                </w:tcPr>
                <w:p w14:paraId="0AB1F96E" w14:textId="77777777" w:rsidR="00934B1C" w:rsidRDefault="00934B1C">
                  <w:r>
                    <w:t>stophane, brønd, skab, ventil, afgrening, vandværk, bassin</w:t>
                  </w:r>
                </w:p>
              </w:tc>
            </w:tr>
            <w:tr w:rsidR="00934B1C" w14:paraId="3A591CCB" w14:textId="77777777">
              <w:tc>
                <w:tcPr>
                  <w:tcW w:w="1500" w:type="pct"/>
                </w:tcPr>
                <w:p w14:paraId="5E87A8B9" w14:textId="77777777" w:rsidR="00934B1C" w:rsidRDefault="00934B1C">
                  <w:pPr>
                    <w:ind w:left="425"/>
                  </w:pPr>
                  <w:r>
                    <w:rPr>
                      <w:b/>
                    </w:rPr>
                    <w:t>Kilde:</w:t>
                  </w:r>
                </w:p>
              </w:tc>
              <w:tc>
                <w:tcPr>
                  <w:tcW w:w="3500" w:type="pct"/>
                </w:tcPr>
                <w:p w14:paraId="1560B6FF" w14:textId="77777777" w:rsidR="00934B1C" w:rsidRDefault="00934B1C">
                  <w:r>
                    <w:t>LER-forretning</w:t>
                  </w:r>
                </w:p>
              </w:tc>
            </w:tr>
            <w:tr w:rsidR="00934B1C" w14:paraId="581E16DD" w14:textId="77777777">
              <w:tc>
                <w:tcPr>
                  <w:tcW w:w="0" w:type="auto"/>
                </w:tcPr>
                <w:p w14:paraId="07B26E84" w14:textId="77777777" w:rsidR="00934B1C" w:rsidRDefault="00934B1C">
                  <w:pPr>
                    <w:ind w:left="425"/>
                  </w:pPr>
                  <w:r>
                    <w:rPr>
                      <w:b/>
                    </w:rPr>
                    <w:t>Supertype til:</w:t>
                  </w:r>
                </w:p>
              </w:tc>
              <w:tc>
                <w:tcPr>
                  <w:tcW w:w="0" w:type="auto"/>
                </w:tcPr>
                <w:p w14:paraId="63467E77" w14:textId="77777777" w:rsidR="00934B1C" w:rsidRDefault="00934B1C">
                  <w:r>
                    <w:fldChar w:fldCharType="begin"/>
                  </w:r>
                  <w:r>
                    <w:instrText xml:space="preserve"> REF _Ref_C18981 \h </w:instrText>
                  </w:r>
                  <w:r>
                    <w:fldChar w:fldCharType="separate"/>
                  </w:r>
                  <w:r w:rsidR="006F7F3B">
                    <w:t>Afløbskomponent</w:t>
                  </w:r>
                  <w:r>
                    <w:fldChar w:fldCharType="end"/>
                  </w:r>
                </w:p>
                <w:p w14:paraId="226E8422" w14:textId="77777777" w:rsidR="00934B1C" w:rsidRDefault="00934B1C">
                  <w:r>
                    <w:fldChar w:fldCharType="begin"/>
                  </w:r>
                  <w:r>
                    <w:instrText xml:space="preserve"> REF _Ref_C18988 \h </w:instrText>
                  </w:r>
                  <w:r>
                    <w:fldChar w:fldCharType="separate"/>
                  </w:r>
                  <w:r w:rsidR="006F7F3B">
                    <w:t>Elkomponent</w:t>
                  </w:r>
                  <w:r>
                    <w:fldChar w:fldCharType="end"/>
                  </w:r>
                </w:p>
                <w:p w14:paraId="04CFCB38" w14:textId="77777777" w:rsidR="00934B1C" w:rsidRDefault="00934B1C">
                  <w:r>
                    <w:fldChar w:fldCharType="begin"/>
                  </w:r>
                  <w:r>
                    <w:instrText xml:space="preserve"> REF _Ref_C19000 \h </w:instrText>
                  </w:r>
                  <w:r>
                    <w:fldChar w:fldCharType="separate"/>
                  </w:r>
                  <w:r w:rsidR="006F7F3B">
                    <w:t>Gaskomponent</w:t>
                  </w:r>
                  <w:r>
                    <w:fldChar w:fldCharType="end"/>
                  </w:r>
                </w:p>
                <w:p w14:paraId="32B3E608" w14:textId="77777777" w:rsidR="00934B1C" w:rsidRDefault="00934B1C">
                  <w:r>
                    <w:fldChar w:fldCharType="begin"/>
                  </w:r>
                  <w:r>
                    <w:instrText xml:space="preserve"> REF _Ref_C19004 \h </w:instrText>
                  </w:r>
                  <w:r>
                    <w:fldChar w:fldCharType="separate"/>
                  </w:r>
                  <w:r w:rsidR="006F7F3B">
                    <w:t>Telekommunikationskomponent</w:t>
                  </w:r>
                  <w:r>
                    <w:fldChar w:fldCharType="end"/>
                  </w:r>
                </w:p>
                <w:p w14:paraId="3A8C8DB5" w14:textId="77777777" w:rsidR="00934B1C" w:rsidRDefault="00934B1C">
                  <w:r>
                    <w:fldChar w:fldCharType="begin"/>
                  </w:r>
                  <w:r>
                    <w:instrText xml:space="preserve"> REF _Ref_C18991 \h </w:instrText>
                  </w:r>
                  <w:r>
                    <w:fldChar w:fldCharType="separate"/>
                  </w:r>
                  <w:r w:rsidR="006F7F3B">
                    <w:t>TermiskKomponent</w:t>
                  </w:r>
                  <w:r>
                    <w:fldChar w:fldCharType="end"/>
                  </w:r>
                </w:p>
                <w:p w14:paraId="3D253990" w14:textId="77777777" w:rsidR="00934B1C" w:rsidRDefault="00934B1C">
                  <w:r>
                    <w:fldChar w:fldCharType="begin"/>
                  </w:r>
                  <w:r>
                    <w:instrText xml:space="preserve"> REF _Ref_C19009 \h </w:instrText>
                  </w:r>
                  <w:r>
                    <w:fldChar w:fldCharType="separate"/>
                  </w:r>
                  <w:r w:rsidR="006F7F3B">
                    <w:t>Vandkomponent</w:t>
                  </w:r>
                  <w:r>
                    <w:fldChar w:fldCharType="end"/>
                  </w:r>
                </w:p>
              </w:tc>
            </w:tr>
            <w:tr w:rsidR="00934B1C" w14:paraId="4A7C021C" w14:textId="77777777">
              <w:tc>
                <w:tcPr>
                  <w:tcW w:w="1500" w:type="pct"/>
                </w:tcPr>
                <w:p w14:paraId="155FF60D" w14:textId="77777777" w:rsidR="00934B1C" w:rsidRDefault="00934B1C">
                  <w:pPr>
                    <w:ind w:left="425"/>
                  </w:pPr>
                  <w:r>
                    <w:rPr>
                      <w:b/>
                    </w:rPr>
                    <w:t>Type:</w:t>
                  </w:r>
                </w:p>
              </w:tc>
              <w:tc>
                <w:tcPr>
                  <w:tcW w:w="3500" w:type="pct"/>
                </w:tcPr>
                <w:p w14:paraId="1D6F1B6E" w14:textId="77777777" w:rsidR="00934B1C" w:rsidRDefault="00934B1C">
                  <w:r>
                    <w:t>Featuretype</w:t>
                  </w:r>
                </w:p>
              </w:tc>
            </w:tr>
            <w:tr w:rsidR="00934B1C" w14:paraId="414C0DB9" w14:textId="77777777">
              <w:tc>
                <w:tcPr>
                  <w:tcW w:w="1500" w:type="pct"/>
                </w:tcPr>
                <w:p w14:paraId="1269BA07" w14:textId="77777777" w:rsidR="00934B1C" w:rsidRDefault="00934B1C">
                  <w:pPr>
                    <w:ind w:left="425"/>
                  </w:pPr>
                  <w:r>
                    <w:rPr>
                      <w:b/>
                    </w:rPr>
                    <w:t>Abstrakt:</w:t>
                  </w:r>
                </w:p>
              </w:tc>
              <w:tc>
                <w:tcPr>
                  <w:tcW w:w="3500" w:type="pct"/>
                </w:tcPr>
                <w:p w14:paraId="7D124773" w14:textId="77777777" w:rsidR="00934B1C" w:rsidRDefault="00934B1C">
                  <w:r>
                    <w:t>ja</w:t>
                  </w:r>
                </w:p>
              </w:tc>
            </w:tr>
          </w:tbl>
          <w:p w14:paraId="1DB7514B" w14:textId="77777777" w:rsidR="00934B1C" w:rsidRDefault="00934B1C"/>
        </w:tc>
      </w:tr>
      <w:tr w:rsidR="00934B1C" w14:paraId="70FBF51A" w14:textId="77777777">
        <w:tc>
          <w:tcPr>
            <w:tcW w:w="5000" w:type="pct"/>
          </w:tcPr>
          <w:p w14:paraId="1E1912A5" w14:textId="77777777" w:rsidR="00934B1C" w:rsidRDefault="00934B1C">
            <w:r>
              <w:rPr>
                <w:b/>
              </w:rPr>
              <w:t>Associeringsrolle</w:t>
            </w:r>
          </w:p>
          <w:tbl>
            <w:tblPr>
              <w:tblW w:w="5000" w:type="pct"/>
              <w:tblLook w:val="04A0" w:firstRow="1" w:lastRow="0" w:firstColumn="1" w:lastColumn="0" w:noHBand="0" w:noVBand="1"/>
            </w:tblPr>
            <w:tblGrid>
              <w:gridCol w:w="2708"/>
              <w:gridCol w:w="6318"/>
            </w:tblGrid>
            <w:tr w:rsidR="00934B1C" w14:paraId="04047792" w14:textId="77777777">
              <w:tc>
                <w:tcPr>
                  <w:tcW w:w="1500" w:type="pct"/>
                </w:tcPr>
                <w:p w14:paraId="42ED0607" w14:textId="77777777" w:rsidR="00934B1C" w:rsidRDefault="00934B1C">
                  <w:pPr>
                    <w:ind w:left="425"/>
                  </w:pPr>
                  <w:r>
                    <w:rPr>
                      <w:b/>
                    </w:rPr>
                    <w:t>Navn:</w:t>
                  </w:r>
                </w:p>
              </w:tc>
              <w:tc>
                <w:tcPr>
                  <w:tcW w:w="3500" w:type="pct"/>
                </w:tcPr>
                <w:p w14:paraId="1A0D1C54" w14:textId="77777777" w:rsidR="00934B1C" w:rsidRDefault="00934B1C">
                  <w:r>
                    <w:t>bilag</w:t>
                  </w:r>
                </w:p>
              </w:tc>
            </w:tr>
            <w:tr w:rsidR="00934B1C" w14:paraId="540E8DD1" w14:textId="77777777">
              <w:tc>
                <w:tcPr>
                  <w:tcW w:w="1500" w:type="pct"/>
                </w:tcPr>
                <w:p w14:paraId="3A6BC03B" w14:textId="77777777" w:rsidR="00934B1C" w:rsidRDefault="00934B1C">
                  <w:pPr>
                    <w:ind w:left="425"/>
                  </w:pPr>
                  <w:r>
                    <w:rPr>
                      <w:b/>
                    </w:rPr>
                    <w:t>Foretrukken term:</w:t>
                  </w:r>
                </w:p>
              </w:tc>
              <w:tc>
                <w:tcPr>
                  <w:tcW w:w="3500" w:type="pct"/>
                </w:tcPr>
                <w:p w14:paraId="52BA6702" w14:textId="77777777" w:rsidR="00934B1C" w:rsidRDefault="00934B1C">
                  <w:r>
                    <w:t>bilag til ledningskomponent</w:t>
                  </w:r>
                </w:p>
              </w:tc>
            </w:tr>
            <w:tr w:rsidR="00934B1C" w14:paraId="7DCAB14A" w14:textId="77777777">
              <w:tc>
                <w:tcPr>
                  <w:tcW w:w="1500" w:type="pct"/>
                </w:tcPr>
                <w:p w14:paraId="4D637FD0" w14:textId="77777777" w:rsidR="00934B1C" w:rsidRDefault="00934B1C">
                  <w:pPr>
                    <w:ind w:left="425"/>
                  </w:pPr>
                  <w:r>
                    <w:rPr>
                      <w:b/>
                    </w:rPr>
                    <w:t>Definition:</w:t>
                  </w:r>
                </w:p>
              </w:tc>
              <w:tc>
                <w:tcPr>
                  <w:tcW w:w="3500" w:type="pct"/>
                </w:tcPr>
                <w:p w14:paraId="7D2B362F" w14:textId="77777777" w:rsidR="00934B1C" w:rsidRDefault="00934B1C">
                  <w:r>
                    <w:t>informationsressource som vedlægges en ledningskomponent</w:t>
                  </w:r>
                </w:p>
              </w:tc>
            </w:tr>
            <w:tr w:rsidR="00934B1C" w14:paraId="59CF678D" w14:textId="77777777">
              <w:tc>
                <w:tcPr>
                  <w:tcW w:w="1500" w:type="pct"/>
                </w:tcPr>
                <w:p w14:paraId="64006CA0" w14:textId="77777777" w:rsidR="00934B1C" w:rsidRDefault="00934B1C">
                  <w:pPr>
                    <w:ind w:left="425"/>
                  </w:pPr>
                  <w:r>
                    <w:rPr>
                      <w:b/>
                    </w:rPr>
                    <w:t>Voidable:</w:t>
                  </w:r>
                </w:p>
              </w:tc>
              <w:tc>
                <w:tcPr>
                  <w:tcW w:w="3500" w:type="pct"/>
                </w:tcPr>
                <w:p w14:paraId="7F5422FE" w14:textId="77777777" w:rsidR="00934B1C" w:rsidRDefault="00934B1C">
                  <w:r>
                    <w:t>nej</w:t>
                  </w:r>
                </w:p>
              </w:tc>
            </w:tr>
            <w:tr w:rsidR="00934B1C" w14:paraId="1C576814" w14:textId="77777777">
              <w:tc>
                <w:tcPr>
                  <w:tcW w:w="1500" w:type="pct"/>
                </w:tcPr>
                <w:p w14:paraId="04C4810A" w14:textId="77777777" w:rsidR="00934B1C" w:rsidRDefault="00934B1C">
                  <w:pPr>
                    <w:ind w:left="425"/>
                  </w:pPr>
                  <w:r>
                    <w:rPr>
                      <w:b/>
                    </w:rPr>
                    <w:t>Multiplicitet:</w:t>
                  </w:r>
                </w:p>
              </w:tc>
              <w:tc>
                <w:tcPr>
                  <w:tcW w:w="3500" w:type="pct"/>
                </w:tcPr>
                <w:p w14:paraId="019716EE" w14:textId="77777777" w:rsidR="00934B1C" w:rsidRDefault="00934B1C">
                  <w:r>
                    <w:t>0..*</w:t>
                  </w:r>
                </w:p>
              </w:tc>
            </w:tr>
            <w:tr w:rsidR="00934B1C" w14:paraId="42898452" w14:textId="77777777">
              <w:tc>
                <w:tcPr>
                  <w:tcW w:w="1500" w:type="pct"/>
                </w:tcPr>
                <w:p w14:paraId="604082E8" w14:textId="77777777" w:rsidR="00934B1C" w:rsidRDefault="00934B1C">
                  <w:pPr>
                    <w:ind w:left="425"/>
                  </w:pPr>
                  <w:r>
                    <w:rPr>
                      <w:b/>
                    </w:rPr>
                    <w:t>Type:</w:t>
                  </w:r>
                </w:p>
              </w:tc>
              <w:tc>
                <w:tcPr>
                  <w:tcW w:w="3500" w:type="pct"/>
                </w:tcPr>
                <w:p w14:paraId="25EAFA1A" w14:textId="77777777" w:rsidR="00934B1C" w:rsidRDefault="00934B1C">
                  <w:r>
                    <w:fldChar w:fldCharType="begin"/>
                  </w:r>
                  <w:r>
                    <w:instrText xml:space="preserve"> REF _Ref_C18956 \h </w:instrText>
                  </w:r>
                  <w:r>
                    <w:fldChar w:fldCharType="separate"/>
                  </w:r>
                  <w:r w:rsidR="006F7F3B">
                    <w:t>Informationsressource</w:t>
                  </w:r>
                  <w:r>
                    <w:fldChar w:fldCharType="end"/>
                  </w:r>
                  <w:r>
                    <w:t xml:space="preserve"> (feature type)</w:t>
                  </w:r>
                </w:p>
              </w:tc>
            </w:tr>
          </w:tbl>
          <w:p w14:paraId="30A62591" w14:textId="77777777" w:rsidR="00934B1C" w:rsidRDefault="00934B1C"/>
        </w:tc>
      </w:tr>
      <w:tr w:rsidR="00934B1C" w14:paraId="2522ABC4" w14:textId="77777777">
        <w:tc>
          <w:tcPr>
            <w:tcW w:w="5000" w:type="pct"/>
          </w:tcPr>
          <w:p w14:paraId="0CF6E6F3"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597B178B" w14:textId="77777777">
              <w:tc>
                <w:tcPr>
                  <w:tcW w:w="1500" w:type="pct"/>
                </w:tcPr>
                <w:p w14:paraId="7706BF88" w14:textId="77777777" w:rsidR="00934B1C" w:rsidRDefault="00934B1C">
                  <w:pPr>
                    <w:ind w:left="425"/>
                  </w:pPr>
                  <w:r>
                    <w:rPr>
                      <w:b/>
                    </w:rPr>
                    <w:t>Navn:</w:t>
                  </w:r>
                </w:p>
              </w:tc>
              <w:tc>
                <w:tcPr>
                  <w:tcW w:w="3500" w:type="pct"/>
                </w:tcPr>
                <w:p w14:paraId="58EEBAA4" w14:textId="77777777" w:rsidR="00934B1C" w:rsidRDefault="00934B1C">
                  <w:r>
                    <w:t>driftsstatus</w:t>
                  </w:r>
                </w:p>
              </w:tc>
            </w:tr>
            <w:tr w:rsidR="00934B1C" w14:paraId="5C4DB1FB" w14:textId="77777777">
              <w:tc>
                <w:tcPr>
                  <w:tcW w:w="1500" w:type="pct"/>
                </w:tcPr>
                <w:p w14:paraId="624313E6" w14:textId="77777777" w:rsidR="00934B1C" w:rsidRDefault="00934B1C">
                  <w:pPr>
                    <w:ind w:left="425"/>
                  </w:pPr>
                  <w:r>
                    <w:rPr>
                      <w:b/>
                    </w:rPr>
                    <w:t>Foretrukken term:</w:t>
                  </w:r>
                </w:p>
              </w:tc>
              <w:tc>
                <w:tcPr>
                  <w:tcW w:w="3500" w:type="pct"/>
                </w:tcPr>
                <w:p w14:paraId="425F47AE" w14:textId="77777777" w:rsidR="00934B1C" w:rsidRDefault="00934B1C">
                  <w:r>
                    <w:t>driftsstatus</w:t>
                  </w:r>
                </w:p>
              </w:tc>
            </w:tr>
            <w:tr w:rsidR="00934B1C" w14:paraId="1F0D9B6F" w14:textId="77777777">
              <w:tc>
                <w:tcPr>
                  <w:tcW w:w="1500" w:type="pct"/>
                </w:tcPr>
                <w:p w14:paraId="2BB1C6DF" w14:textId="77777777" w:rsidR="00934B1C" w:rsidRDefault="00934B1C">
                  <w:pPr>
                    <w:ind w:left="425"/>
                  </w:pPr>
                  <w:r>
                    <w:rPr>
                      <w:b/>
                    </w:rPr>
                    <w:t>Definition:</w:t>
                  </w:r>
                </w:p>
              </w:tc>
              <w:tc>
                <w:tcPr>
                  <w:tcW w:w="3500" w:type="pct"/>
                </w:tcPr>
                <w:p w14:paraId="5E2726F0" w14:textId="77777777" w:rsidR="00934B1C" w:rsidRDefault="00934B1C">
                  <w:r>
                    <w:t>status i relation til drift</w:t>
                  </w:r>
                </w:p>
              </w:tc>
            </w:tr>
            <w:tr w:rsidR="00934B1C" w14:paraId="5E24C501" w14:textId="77777777">
              <w:tc>
                <w:tcPr>
                  <w:tcW w:w="1500" w:type="pct"/>
                </w:tcPr>
                <w:p w14:paraId="6810A76C" w14:textId="77777777" w:rsidR="00934B1C" w:rsidRDefault="00934B1C">
                  <w:pPr>
                    <w:ind w:left="425"/>
                  </w:pPr>
                  <w:r>
                    <w:rPr>
                      <w:b/>
                    </w:rPr>
                    <w:t>Anvendelsesnote:</w:t>
                  </w:r>
                </w:p>
              </w:tc>
              <w:tc>
                <w:tcPr>
                  <w:tcW w:w="3500" w:type="pct"/>
                </w:tcPr>
                <w:p w14:paraId="61F3B99E" w14:textId="77777777" w:rsidR="00934B1C" w:rsidRDefault="00934B1C">
                  <w:r>
                    <w:t>Bruges om status i relation til ledningskomponentens driftslivscyklus.</w:t>
                  </w:r>
                </w:p>
              </w:tc>
            </w:tr>
            <w:tr w:rsidR="00934B1C" w14:paraId="641C3883" w14:textId="77777777">
              <w:tc>
                <w:tcPr>
                  <w:tcW w:w="1500" w:type="pct"/>
                </w:tcPr>
                <w:p w14:paraId="43A692B3" w14:textId="77777777" w:rsidR="00934B1C" w:rsidRDefault="00934B1C">
                  <w:pPr>
                    <w:ind w:left="425"/>
                  </w:pPr>
                  <w:r>
                    <w:rPr>
                      <w:b/>
                    </w:rPr>
                    <w:t>Kilde:</w:t>
                  </w:r>
                </w:p>
              </w:tc>
              <w:tc>
                <w:tcPr>
                  <w:tcW w:w="3500" w:type="pct"/>
                </w:tcPr>
                <w:p w14:paraId="6856C6F9" w14:textId="77777777" w:rsidR="00934B1C" w:rsidRDefault="00934B1C">
                  <w:r>
                    <w:t>LER-forretning</w:t>
                  </w:r>
                </w:p>
              </w:tc>
            </w:tr>
            <w:tr w:rsidR="00934B1C" w14:paraId="5E87CC46" w14:textId="77777777">
              <w:tc>
                <w:tcPr>
                  <w:tcW w:w="1500" w:type="pct"/>
                </w:tcPr>
                <w:p w14:paraId="29B0F5AC" w14:textId="77777777" w:rsidR="00934B1C" w:rsidRDefault="00934B1C">
                  <w:pPr>
                    <w:ind w:left="425"/>
                  </w:pPr>
                  <w:r>
                    <w:rPr>
                      <w:b/>
                    </w:rPr>
                    <w:t>Voidable:</w:t>
                  </w:r>
                </w:p>
              </w:tc>
              <w:tc>
                <w:tcPr>
                  <w:tcW w:w="3500" w:type="pct"/>
                </w:tcPr>
                <w:p w14:paraId="04CD9989" w14:textId="77777777" w:rsidR="00934B1C" w:rsidRDefault="00934B1C">
                  <w:r>
                    <w:t>ja</w:t>
                  </w:r>
                </w:p>
              </w:tc>
            </w:tr>
            <w:tr w:rsidR="00934B1C" w14:paraId="32A5EA16" w14:textId="77777777">
              <w:tc>
                <w:tcPr>
                  <w:tcW w:w="1500" w:type="pct"/>
                </w:tcPr>
                <w:p w14:paraId="1AB4796A" w14:textId="77777777" w:rsidR="00934B1C" w:rsidRDefault="00934B1C">
                  <w:pPr>
                    <w:ind w:left="425"/>
                  </w:pPr>
                  <w:r>
                    <w:rPr>
                      <w:b/>
                    </w:rPr>
                    <w:t>Multiplicitet:</w:t>
                  </w:r>
                </w:p>
              </w:tc>
              <w:tc>
                <w:tcPr>
                  <w:tcW w:w="3500" w:type="pct"/>
                </w:tcPr>
                <w:p w14:paraId="18A2A523" w14:textId="77777777" w:rsidR="00934B1C" w:rsidRDefault="00934B1C">
                  <w:r>
                    <w:t>0..1</w:t>
                  </w:r>
                </w:p>
              </w:tc>
            </w:tr>
            <w:tr w:rsidR="00934B1C" w14:paraId="29B8C637" w14:textId="77777777">
              <w:tc>
                <w:tcPr>
                  <w:tcW w:w="1500" w:type="pct"/>
                </w:tcPr>
                <w:p w14:paraId="22121494" w14:textId="77777777" w:rsidR="00934B1C" w:rsidRDefault="00934B1C">
                  <w:pPr>
                    <w:ind w:left="425"/>
                  </w:pPr>
                  <w:r>
                    <w:rPr>
                      <w:b/>
                    </w:rPr>
                    <w:t>Type:</w:t>
                  </w:r>
                </w:p>
              </w:tc>
              <w:tc>
                <w:tcPr>
                  <w:tcW w:w="3500" w:type="pct"/>
                </w:tcPr>
                <w:p w14:paraId="2AAC294A" w14:textId="77777777" w:rsidR="00934B1C" w:rsidRDefault="00934B1C">
                  <w:r>
                    <w:t>Driftsstatus (enumeration)</w:t>
                  </w:r>
                </w:p>
              </w:tc>
            </w:tr>
            <w:tr w:rsidR="00934B1C" w14:paraId="0165256D" w14:textId="77777777">
              <w:tc>
                <w:tcPr>
                  <w:tcW w:w="1500" w:type="pct"/>
                </w:tcPr>
                <w:p w14:paraId="3098E6A7" w14:textId="77777777" w:rsidR="00934B1C" w:rsidRDefault="00934B1C">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4264"/>
                  </w:tblGrid>
                  <w:tr w:rsidR="00934B1C" w14:paraId="1DCA146E" w14:textId="77777777">
                    <w:tc>
                      <w:tcPr>
                        <w:tcW w:w="1500" w:type="pct"/>
                      </w:tcPr>
                      <w:p w14:paraId="74D550C2" w14:textId="77777777" w:rsidR="00934B1C" w:rsidRDefault="00934B1C">
                        <w:commentRangeStart w:id="131"/>
                        <w:r>
                          <w:t>i drift</w:t>
                        </w:r>
                        <w:commentRangeEnd w:id="131"/>
                        <w:r>
                          <w:rPr>
                            <w:rStyle w:val="Kommentarhenvisning"/>
                          </w:rPr>
                          <w:commentReference w:id="131"/>
                        </w:r>
                      </w:p>
                    </w:tc>
                    <w:tc>
                      <w:tcPr>
                        <w:tcW w:w="3500" w:type="pct"/>
                      </w:tcPr>
                      <w:p w14:paraId="3688163E" w14:textId="77777777" w:rsidR="00934B1C" w:rsidRDefault="00934B1C">
                        <w:r>
                          <w:t>driftsstatus der angiver at noget er i drift</w:t>
                        </w:r>
                      </w:p>
                    </w:tc>
                  </w:tr>
                  <w:tr w:rsidR="00934B1C" w14:paraId="1F2D49C7" w14:textId="77777777">
                    <w:tc>
                      <w:tcPr>
                        <w:tcW w:w="1500" w:type="pct"/>
                      </w:tcPr>
                      <w:p w14:paraId="6C7E7382" w14:textId="77777777" w:rsidR="00934B1C" w:rsidRDefault="00934B1C">
                        <w:r>
                          <w:t>permanent ude af drift</w:t>
                        </w:r>
                      </w:p>
                    </w:tc>
                    <w:tc>
                      <w:tcPr>
                        <w:tcW w:w="3500" w:type="pct"/>
                      </w:tcPr>
                      <w:p w14:paraId="4A22413B" w14:textId="77777777" w:rsidR="00934B1C" w:rsidRDefault="00934B1C">
                        <w:r>
                          <w:t>driftsstatus der angiver at noget er taget ud af drift permanent</w:t>
                        </w:r>
                      </w:p>
                    </w:tc>
                  </w:tr>
                  <w:tr w:rsidR="00934B1C" w14:paraId="5D05A6CD" w14:textId="77777777">
                    <w:tc>
                      <w:tcPr>
                        <w:tcW w:w="1500" w:type="pct"/>
                      </w:tcPr>
                      <w:p w14:paraId="27742CDD" w14:textId="77777777" w:rsidR="00934B1C" w:rsidRDefault="00934B1C">
                        <w:r>
                          <w:t>under etablering</w:t>
                        </w:r>
                      </w:p>
                    </w:tc>
                    <w:tc>
                      <w:tcPr>
                        <w:tcW w:w="3500" w:type="pct"/>
                      </w:tcPr>
                      <w:p w14:paraId="2EE9DE65" w14:textId="77777777" w:rsidR="00934B1C" w:rsidRDefault="00934B1C">
                        <w:r>
                          <w:t>driftsstatus der angiver at noget er planlagt eller under etablering</w:t>
                        </w:r>
                      </w:p>
                    </w:tc>
                  </w:tr>
                </w:tbl>
                <w:p w14:paraId="3CDCE5B5" w14:textId="77777777" w:rsidR="00934B1C" w:rsidRDefault="00934B1C"/>
              </w:tc>
            </w:tr>
          </w:tbl>
          <w:p w14:paraId="205983D1" w14:textId="77777777" w:rsidR="00934B1C" w:rsidRDefault="00934B1C"/>
        </w:tc>
      </w:tr>
      <w:tr w:rsidR="00934B1C" w14:paraId="167F9ABD" w14:textId="77777777">
        <w:tc>
          <w:tcPr>
            <w:tcW w:w="5000" w:type="pct"/>
          </w:tcPr>
          <w:p w14:paraId="3E243E14"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4FF36D7E" w14:textId="77777777">
              <w:tc>
                <w:tcPr>
                  <w:tcW w:w="1500" w:type="pct"/>
                </w:tcPr>
                <w:p w14:paraId="0F6E6C7C" w14:textId="77777777" w:rsidR="00934B1C" w:rsidRDefault="00934B1C">
                  <w:pPr>
                    <w:ind w:left="425"/>
                  </w:pPr>
                  <w:r>
                    <w:rPr>
                      <w:b/>
                    </w:rPr>
                    <w:t>Navn:</w:t>
                  </w:r>
                </w:p>
              </w:tc>
              <w:tc>
                <w:tcPr>
                  <w:tcW w:w="3500" w:type="pct"/>
                </w:tcPr>
                <w:p w14:paraId="1A447970" w14:textId="77777777" w:rsidR="00934B1C" w:rsidRDefault="00934B1C">
                  <w:r>
                    <w:t>fareklasse</w:t>
                  </w:r>
                </w:p>
              </w:tc>
            </w:tr>
            <w:tr w:rsidR="00934B1C" w14:paraId="3259E77C" w14:textId="77777777">
              <w:tc>
                <w:tcPr>
                  <w:tcW w:w="1500" w:type="pct"/>
                </w:tcPr>
                <w:p w14:paraId="48BC5044" w14:textId="77777777" w:rsidR="00934B1C" w:rsidRDefault="00934B1C">
                  <w:pPr>
                    <w:ind w:left="425"/>
                  </w:pPr>
                  <w:r>
                    <w:rPr>
                      <w:b/>
                    </w:rPr>
                    <w:t>Foretrukken term:</w:t>
                  </w:r>
                </w:p>
              </w:tc>
              <w:tc>
                <w:tcPr>
                  <w:tcW w:w="3500" w:type="pct"/>
                </w:tcPr>
                <w:p w14:paraId="7B602434" w14:textId="77777777" w:rsidR="00934B1C" w:rsidRDefault="00934B1C">
                  <w:r>
                    <w:t>fareklasse ved ledningsskade</w:t>
                  </w:r>
                </w:p>
              </w:tc>
            </w:tr>
            <w:tr w:rsidR="00934B1C" w14:paraId="68AAD7AB" w14:textId="77777777">
              <w:tc>
                <w:tcPr>
                  <w:tcW w:w="1500" w:type="pct"/>
                </w:tcPr>
                <w:p w14:paraId="3E125EFB" w14:textId="77777777" w:rsidR="00934B1C" w:rsidRDefault="00934B1C">
                  <w:pPr>
                    <w:ind w:left="425"/>
                  </w:pPr>
                  <w:r>
                    <w:rPr>
                      <w:b/>
                    </w:rPr>
                    <w:t>Accepterede termer:</w:t>
                  </w:r>
                </w:p>
              </w:tc>
              <w:tc>
                <w:tcPr>
                  <w:tcW w:w="3500" w:type="pct"/>
                </w:tcPr>
                <w:p w14:paraId="61D2A257" w14:textId="77777777" w:rsidR="00934B1C" w:rsidRDefault="00934B1C">
                  <w:r>
                    <w:t>fareklasse</w:t>
                  </w:r>
                </w:p>
              </w:tc>
            </w:tr>
            <w:tr w:rsidR="00934B1C" w14:paraId="44CFA5DF" w14:textId="77777777">
              <w:tc>
                <w:tcPr>
                  <w:tcW w:w="1500" w:type="pct"/>
                </w:tcPr>
                <w:p w14:paraId="7D20A2D2" w14:textId="77777777" w:rsidR="00934B1C" w:rsidRDefault="00934B1C">
                  <w:pPr>
                    <w:ind w:left="425"/>
                  </w:pPr>
                  <w:r>
                    <w:rPr>
                      <w:b/>
                    </w:rPr>
                    <w:t>Definition:</w:t>
                  </w:r>
                </w:p>
              </w:tc>
              <w:tc>
                <w:tcPr>
                  <w:tcW w:w="3500" w:type="pct"/>
                </w:tcPr>
                <w:p w14:paraId="68133B1D" w14:textId="77777777" w:rsidR="00934B1C" w:rsidRDefault="00934B1C">
                  <w:r>
                    <w:t>kategori der angiver sikkerhedsrisiko for mennesker og/eller miljø ved skade på ledningskomponent</w:t>
                  </w:r>
                </w:p>
              </w:tc>
            </w:tr>
            <w:tr w:rsidR="00934B1C" w14:paraId="2C512EB8" w14:textId="77777777">
              <w:tc>
                <w:tcPr>
                  <w:tcW w:w="1500" w:type="pct"/>
                </w:tcPr>
                <w:p w14:paraId="6D1B29C9" w14:textId="77777777" w:rsidR="00934B1C" w:rsidRDefault="00934B1C">
                  <w:pPr>
                    <w:ind w:left="425"/>
                  </w:pPr>
                  <w:r>
                    <w:rPr>
                      <w:b/>
                    </w:rPr>
                    <w:t>Kilde:</w:t>
                  </w:r>
                </w:p>
              </w:tc>
              <w:tc>
                <w:tcPr>
                  <w:tcW w:w="3500" w:type="pct"/>
                </w:tcPr>
                <w:p w14:paraId="461EF2B0" w14:textId="77777777" w:rsidR="00934B1C" w:rsidRDefault="00934B1C">
                  <w:r>
                    <w:t>LER-forretning</w:t>
                  </w:r>
                </w:p>
              </w:tc>
            </w:tr>
            <w:tr w:rsidR="00934B1C" w14:paraId="4A412417" w14:textId="77777777">
              <w:tc>
                <w:tcPr>
                  <w:tcW w:w="1500" w:type="pct"/>
                </w:tcPr>
                <w:p w14:paraId="417A0815" w14:textId="77777777" w:rsidR="00934B1C" w:rsidRDefault="00934B1C">
                  <w:pPr>
                    <w:ind w:left="425"/>
                  </w:pPr>
                  <w:r>
                    <w:rPr>
                      <w:b/>
                    </w:rPr>
                    <w:t>Voidable:</w:t>
                  </w:r>
                </w:p>
              </w:tc>
              <w:tc>
                <w:tcPr>
                  <w:tcW w:w="3500" w:type="pct"/>
                </w:tcPr>
                <w:p w14:paraId="0194F329" w14:textId="77777777" w:rsidR="00934B1C" w:rsidRDefault="00934B1C">
                  <w:r>
                    <w:t>ja</w:t>
                  </w:r>
                </w:p>
              </w:tc>
            </w:tr>
            <w:tr w:rsidR="00934B1C" w14:paraId="4AC19971" w14:textId="77777777">
              <w:tc>
                <w:tcPr>
                  <w:tcW w:w="1500" w:type="pct"/>
                </w:tcPr>
                <w:p w14:paraId="4012690A" w14:textId="77777777" w:rsidR="00934B1C" w:rsidRDefault="00934B1C">
                  <w:pPr>
                    <w:ind w:left="425"/>
                  </w:pPr>
                  <w:r>
                    <w:rPr>
                      <w:b/>
                    </w:rPr>
                    <w:t>Multiplicitet:</w:t>
                  </w:r>
                </w:p>
              </w:tc>
              <w:tc>
                <w:tcPr>
                  <w:tcW w:w="3500" w:type="pct"/>
                </w:tcPr>
                <w:p w14:paraId="1D546C0B" w14:textId="77777777" w:rsidR="00934B1C" w:rsidRDefault="00934B1C">
                  <w:r>
                    <w:t>0..1</w:t>
                  </w:r>
                </w:p>
              </w:tc>
            </w:tr>
            <w:tr w:rsidR="00934B1C" w14:paraId="164349B7" w14:textId="77777777">
              <w:tc>
                <w:tcPr>
                  <w:tcW w:w="1500" w:type="pct"/>
                </w:tcPr>
                <w:p w14:paraId="00286DC7" w14:textId="77777777" w:rsidR="00934B1C" w:rsidRDefault="00934B1C">
                  <w:pPr>
                    <w:ind w:left="425"/>
                  </w:pPr>
                  <w:r>
                    <w:rPr>
                      <w:b/>
                    </w:rPr>
                    <w:t>Type:</w:t>
                  </w:r>
                </w:p>
              </w:tc>
              <w:tc>
                <w:tcPr>
                  <w:tcW w:w="3500" w:type="pct"/>
                </w:tcPr>
                <w:p w14:paraId="2A082A16" w14:textId="77777777" w:rsidR="00934B1C" w:rsidRDefault="00934B1C">
                  <w:r>
                    <w:t>Fareklasse (enumeration)</w:t>
                  </w:r>
                </w:p>
              </w:tc>
            </w:tr>
            <w:tr w:rsidR="00934B1C" w14:paraId="5C2FEBE5" w14:textId="77777777">
              <w:tc>
                <w:tcPr>
                  <w:tcW w:w="1500" w:type="pct"/>
                </w:tcPr>
                <w:p w14:paraId="2E6FAA6D" w14:textId="77777777" w:rsidR="00934B1C" w:rsidRDefault="00934B1C">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4264"/>
                  </w:tblGrid>
                  <w:tr w:rsidR="00934B1C" w14:paraId="69D5F7A7" w14:textId="77777777">
                    <w:tc>
                      <w:tcPr>
                        <w:tcW w:w="1500" w:type="pct"/>
                      </w:tcPr>
                      <w:p w14:paraId="0CE9F33D" w14:textId="77777777" w:rsidR="00934B1C" w:rsidRDefault="00934B1C">
                        <w:r>
                          <w:t>farlig</w:t>
                        </w:r>
                      </w:p>
                    </w:tc>
                    <w:tc>
                      <w:tcPr>
                        <w:tcW w:w="3500" w:type="pct"/>
                      </w:tcPr>
                      <w:p w14:paraId="06252442" w14:textId="77777777" w:rsidR="00934B1C" w:rsidRDefault="00934B1C">
                        <w:r>
                          <w:t>fareklasse ved ledningsskade der angiver sikkerhedsrisiko</w:t>
                        </w:r>
                      </w:p>
                      <w:p w14:paraId="59ECBB30" w14:textId="77777777" w:rsidR="00934B1C" w:rsidRDefault="00934B1C">
                        <w:r>
                          <w:t>Anvendes ved ledningsskade, der udgør en sikkerhedsrisiko, som dog ikke kan medføre dødelig skade på eller invalidering af mennesker eller kritisk miljøskade.</w:t>
                        </w:r>
                      </w:p>
                    </w:tc>
                  </w:tr>
                  <w:tr w:rsidR="00934B1C" w14:paraId="4C1AC1D3" w14:textId="77777777">
                    <w:tc>
                      <w:tcPr>
                        <w:tcW w:w="1500" w:type="pct"/>
                      </w:tcPr>
                      <w:p w14:paraId="508AABFE" w14:textId="77777777" w:rsidR="00934B1C" w:rsidRDefault="00934B1C">
                        <w:r>
                          <w:t>ikke farlig</w:t>
                        </w:r>
                      </w:p>
                    </w:tc>
                    <w:tc>
                      <w:tcPr>
                        <w:tcW w:w="3500" w:type="pct"/>
                      </w:tcPr>
                      <w:p w14:paraId="72F4FF72" w14:textId="77777777" w:rsidR="00934B1C" w:rsidRDefault="00934B1C">
                        <w:r>
                          <w:t>fareklasse ved ledningsskade der angiver ingen sikkerhedsrisiko</w:t>
                        </w:r>
                      </w:p>
                      <w:p w14:paraId="3BF89FE4" w14:textId="77777777" w:rsidR="00934B1C" w:rsidRDefault="00934B1C">
                        <w:r>
                          <w:t>Anvendes ved ledningsskade, der ikke udgør en sikkerhedsrisiko for mennesker eller miljø.</w:t>
                        </w:r>
                      </w:p>
                    </w:tc>
                  </w:tr>
                  <w:tr w:rsidR="00934B1C" w14:paraId="56657F85" w14:textId="77777777">
                    <w:tc>
                      <w:tcPr>
                        <w:tcW w:w="1500" w:type="pct"/>
                      </w:tcPr>
                      <w:p w14:paraId="398A86E2" w14:textId="77777777" w:rsidR="00934B1C" w:rsidRDefault="00934B1C">
                        <w:r>
                          <w:t>meget farlig</w:t>
                        </w:r>
                      </w:p>
                    </w:tc>
                    <w:tc>
                      <w:tcPr>
                        <w:tcW w:w="3500" w:type="pct"/>
                      </w:tcPr>
                      <w:p w14:paraId="12654DAB" w14:textId="77777777" w:rsidR="00934B1C" w:rsidRDefault="00934B1C">
                        <w:r>
                          <w:t>fareklasse ved ledningsskade der angiver kritisk sikkerhedsrisiko</w:t>
                        </w:r>
                      </w:p>
                      <w:p w14:paraId="53614A20" w14:textId="77777777" w:rsidR="00934B1C" w:rsidRDefault="00934B1C">
                        <w:r>
                          <w:t>Anvendes ved ledningsskade, der potentielt kan medføre dødelig skade på eller invalidering af mennesker eller kritisk miljøskade.</w:t>
                        </w:r>
                      </w:p>
                    </w:tc>
                  </w:tr>
                </w:tbl>
                <w:p w14:paraId="0ED9FF9D" w14:textId="77777777" w:rsidR="00934B1C" w:rsidRDefault="00934B1C"/>
              </w:tc>
            </w:tr>
          </w:tbl>
          <w:p w14:paraId="3579A36F" w14:textId="77777777" w:rsidR="00934B1C" w:rsidRDefault="00934B1C"/>
        </w:tc>
      </w:tr>
      <w:tr w:rsidR="00934B1C" w14:paraId="6BE85E44" w14:textId="77777777">
        <w:tc>
          <w:tcPr>
            <w:tcW w:w="5000" w:type="pct"/>
          </w:tcPr>
          <w:p w14:paraId="38600E17"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591937B1" w14:textId="77777777">
              <w:tc>
                <w:tcPr>
                  <w:tcW w:w="1500" w:type="pct"/>
                </w:tcPr>
                <w:p w14:paraId="5809627E" w14:textId="77777777" w:rsidR="00934B1C" w:rsidRDefault="00934B1C">
                  <w:pPr>
                    <w:ind w:left="425"/>
                  </w:pPr>
                  <w:r>
                    <w:rPr>
                      <w:b/>
                    </w:rPr>
                    <w:t>Navn:</w:t>
                  </w:r>
                </w:p>
              </w:tc>
              <w:tc>
                <w:tcPr>
                  <w:tcW w:w="3500" w:type="pct"/>
                </w:tcPr>
                <w:p w14:paraId="7B146951" w14:textId="77777777" w:rsidR="00934B1C" w:rsidRDefault="00934B1C">
                  <w:r>
                    <w:t>geometri</w:t>
                  </w:r>
                </w:p>
              </w:tc>
            </w:tr>
            <w:tr w:rsidR="00934B1C" w14:paraId="42040ACF" w14:textId="77777777">
              <w:tc>
                <w:tcPr>
                  <w:tcW w:w="1500" w:type="pct"/>
                </w:tcPr>
                <w:p w14:paraId="377A7777" w14:textId="77777777" w:rsidR="00934B1C" w:rsidRDefault="00934B1C">
                  <w:pPr>
                    <w:ind w:left="425"/>
                  </w:pPr>
                  <w:r>
                    <w:rPr>
                      <w:b/>
                    </w:rPr>
                    <w:t>Foretrukken term:</w:t>
                  </w:r>
                </w:p>
              </w:tc>
              <w:tc>
                <w:tcPr>
                  <w:tcW w:w="3500" w:type="pct"/>
                </w:tcPr>
                <w:p w14:paraId="7045D4DD" w14:textId="77777777" w:rsidR="00934B1C" w:rsidRDefault="00934B1C">
                  <w:r>
                    <w:t>geometri</w:t>
                  </w:r>
                </w:p>
              </w:tc>
            </w:tr>
            <w:tr w:rsidR="00934B1C" w14:paraId="004DF9DD" w14:textId="77777777">
              <w:tc>
                <w:tcPr>
                  <w:tcW w:w="1500" w:type="pct"/>
                </w:tcPr>
                <w:p w14:paraId="301F9006" w14:textId="77777777" w:rsidR="00934B1C" w:rsidRDefault="00934B1C">
                  <w:pPr>
                    <w:ind w:left="425"/>
                  </w:pPr>
                  <w:r>
                    <w:rPr>
                      <w:b/>
                    </w:rPr>
                    <w:t>Definition:</w:t>
                  </w:r>
                </w:p>
              </w:tc>
              <w:tc>
                <w:tcPr>
                  <w:tcW w:w="3500" w:type="pct"/>
                </w:tcPr>
                <w:p w14:paraId="45E51470" w14:textId="77777777" w:rsidR="00934B1C" w:rsidRDefault="00934B1C">
                  <w:r>
                    <w:t>geografisk placering</w:t>
                  </w:r>
                </w:p>
              </w:tc>
            </w:tr>
            <w:tr w:rsidR="00934B1C" w14:paraId="5BFA16EF" w14:textId="77777777">
              <w:tc>
                <w:tcPr>
                  <w:tcW w:w="1500" w:type="pct"/>
                </w:tcPr>
                <w:p w14:paraId="4A773959" w14:textId="77777777" w:rsidR="00934B1C" w:rsidRDefault="00934B1C">
                  <w:pPr>
                    <w:ind w:left="425"/>
                  </w:pPr>
                  <w:r>
                    <w:rPr>
                      <w:b/>
                    </w:rPr>
                    <w:t>Voidable:</w:t>
                  </w:r>
                </w:p>
              </w:tc>
              <w:tc>
                <w:tcPr>
                  <w:tcW w:w="3500" w:type="pct"/>
                </w:tcPr>
                <w:p w14:paraId="5ADFEFA9" w14:textId="77777777" w:rsidR="00934B1C" w:rsidRDefault="00934B1C">
                  <w:r>
                    <w:t>nej</w:t>
                  </w:r>
                </w:p>
              </w:tc>
            </w:tr>
            <w:tr w:rsidR="00934B1C" w14:paraId="5B050A35" w14:textId="77777777">
              <w:tc>
                <w:tcPr>
                  <w:tcW w:w="1500" w:type="pct"/>
                </w:tcPr>
                <w:p w14:paraId="244EC849" w14:textId="77777777" w:rsidR="00934B1C" w:rsidRDefault="00934B1C">
                  <w:pPr>
                    <w:ind w:left="425"/>
                  </w:pPr>
                  <w:r>
                    <w:rPr>
                      <w:b/>
                    </w:rPr>
                    <w:t>Multiplicitet:</w:t>
                  </w:r>
                </w:p>
              </w:tc>
              <w:tc>
                <w:tcPr>
                  <w:tcW w:w="3500" w:type="pct"/>
                </w:tcPr>
                <w:p w14:paraId="7D665CDA" w14:textId="77777777" w:rsidR="00934B1C" w:rsidRDefault="00934B1C">
                  <w:r>
                    <w:t>0..1</w:t>
                  </w:r>
                </w:p>
              </w:tc>
            </w:tr>
            <w:tr w:rsidR="00934B1C" w14:paraId="526FA6CC" w14:textId="77777777">
              <w:tc>
                <w:tcPr>
                  <w:tcW w:w="1500" w:type="pct"/>
                </w:tcPr>
                <w:p w14:paraId="6B658C8F" w14:textId="77777777" w:rsidR="00934B1C" w:rsidRDefault="00934B1C">
                  <w:pPr>
                    <w:ind w:left="425"/>
                  </w:pPr>
                  <w:r>
                    <w:rPr>
                      <w:b/>
                    </w:rPr>
                    <w:t>Type:</w:t>
                  </w:r>
                </w:p>
              </w:tc>
              <w:tc>
                <w:tcPr>
                  <w:tcW w:w="3500" w:type="pct"/>
                </w:tcPr>
                <w:p w14:paraId="31CE4D13" w14:textId="77777777" w:rsidR="00934B1C" w:rsidRDefault="00934B1C">
                  <w:r>
                    <w:t>GM_Object</w:t>
                  </w:r>
                </w:p>
              </w:tc>
            </w:tr>
          </w:tbl>
          <w:p w14:paraId="205EB23C" w14:textId="77777777" w:rsidR="00934B1C" w:rsidRDefault="00934B1C"/>
        </w:tc>
      </w:tr>
      <w:tr w:rsidR="00934B1C" w14:paraId="12CCAD03" w14:textId="77777777">
        <w:tc>
          <w:tcPr>
            <w:tcW w:w="5000" w:type="pct"/>
          </w:tcPr>
          <w:p w14:paraId="4C7558EE" w14:textId="77777777" w:rsidR="00934B1C" w:rsidRDefault="00934B1C">
            <w:r>
              <w:rPr>
                <w:b/>
              </w:rPr>
              <w:t>Associeringsrolle</w:t>
            </w:r>
          </w:p>
          <w:tbl>
            <w:tblPr>
              <w:tblW w:w="5000" w:type="pct"/>
              <w:tblLook w:val="04A0" w:firstRow="1" w:lastRow="0" w:firstColumn="1" w:lastColumn="0" w:noHBand="0" w:noVBand="1"/>
            </w:tblPr>
            <w:tblGrid>
              <w:gridCol w:w="2708"/>
              <w:gridCol w:w="6318"/>
            </w:tblGrid>
            <w:tr w:rsidR="00934B1C" w14:paraId="5AA1A39B" w14:textId="77777777">
              <w:tc>
                <w:tcPr>
                  <w:tcW w:w="1500" w:type="pct"/>
                </w:tcPr>
                <w:p w14:paraId="4CE17076" w14:textId="77777777" w:rsidR="00934B1C" w:rsidRDefault="00934B1C">
                  <w:pPr>
                    <w:ind w:left="425"/>
                  </w:pPr>
                  <w:r>
                    <w:rPr>
                      <w:b/>
                    </w:rPr>
                    <w:t>Navn:</w:t>
                  </w:r>
                </w:p>
              </w:tc>
              <w:tc>
                <w:tcPr>
                  <w:tcW w:w="3500" w:type="pct"/>
                </w:tcPr>
                <w:p w14:paraId="7FA43C13" w14:textId="77777777" w:rsidR="00934B1C" w:rsidRDefault="00934B1C">
                  <w:r>
                    <w:t>hovedelement</w:t>
                  </w:r>
                </w:p>
              </w:tc>
            </w:tr>
            <w:tr w:rsidR="00934B1C" w14:paraId="69E3B2F6" w14:textId="77777777">
              <w:tc>
                <w:tcPr>
                  <w:tcW w:w="1500" w:type="pct"/>
                </w:tcPr>
                <w:p w14:paraId="060E5125" w14:textId="77777777" w:rsidR="00934B1C" w:rsidRDefault="00934B1C">
                  <w:pPr>
                    <w:ind w:left="425"/>
                  </w:pPr>
                  <w:r>
                    <w:rPr>
                      <w:b/>
                    </w:rPr>
                    <w:t>Foretrukken term:</w:t>
                  </w:r>
                </w:p>
              </w:tc>
              <w:tc>
                <w:tcPr>
                  <w:tcW w:w="3500" w:type="pct"/>
                </w:tcPr>
                <w:p w14:paraId="6E4BB821" w14:textId="77777777" w:rsidR="00934B1C" w:rsidRDefault="00934B1C">
                  <w:r>
                    <w:t>hovedelement</w:t>
                  </w:r>
                </w:p>
              </w:tc>
            </w:tr>
            <w:tr w:rsidR="00934B1C" w14:paraId="3FD6C197" w14:textId="77777777">
              <w:tc>
                <w:tcPr>
                  <w:tcW w:w="1500" w:type="pct"/>
                </w:tcPr>
                <w:p w14:paraId="5F5573A3" w14:textId="77777777" w:rsidR="00934B1C" w:rsidRDefault="00934B1C">
                  <w:pPr>
                    <w:ind w:left="425"/>
                  </w:pPr>
                  <w:r>
                    <w:rPr>
                      <w:b/>
                    </w:rPr>
                    <w:t>Voidable:</w:t>
                  </w:r>
                </w:p>
              </w:tc>
              <w:tc>
                <w:tcPr>
                  <w:tcW w:w="3500" w:type="pct"/>
                </w:tcPr>
                <w:p w14:paraId="6C42201C" w14:textId="77777777" w:rsidR="00934B1C" w:rsidRDefault="00934B1C">
                  <w:r>
                    <w:t>nej</w:t>
                  </w:r>
                </w:p>
              </w:tc>
            </w:tr>
            <w:tr w:rsidR="00934B1C" w14:paraId="5A5A93F2" w14:textId="77777777">
              <w:tc>
                <w:tcPr>
                  <w:tcW w:w="1500" w:type="pct"/>
                </w:tcPr>
                <w:p w14:paraId="2CCD9B98" w14:textId="77777777" w:rsidR="00934B1C" w:rsidRDefault="00934B1C">
                  <w:pPr>
                    <w:ind w:left="425"/>
                  </w:pPr>
                  <w:r>
                    <w:rPr>
                      <w:b/>
                    </w:rPr>
                    <w:t>Multiplicitet:</w:t>
                  </w:r>
                </w:p>
              </w:tc>
              <w:tc>
                <w:tcPr>
                  <w:tcW w:w="3500" w:type="pct"/>
                </w:tcPr>
                <w:p w14:paraId="66D6D29C" w14:textId="77777777" w:rsidR="00934B1C" w:rsidRDefault="00934B1C">
                  <w:r>
                    <w:t>0..*</w:t>
                  </w:r>
                </w:p>
              </w:tc>
            </w:tr>
            <w:tr w:rsidR="00934B1C" w14:paraId="54D9B3ED" w14:textId="77777777">
              <w:tc>
                <w:tcPr>
                  <w:tcW w:w="1500" w:type="pct"/>
                </w:tcPr>
                <w:p w14:paraId="5FEA8C9E" w14:textId="77777777" w:rsidR="00934B1C" w:rsidRDefault="00934B1C">
                  <w:pPr>
                    <w:ind w:left="425"/>
                  </w:pPr>
                  <w:r>
                    <w:rPr>
                      <w:b/>
                    </w:rPr>
                    <w:t>Type:</w:t>
                  </w:r>
                </w:p>
              </w:tc>
              <w:tc>
                <w:tcPr>
                  <w:tcW w:w="3500" w:type="pct"/>
                </w:tcPr>
                <w:p w14:paraId="44218435" w14:textId="77777777" w:rsidR="00934B1C" w:rsidRDefault="00934B1C">
                  <w:r>
                    <w:fldChar w:fldCharType="begin"/>
                  </w:r>
                  <w:r>
                    <w:instrText xml:space="preserve"> REF _Ref_C18949 \h </w:instrText>
                  </w:r>
                  <w:r>
                    <w:fldChar w:fldCharType="separate"/>
                  </w:r>
                  <w:r w:rsidR="006F7F3B">
                    <w:t>Ledningsoplysningsobjekt</w:t>
                  </w:r>
                  <w:r>
                    <w:fldChar w:fldCharType="end"/>
                  </w:r>
                  <w:r>
                    <w:t xml:space="preserve"> (feature type)</w:t>
                  </w:r>
                </w:p>
              </w:tc>
            </w:tr>
          </w:tbl>
          <w:p w14:paraId="3ED880A9" w14:textId="77777777" w:rsidR="00934B1C" w:rsidRDefault="00934B1C"/>
        </w:tc>
      </w:tr>
      <w:tr w:rsidR="00934B1C" w14:paraId="184A9DB8" w14:textId="77777777">
        <w:tc>
          <w:tcPr>
            <w:tcW w:w="5000" w:type="pct"/>
          </w:tcPr>
          <w:p w14:paraId="511608DB"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24BE5A94" w14:textId="77777777">
              <w:tc>
                <w:tcPr>
                  <w:tcW w:w="1500" w:type="pct"/>
                </w:tcPr>
                <w:p w14:paraId="555E9F4F" w14:textId="77777777" w:rsidR="00934B1C" w:rsidRDefault="00934B1C">
                  <w:pPr>
                    <w:ind w:left="425"/>
                  </w:pPr>
                  <w:r>
                    <w:rPr>
                      <w:b/>
                    </w:rPr>
                    <w:t>Navn:</w:t>
                  </w:r>
                </w:p>
              </w:tc>
              <w:tc>
                <w:tcPr>
                  <w:tcW w:w="3500" w:type="pct"/>
                </w:tcPr>
                <w:p w14:paraId="2A128D2A" w14:textId="77777777" w:rsidR="00934B1C" w:rsidRDefault="00934B1C">
                  <w:r>
                    <w:t>id</w:t>
                  </w:r>
                </w:p>
              </w:tc>
            </w:tr>
            <w:tr w:rsidR="00934B1C" w14:paraId="6700E08E" w14:textId="77777777">
              <w:tc>
                <w:tcPr>
                  <w:tcW w:w="1500" w:type="pct"/>
                </w:tcPr>
                <w:p w14:paraId="35A59CD5" w14:textId="77777777" w:rsidR="00934B1C" w:rsidRDefault="00934B1C">
                  <w:pPr>
                    <w:ind w:left="425"/>
                  </w:pPr>
                  <w:r>
                    <w:rPr>
                      <w:b/>
                    </w:rPr>
                    <w:t>Foretrukken term:</w:t>
                  </w:r>
                </w:p>
              </w:tc>
              <w:tc>
                <w:tcPr>
                  <w:tcW w:w="3500" w:type="pct"/>
                </w:tcPr>
                <w:p w14:paraId="2D7E72A5" w14:textId="77777777" w:rsidR="00934B1C" w:rsidRDefault="00934B1C">
                  <w:r>
                    <w:t>identifikator</w:t>
                  </w:r>
                </w:p>
              </w:tc>
            </w:tr>
            <w:tr w:rsidR="00934B1C" w14:paraId="250C416E" w14:textId="77777777">
              <w:tc>
                <w:tcPr>
                  <w:tcW w:w="1500" w:type="pct"/>
                </w:tcPr>
                <w:p w14:paraId="27B3A5C4" w14:textId="77777777" w:rsidR="00934B1C" w:rsidRDefault="00934B1C">
                  <w:pPr>
                    <w:ind w:left="425"/>
                  </w:pPr>
                  <w:r>
                    <w:rPr>
                      <w:b/>
                    </w:rPr>
                    <w:t>Accepterede termer:</w:t>
                  </w:r>
                </w:p>
              </w:tc>
              <w:tc>
                <w:tcPr>
                  <w:tcW w:w="3500" w:type="pct"/>
                </w:tcPr>
                <w:p w14:paraId="31EB258C" w14:textId="77777777" w:rsidR="00934B1C" w:rsidRDefault="00934B1C">
                  <w:r>
                    <w:t>id, identifikation, nummer</w:t>
                  </w:r>
                </w:p>
              </w:tc>
            </w:tr>
            <w:tr w:rsidR="00934B1C" w14:paraId="4069948A" w14:textId="77777777">
              <w:tc>
                <w:tcPr>
                  <w:tcW w:w="1500" w:type="pct"/>
                </w:tcPr>
                <w:p w14:paraId="6236DD12" w14:textId="77777777" w:rsidR="00934B1C" w:rsidRDefault="00934B1C">
                  <w:pPr>
                    <w:ind w:left="425"/>
                  </w:pPr>
                  <w:r>
                    <w:rPr>
                      <w:b/>
                    </w:rPr>
                    <w:t>Definition:</w:t>
                  </w:r>
                </w:p>
              </w:tc>
              <w:tc>
                <w:tcPr>
                  <w:tcW w:w="3500" w:type="pct"/>
                </w:tcPr>
                <w:p w14:paraId="6DCBD9A6" w14:textId="77777777" w:rsidR="00934B1C" w:rsidRDefault="00934B1C">
                  <w:r>
                    <w:t>sproglig uafhængig rækkefølge af tegn der er egnet til unikt og permanent at identificere det som det er knyttet til</w:t>
                  </w:r>
                </w:p>
              </w:tc>
            </w:tr>
            <w:tr w:rsidR="00934B1C" w14:paraId="234DE7D1" w14:textId="77777777">
              <w:tc>
                <w:tcPr>
                  <w:tcW w:w="1500" w:type="pct"/>
                </w:tcPr>
                <w:p w14:paraId="2D7446E1" w14:textId="77777777" w:rsidR="00934B1C" w:rsidRDefault="00934B1C">
                  <w:pPr>
                    <w:ind w:left="425"/>
                  </w:pPr>
                  <w:commentRangeStart w:id="132"/>
                  <w:r>
                    <w:rPr>
                      <w:b/>
                    </w:rPr>
                    <w:t>Anvendelsesnote</w:t>
                  </w:r>
                  <w:commentRangeEnd w:id="132"/>
                  <w:r>
                    <w:rPr>
                      <w:rStyle w:val="Kommentarhenvisning"/>
                    </w:rPr>
                    <w:commentReference w:id="132"/>
                  </w:r>
                  <w:r>
                    <w:rPr>
                      <w:b/>
                    </w:rPr>
                    <w:t>:</w:t>
                  </w:r>
                </w:p>
              </w:tc>
              <w:tc>
                <w:tcPr>
                  <w:tcW w:w="3500" w:type="pct"/>
                </w:tcPr>
                <w:p w14:paraId="60CFE9EC" w14:textId="77777777" w:rsidR="00934B1C" w:rsidRDefault="00934B1C">
                  <w:r>
                    <w:t>Hvis graveaktør kender en evt. identifikator vil det lette kommunikationen mellem graveaktør og ledningsejer.</w:t>
                  </w:r>
                </w:p>
              </w:tc>
            </w:tr>
            <w:tr w:rsidR="00934B1C" w14:paraId="7AE560F5" w14:textId="77777777">
              <w:tc>
                <w:tcPr>
                  <w:tcW w:w="1500" w:type="pct"/>
                </w:tcPr>
                <w:p w14:paraId="7EC2F1AC" w14:textId="77777777" w:rsidR="00934B1C" w:rsidRDefault="00934B1C">
                  <w:pPr>
                    <w:ind w:left="425"/>
                  </w:pPr>
                  <w:r>
                    <w:rPr>
                      <w:b/>
                    </w:rPr>
                    <w:t>Kilde:</w:t>
                  </w:r>
                </w:p>
              </w:tc>
              <w:tc>
                <w:tcPr>
                  <w:tcW w:w="3500" w:type="pct"/>
                </w:tcPr>
                <w:p w14:paraId="17BE4EE5" w14:textId="77777777" w:rsidR="00934B1C" w:rsidRDefault="00934B1C">
                  <w:r>
                    <w:t>[ISO 19135-1:2015], 4.1.5</w:t>
                  </w:r>
                </w:p>
              </w:tc>
            </w:tr>
            <w:tr w:rsidR="00934B1C" w14:paraId="3F78E9F9" w14:textId="77777777">
              <w:tc>
                <w:tcPr>
                  <w:tcW w:w="1500" w:type="pct"/>
                </w:tcPr>
                <w:p w14:paraId="4CC598EE" w14:textId="77777777" w:rsidR="00934B1C" w:rsidRDefault="00934B1C">
                  <w:pPr>
                    <w:ind w:left="425"/>
                  </w:pPr>
                  <w:r>
                    <w:rPr>
                      <w:b/>
                    </w:rPr>
                    <w:t>Voidable:</w:t>
                  </w:r>
                </w:p>
              </w:tc>
              <w:tc>
                <w:tcPr>
                  <w:tcW w:w="3500" w:type="pct"/>
                </w:tcPr>
                <w:p w14:paraId="5388BAF3" w14:textId="77777777" w:rsidR="00934B1C" w:rsidRDefault="00934B1C">
                  <w:r>
                    <w:t>nej</w:t>
                  </w:r>
                </w:p>
              </w:tc>
            </w:tr>
            <w:tr w:rsidR="00934B1C" w14:paraId="4789DFEB" w14:textId="77777777">
              <w:tc>
                <w:tcPr>
                  <w:tcW w:w="1500" w:type="pct"/>
                </w:tcPr>
                <w:p w14:paraId="1CB4CC4D" w14:textId="77777777" w:rsidR="00934B1C" w:rsidRDefault="00934B1C">
                  <w:pPr>
                    <w:ind w:left="425"/>
                  </w:pPr>
                  <w:r>
                    <w:rPr>
                      <w:b/>
                    </w:rPr>
                    <w:t>Multiplicitet:</w:t>
                  </w:r>
                </w:p>
              </w:tc>
              <w:tc>
                <w:tcPr>
                  <w:tcW w:w="3500" w:type="pct"/>
                </w:tcPr>
                <w:p w14:paraId="5F0E6D74" w14:textId="77777777" w:rsidR="00934B1C" w:rsidRDefault="00934B1C">
                  <w:r>
                    <w:t>0..1</w:t>
                  </w:r>
                </w:p>
              </w:tc>
            </w:tr>
            <w:tr w:rsidR="00934B1C" w14:paraId="1AA93A1C" w14:textId="77777777">
              <w:tc>
                <w:tcPr>
                  <w:tcW w:w="1500" w:type="pct"/>
                </w:tcPr>
                <w:p w14:paraId="0F601FFA" w14:textId="77777777" w:rsidR="00934B1C" w:rsidRDefault="00934B1C">
                  <w:pPr>
                    <w:ind w:left="425"/>
                  </w:pPr>
                  <w:r>
                    <w:rPr>
                      <w:b/>
                    </w:rPr>
                    <w:t>Type:</w:t>
                  </w:r>
                </w:p>
              </w:tc>
              <w:tc>
                <w:tcPr>
                  <w:tcW w:w="3500" w:type="pct"/>
                </w:tcPr>
                <w:p w14:paraId="75B778FB" w14:textId="77777777" w:rsidR="00934B1C" w:rsidRDefault="00934B1C">
                  <w:r>
                    <w:t>CharacterString</w:t>
                  </w:r>
                </w:p>
              </w:tc>
            </w:tr>
          </w:tbl>
          <w:p w14:paraId="6927007D" w14:textId="77777777" w:rsidR="00934B1C" w:rsidRDefault="00934B1C"/>
        </w:tc>
      </w:tr>
      <w:tr w:rsidR="00934B1C" w14:paraId="451E740F" w14:textId="77777777">
        <w:tc>
          <w:tcPr>
            <w:tcW w:w="5000" w:type="pct"/>
          </w:tcPr>
          <w:p w14:paraId="01915B50" w14:textId="77777777" w:rsidR="00934B1C" w:rsidRDefault="00934B1C">
            <w:r>
              <w:rPr>
                <w:b/>
              </w:rPr>
              <w:t>Associeringsrolle</w:t>
            </w:r>
          </w:p>
          <w:tbl>
            <w:tblPr>
              <w:tblW w:w="5000" w:type="pct"/>
              <w:tblLook w:val="04A0" w:firstRow="1" w:lastRow="0" w:firstColumn="1" w:lastColumn="0" w:noHBand="0" w:noVBand="1"/>
            </w:tblPr>
            <w:tblGrid>
              <w:gridCol w:w="2708"/>
              <w:gridCol w:w="6318"/>
            </w:tblGrid>
            <w:tr w:rsidR="00934B1C" w14:paraId="2C44041C" w14:textId="77777777">
              <w:tc>
                <w:tcPr>
                  <w:tcW w:w="1500" w:type="pct"/>
                </w:tcPr>
                <w:p w14:paraId="4068B9C5" w14:textId="77777777" w:rsidR="00934B1C" w:rsidRDefault="00934B1C">
                  <w:pPr>
                    <w:ind w:left="425"/>
                  </w:pPr>
                  <w:r>
                    <w:rPr>
                      <w:b/>
                    </w:rPr>
                    <w:t>Navn:</w:t>
                  </w:r>
                </w:p>
              </w:tc>
              <w:tc>
                <w:tcPr>
                  <w:tcW w:w="3500" w:type="pct"/>
                </w:tcPr>
                <w:p w14:paraId="0CAB8CC4" w14:textId="77777777" w:rsidR="00934B1C" w:rsidRDefault="00934B1C">
                  <w:r>
                    <w:t>knude</w:t>
                  </w:r>
                </w:p>
              </w:tc>
            </w:tr>
            <w:tr w:rsidR="00934B1C" w14:paraId="56A46EFD" w14:textId="77777777">
              <w:tc>
                <w:tcPr>
                  <w:tcW w:w="1500" w:type="pct"/>
                </w:tcPr>
                <w:p w14:paraId="485E75E5" w14:textId="77777777" w:rsidR="00934B1C" w:rsidRDefault="00934B1C">
                  <w:pPr>
                    <w:ind w:left="425"/>
                  </w:pPr>
                  <w:r>
                    <w:rPr>
                      <w:b/>
                    </w:rPr>
                    <w:t>Foretrukken term:</w:t>
                  </w:r>
                </w:p>
              </w:tc>
              <w:tc>
                <w:tcPr>
                  <w:tcW w:w="3500" w:type="pct"/>
                </w:tcPr>
                <w:p w14:paraId="6ADDB638" w14:textId="77777777" w:rsidR="00934B1C" w:rsidRDefault="00934B1C">
                  <w:r>
                    <w:t>knude</w:t>
                  </w:r>
                </w:p>
              </w:tc>
            </w:tr>
            <w:tr w:rsidR="00934B1C" w14:paraId="59F76369" w14:textId="77777777">
              <w:tc>
                <w:tcPr>
                  <w:tcW w:w="1500" w:type="pct"/>
                </w:tcPr>
                <w:p w14:paraId="7D42C848" w14:textId="77777777" w:rsidR="00934B1C" w:rsidRDefault="00934B1C">
                  <w:pPr>
                    <w:ind w:left="425"/>
                  </w:pPr>
                  <w:r>
                    <w:rPr>
                      <w:b/>
                    </w:rPr>
                    <w:t>Voidable:</w:t>
                  </w:r>
                </w:p>
              </w:tc>
              <w:tc>
                <w:tcPr>
                  <w:tcW w:w="3500" w:type="pct"/>
                </w:tcPr>
                <w:p w14:paraId="060A7356" w14:textId="77777777" w:rsidR="00934B1C" w:rsidRDefault="00934B1C">
                  <w:r>
                    <w:t>nej</w:t>
                  </w:r>
                </w:p>
              </w:tc>
            </w:tr>
            <w:tr w:rsidR="00934B1C" w14:paraId="32899F9C" w14:textId="77777777">
              <w:tc>
                <w:tcPr>
                  <w:tcW w:w="1500" w:type="pct"/>
                </w:tcPr>
                <w:p w14:paraId="02ADA3B1" w14:textId="77777777" w:rsidR="00934B1C" w:rsidRDefault="00934B1C">
                  <w:pPr>
                    <w:ind w:left="425"/>
                  </w:pPr>
                  <w:r>
                    <w:rPr>
                      <w:b/>
                    </w:rPr>
                    <w:t>Multiplicitet:</w:t>
                  </w:r>
                </w:p>
              </w:tc>
              <w:tc>
                <w:tcPr>
                  <w:tcW w:w="3500" w:type="pct"/>
                </w:tcPr>
                <w:p w14:paraId="5A6D6A08" w14:textId="77777777" w:rsidR="00934B1C" w:rsidRDefault="00934B1C">
                  <w:r>
                    <w:t>0..1</w:t>
                  </w:r>
                </w:p>
              </w:tc>
            </w:tr>
            <w:tr w:rsidR="00934B1C" w14:paraId="0A52B764" w14:textId="77777777">
              <w:tc>
                <w:tcPr>
                  <w:tcW w:w="1500" w:type="pct"/>
                </w:tcPr>
                <w:p w14:paraId="64BCE0F6" w14:textId="77777777" w:rsidR="00934B1C" w:rsidRDefault="00934B1C">
                  <w:pPr>
                    <w:ind w:left="425"/>
                  </w:pPr>
                  <w:r>
                    <w:rPr>
                      <w:b/>
                    </w:rPr>
                    <w:t>Type:</w:t>
                  </w:r>
                </w:p>
              </w:tc>
              <w:tc>
                <w:tcPr>
                  <w:tcW w:w="3500" w:type="pct"/>
                </w:tcPr>
                <w:p w14:paraId="3D0F2D89" w14:textId="77777777" w:rsidR="00934B1C" w:rsidRDefault="00934B1C">
                  <w:r>
                    <w:fldChar w:fldCharType="begin"/>
                  </w:r>
                  <w:r>
                    <w:instrText xml:space="preserve"> REF _Ref_C18977 \h </w:instrText>
                  </w:r>
                  <w:r>
                    <w:fldChar w:fldCharType="separate"/>
                  </w:r>
                  <w:r w:rsidR="006F7F3B">
                    <w:t>Knude</w:t>
                  </w:r>
                  <w:r>
                    <w:fldChar w:fldCharType="end"/>
                  </w:r>
                  <w:r>
                    <w:t xml:space="preserve"> (feature type)</w:t>
                  </w:r>
                </w:p>
              </w:tc>
            </w:tr>
          </w:tbl>
          <w:p w14:paraId="225229E8" w14:textId="77777777" w:rsidR="00934B1C" w:rsidRDefault="00934B1C"/>
        </w:tc>
      </w:tr>
      <w:tr w:rsidR="00934B1C" w14:paraId="65FEC113" w14:textId="77777777">
        <w:tc>
          <w:tcPr>
            <w:tcW w:w="5000" w:type="pct"/>
          </w:tcPr>
          <w:p w14:paraId="3C5747EE"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7C15BAE9" w14:textId="77777777">
              <w:tc>
                <w:tcPr>
                  <w:tcW w:w="1500" w:type="pct"/>
                </w:tcPr>
                <w:p w14:paraId="7B6F3F30" w14:textId="77777777" w:rsidR="00934B1C" w:rsidRDefault="00934B1C">
                  <w:pPr>
                    <w:ind w:left="425"/>
                  </w:pPr>
                  <w:r>
                    <w:rPr>
                      <w:b/>
                    </w:rPr>
                    <w:t>Navn:</w:t>
                  </w:r>
                </w:p>
              </w:tc>
              <w:tc>
                <w:tcPr>
                  <w:tcW w:w="3500" w:type="pct"/>
                </w:tcPr>
                <w:p w14:paraId="75D80A72" w14:textId="77777777" w:rsidR="00934B1C" w:rsidRDefault="00934B1C">
                  <w:r>
                    <w:t>materiale</w:t>
                  </w:r>
                </w:p>
              </w:tc>
            </w:tr>
            <w:tr w:rsidR="00934B1C" w14:paraId="78AE545E" w14:textId="77777777">
              <w:tc>
                <w:tcPr>
                  <w:tcW w:w="1500" w:type="pct"/>
                </w:tcPr>
                <w:p w14:paraId="68B07474" w14:textId="77777777" w:rsidR="00934B1C" w:rsidRDefault="00934B1C">
                  <w:pPr>
                    <w:ind w:left="425"/>
                  </w:pPr>
                  <w:r>
                    <w:rPr>
                      <w:b/>
                    </w:rPr>
                    <w:t>Foretrukken term:</w:t>
                  </w:r>
                </w:p>
              </w:tc>
              <w:tc>
                <w:tcPr>
                  <w:tcW w:w="3500" w:type="pct"/>
                </w:tcPr>
                <w:p w14:paraId="54707110" w14:textId="77777777" w:rsidR="00934B1C" w:rsidRDefault="00934B1C">
                  <w:r>
                    <w:t>materiale af ledningskomponent</w:t>
                  </w:r>
                </w:p>
              </w:tc>
            </w:tr>
            <w:tr w:rsidR="00934B1C" w14:paraId="32D3579E" w14:textId="77777777">
              <w:tc>
                <w:tcPr>
                  <w:tcW w:w="1500" w:type="pct"/>
                </w:tcPr>
                <w:p w14:paraId="52E78705" w14:textId="77777777" w:rsidR="00934B1C" w:rsidRDefault="00934B1C">
                  <w:pPr>
                    <w:ind w:left="425"/>
                  </w:pPr>
                  <w:r>
                    <w:rPr>
                      <w:b/>
                    </w:rPr>
                    <w:t>Eksempel:</w:t>
                  </w:r>
                </w:p>
              </w:tc>
              <w:tc>
                <w:tcPr>
                  <w:tcW w:w="3500" w:type="pct"/>
                </w:tcPr>
                <w:p w14:paraId="1733A1D0" w14:textId="77777777" w:rsidR="00934B1C" w:rsidRDefault="00934B1C">
                  <w:r>
                    <w:t>beton, jern</w:t>
                  </w:r>
                </w:p>
              </w:tc>
            </w:tr>
            <w:tr w:rsidR="00934B1C" w14:paraId="05DD5BD6" w14:textId="77777777">
              <w:tc>
                <w:tcPr>
                  <w:tcW w:w="1500" w:type="pct"/>
                </w:tcPr>
                <w:p w14:paraId="70D524EF" w14:textId="77777777" w:rsidR="00934B1C" w:rsidRDefault="00934B1C">
                  <w:pPr>
                    <w:ind w:left="425"/>
                  </w:pPr>
                  <w:r>
                    <w:rPr>
                      <w:b/>
                    </w:rPr>
                    <w:t>Voidable:</w:t>
                  </w:r>
                </w:p>
              </w:tc>
              <w:tc>
                <w:tcPr>
                  <w:tcW w:w="3500" w:type="pct"/>
                </w:tcPr>
                <w:p w14:paraId="3BF6CB2D" w14:textId="77777777" w:rsidR="00934B1C" w:rsidRDefault="00934B1C">
                  <w:r>
                    <w:t>nej</w:t>
                  </w:r>
                </w:p>
              </w:tc>
            </w:tr>
            <w:tr w:rsidR="00934B1C" w14:paraId="48A8DC1C" w14:textId="77777777">
              <w:tc>
                <w:tcPr>
                  <w:tcW w:w="1500" w:type="pct"/>
                </w:tcPr>
                <w:p w14:paraId="1818D618" w14:textId="77777777" w:rsidR="00934B1C" w:rsidRDefault="00934B1C">
                  <w:pPr>
                    <w:ind w:left="425"/>
                  </w:pPr>
                  <w:r>
                    <w:rPr>
                      <w:b/>
                    </w:rPr>
                    <w:t>Multiplicitet:</w:t>
                  </w:r>
                </w:p>
              </w:tc>
              <w:tc>
                <w:tcPr>
                  <w:tcW w:w="3500" w:type="pct"/>
                </w:tcPr>
                <w:p w14:paraId="0BDA16C9" w14:textId="77777777" w:rsidR="00934B1C" w:rsidRDefault="00934B1C">
                  <w:r>
                    <w:t>0..1</w:t>
                  </w:r>
                </w:p>
              </w:tc>
            </w:tr>
            <w:tr w:rsidR="00934B1C" w14:paraId="703E1582" w14:textId="77777777">
              <w:tc>
                <w:tcPr>
                  <w:tcW w:w="1500" w:type="pct"/>
                </w:tcPr>
                <w:p w14:paraId="1110F5C4" w14:textId="77777777" w:rsidR="00934B1C" w:rsidRDefault="00934B1C">
                  <w:pPr>
                    <w:ind w:left="425"/>
                  </w:pPr>
                  <w:r>
                    <w:rPr>
                      <w:b/>
                    </w:rPr>
                    <w:t>Type:</w:t>
                  </w:r>
                </w:p>
              </w:tc>
              <w:tc>
                <w:tcPr>
                  <w:tcW w:w="3500" w:type="pct"/>
                </w:tcPr>
                <w:p w14:paraId="52B120A4" w14:textId="77777777" w:rsidR="00934B1C" w:rsidRDefault="00934B1C">
                  <w:r>
                    <w:t>CharacterString</w:t>
                  </w:r>
                </w:p>
              </w:tc>
            </w:tr>
          </w:tbl>
          <w:p w14:paraId="18CC0594" w14:textId="77777777" w:rsidR="00934B1C" w:rsidRDefault="00934B1C"/>
        </w:tc>
      </w:tr>
      <w:tr w:rsidR="00934B1C" w14:paraId="411C97CA" w14:textId="77777777">
        <w:tc>
          <w:tcPr>
            <w:tcW w:w="5000" w:type="pct"/>
          </w:tcPr>
          <w:p w14:paraId="7941EC96"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36243853" w14:textId="77777777">
              <w:tc>
                <w:tcPr>
                  <w:tcW w:w="1500" w:type="pct"/>
                </w:tcPr>
                <w:p w14:paraId="711E2BE7" w14:textId="77777777" w:rsidR="00934B1C" w:rsidRDefault="00934B1C">
                  <w:pPr>
                    <w:ind w:left="425"/>
                  </w:pPr>
                  <w:r>
                    <w:rPr>
                      <w:b/>
                    </w:rPr>
                    <w:t>Navn:</w:t>
                  </w:r>
                </w:p>
              </w:tc>
              <w:tc>
                <w:tcPr>
                  <w:tcW w:w="3500" w:type="pct"/>
                </w:tcPr>
                <w:p w14:paraId="2D872F09" w14:textId="77777777" w:rsidR="00934B1C" w:rsidRDefault="00934B1C">
                  <w:r>
                    <w:t>niveau</w:t>
                  </w:r>
                </w:p>
              </w:tc>
            </w:tr>
            <w:tr w:rsidR="00934B1C" w14:paraId="75E2D4D6" w14:textId="77777777">
              <w:tc>
                <w:tcPr>
                  <w:tcW w:w="1500" w:type="pct"/>
                </w:tcPr>
                <w:p w14:paraId="269189A4" w14:textId="77777777" w:rsidR="00934B1C" w:rsidRDefault="00934B1C">
                  <w:pPr>
                    <w:ind w:left="425"/>
                  </w:pPr>
                  <w:r>
                    <w:rPr>
                      <w:b/>
                    </w:rPr>
                    <w:t>Foretrukken term:</w:t>
                  </w:r>
                </w:p>
              </w:tc>
              <w:tc>
                <w:tcPr>
                  <w:tcW w:w="3500" w:type="pct"/>
                </w:tcPr>
                <w:p w14:paraId="385A28FA" w14:textId="77777777" w:rsidR="00934B1C" w:rsidRDefault="00934B1C">
                  <w:r>
                    <w:t>niveau</w:t>
                  </w:r>
                </w:p>
              </w:tc>
            </w:tr>
            <w:tr w:rsidR="00934B1C" w14:paraId="33F9646E" w14:textId="77777777">
              <w:tc>
                <w:tcPr>
                  <w:tcW w:w="1500" w:type="pct"/>
                </w:tcPr>
                <w:p w14:paraId="1A0C03AA" w14:textId="77777777" w:rsidR="00934B1C" w:rsidRDefault="00934B1C">
                  <w:pPr>
                    <w:ind w:left="425"/>
                  </w:pPr>
                  <w:r>
                    <w:rPr>
                      <w:b/>
                    </w:rPr>
                    <w:t>Voidable:</w:t>
                  </w:r>
                </w:p>
              </w:tc>
              <w:tc>
                <w:tcPr>
                  <w:tcW w:w="3500" w:type="pct"/>
                </w:tcPr>
                <w:p w14:paraId="59F55637" w14:textId="77777777" w:rsidR="00934B1C" w:rsidRDefault="00934B1C">
                  <w:r>
                    <w:t>nej</w:t>
                  </w:r>
                </w:p>
              </w:tc>
            </w:tr>
            <w:tr w:rsidR="00934B1C" w14:paraId="3C4F103E" w14:textId="77777777">
              <w:tc>
                <w:tcPr>
                  <w:tcW w:w="1500" w:type="pct"/>
                </w:tcPr>
                <w:p w14:paraId="018EB1BF" w14:textId="77777777" w:rsidR="00934B1C" w:rsidRDefault="00934B1C">
                  <w:pPr>
                    <w:ind w:left="425"/>
                  </w:pPr>
                  <w:r>
                    <w:rPr>
                      <w:b/>
                    </w:rPr>
                    <w:t>Multiplicitet:</w:t>
                  </w:r>
                </w:p>
              </w:tc>
              <w:tc>
                <w:tcPr>
                  <w:tcW w:w="3500" w:type="pct"/>
                </w:tcPr>
                <w:p w14:paraId="5A45A16F" w14:textId="77777777" w:rsidR="00934B1C" w:rsidRDefault="00934B1C">
                  <w:r>
                    <w:t>0..1</w:t>
                  </w:r>
                </w:p>
              </w:tc>
            </w:tr>
            <w:tr w:rsidR="00934B1C" w14:paraId="6BE4B124" w14:textId="77777777">
              <w:tc>
                <w:tcPr>
                  <w:tcW w:w="1500" w:type="pct"/>
                </w:tcPr>
                <w:p w14:paraId="402EF590" w14:textId="77777777" w:rsidR="00934B1C" w:rsidRDefault="00934B1C">
                  <w:pPr>
                    <w:ind w:left="425"/>
                  </w:pPr>
                  <w:r>
                    <w:rPr>
                      <w:b/>
                    </w:rPr>
                    <w:t>Type:</w:t>
                  </w:r>
                </w:p>
              </w:tc>
              <w:tc>
                <w:tcPr>
                  <w:tcW w:w="3500" w:type="pct"/>
                </w:tcPr>
                <w:p w14:paraId="648F6363" w14:textId="77777777" w:rsidR="00934B1C" w:rsidRDefault="00934B1C">
                  <w:r>
                    <w:t>Niveautype (enumeration)</w:t>
                  </w:r>
                </w:p>
              </w:tc>
            </w:tr>
            <w:tr w:rsidR="00934B1C" w14:paraId="2C7D89E3" w14:textId="77777777">
              <w:tc>
                <w:tcPr>
                  <w:tcW w:w="1500" w:type="pct"/>
                </w:tcPr>
                <w:p w14:paraId="3F6CACA9" w14:textId="77777777" w:rsidR="00934B1C" w:rsidRDefault="00934B1C">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4264"/>
                  </w:tblGrid>
                  <w:tr w:rsidR="00934B1C" w14:paraId="589177CC" w14:textId="77777777">
                    <w:tc>
                      <w:tcPr>
                        <w:tcW w:w="1500" w:type="pct"/>
                      </w:tcPr>
                      <w:p w14:paraId="4728AF87" w14:textId="77777777" w:rsidR="00934B1C" w:rsidRDefault="00934B1C">
                        <w:r>
                          <w:t>delvist under terræn</w:t>
                        </w:r>
                      </w:p>
                    </w:tc>
                    <w:tc>
                      <w:tcPr>
                        <w:tcW w:w="3500" w:type="pct"/>
                      </w:tcPr>
                      <w:p w14:paraId="7EE2A99A" w14:textId="77777777" w:rsidR="00934B1C" w:rsidRDefault="00934B1C">
                        <w:r>
                          <w:t>delvist under et landområdes jordoverflade</w:t>
                        </w:r>
                      </w:p>
                    </w:tc>
                  </w:tr>
                  <w:tr w:rsidR="00934B1C" w14:paraId="0CE50F96" w14:textId="77777777">
                    <w:tc>
                      <w:tcPr>
                        <w:tcW w:w="1500" w:type="pct"/>
                      </w:tcPr>
                      <w:p w14:paraId="5FADBAE1" w14:textId="77777777" w:rsidR="00934B1C" w:rsidRDefault="00934B1C">
                        <w:r>
                          <w:t>over terræn</w:t>
                        </w:r>
                      </w:p>
                    </w:tc>
                    <w:tc>
                      <w:tcPr>
                        <w:tcW w:w="3500" w:type="pct"/>
                      </w:tcPr>
                      <w:p w14:paraId="26E7278D" w14:textId="77777777" w:rsidR="00934B1C" w:rsidRDefault="00934B1C">
                        <w:r>
                          <w:t>over et landområdes jordoverflade</w:t>
                        </w:r>
                      </w:p>
                    </w:tc>
                  </w:tr>
                  <w:tr w:rsidR="00934B1C" w14:paraId="5E257D15" w14:textId="77777777">
                    <w:tc>
                      <w:tcPr>
                        <w:tcW w:w="1500" w:type="pct"/>
                      </w:tcPr>
                      <w:p w14:paraId="4A93AC48" w14:textId="77777777" w:rsidR="00934B1C" w:rsidRDefault="00934B1C">
                        <w:r>
                          <w:t>under terræn</w:t>
                        </w:r>
                      </w:p>
                    </w:tc>
                    <w:tc>
                      <w:tcPr>
                        <w:tcW w:w="3500" w:type="pct"/>
                      </w:tcPr>
                      <w:p w14:paraId="1E45283D" w14:textId="77777777" w:rsidR="00934B1C" w:rsidRDefault="00934B1C">
                        <w:r>
                          <w:t>under et landområdes jordoverflade</w:t>
                        </w:r>
                      </w:p>
                    </w:tc>
                  </w:tr>
                </w:tbl>
                <w:p w14:paraId="5F3C6F0F" w14:textId="77777777" w:rsidR="00934B1C" w:rsidRDefault="00934B1C"/>
              </w:tc>
            </w:tr>
          </w:tbl>
          <w:p w14:paraId="671F9178" w14:textId="77777777" w:rsidR="00934B1C" w:rsidRDefault="00934B1C"/>
        </w:tc>
      </w:tr>
      <w:tr w:rsidR="00934B1C" w14:paraId="797F85F4" w14:textId="77777777">
        <w:tc>
          <w:tcPr>
            <w:tcW w:w="5000" w:type="pct"/>
          </w:tcPr>
          <w:p w14:paraId="00F7E924"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0F8543F3" w14:textId="77777777">
              <w:tc>
                <w:tcPr>
                  <w:tcW w:w="1500" w:type="pct"/>
                </w:tcPr>
                <w:p w14:paraId="41B7CBDE" w14:textId="77777777" w:rsidR="00934B1C" w:rsidRDefault="00934B1C">
                  <w:pPr>
                    <w:ind w:left="425"/>
                  </w:pPr>
                  <w:r>
                    <w:rPr>
                      <w:b/>
                    </w:rPr>
                    <w:t>Navn:</w:t>
                  </w:r>
                </w:p>
              </w:tc>
              <w:tc>
                <w:tcPr>
                  <w:tcW w:w="3500" w:type="pct"/>
                </w:tcPr>
                <w:p w14:paraId="4314C98F" w14:textId="77777777" w:rsidR="00934B1C" w:rsidRDefault="00934B1C">
                  <w:r>
                    <w:t>nøjagtighedsklasse</w:t>
                  </w:r>
                </w:p>
              </w:tc>
            </w:tr>
            <w:tr w:rsidR="00934B1C" w14:paraId="0516939F" w14:textId="77777777">
              <w:tc>
                <w:tcPr>
                  <w:tcW w:w="1500" w:type="pct"/>
                </w:tcPr>
                <w:p w14:paraId="068C8252" w14:textId="77777777" w:rsidR="00934B1C" w:rsidRDefault="00934B1C">
                  <w:pPr>
                    <w:ind w:left="425"/>
                  </w:pPr>
                  <w:r>
                    <w:rPr>
                      <w:b/>
                    </w:rPr>
                    <w:t>Foretrukken term:</w:t>
                  </w:r>
                </w:p>
              </w:tc>
              <w:tc>
                <w:tcPr>
                  <w:tcW w:w="3500" w:type="pct"/>
                </w:tcPr>
                <w:p w14:paraId="57702A60" w14:textId="77777777" w:rsidR="00934B1C" w:rsidRDefault="00934B1C">
                  <w:r>
                    <w:t>nøjagtighedsklasse for stedbestemmelse</w:t>
                  </w:r>
                </w:p>
              </w:tc>
            </w:tr>
            <w:tr w:rsidR="00934B1C" w14:paraId="1F9D15C0" w14:textId="77777777">
              <w:tc>
                <w:tcPr>
                  <w:tcW w:w="1500" w:type="pct"/>
                </w:tcPr>
                <w:p w14:paraId="4E2A0012" w14:textId="77777777" w:rsidR="00934B1C" w:rsidRDefault="00934B1C">
                  <w:pPr>
                    <w:ind w:left="425"/>
                  </w:pPr>
                  <w:r>
                    <w:rPr>
                      <w:b/>
                    </w:rPr>
                    <w:t>Definition:</w:t>
                  </w:r>
                </w:p>
              </w:tc>
              <w:tc>
                <w:tcPr>
                  <w:tcW w:w="3500" w:type="pct"/>
                </w:tcPr>
                <w:p w14:paraId="3C518D0E" w14:textId="77777777" w:rsidR="00934B1C" w:rsidRDefault="00934B1C">
                  <w:r>
                    <w:t>kategori for nøjagtighed af angivelsen af et objekts placering i et koordinatreferencesystem</w:t>
                  </w:r>
                </w:p>
              </w:tc>
            </w:tr>
            <w:tr w:rsidR="00934B1C" w14:paraId="3EAA8336" w14:textId="77777777">
              <w:tc>
                <w:tcPr>
                  <w:tcW w:w="1500" w:type="pct"/>
                </w:tcPr>
                <w:p w14:paraId="68581B0C" w14:textId="77777777" w:rsidR="00934B1C" w:rsidRDefault="00934B1C">
                  <w:pPr>
                    <w:ind w:left="425"/>
                  </w:pPr>
                  <w:r>
                    <w:rPr>
                      <w:b/>
                    </w:rPr>
                    <w:t>Note:</w:t>
                  </w:r>
                </w:p>
              </w:tc>
              <w:tc>
                <w:tcPr>
                  <w:tcW w:w="3500" w:type="pct"/>
                </w:tcPr>
                <w:p w14:paraId="17129353" w14:textId="77777777" w:rsidR="00934B1C" w:rsidRDefault="00934B1C">
                  <w:r>
                    <w:t>Stedbestemmelsen omfatter både horisontal og vertikal dimension.</w:t>
                  </w:r>
                </w:p>
              </w:tc>
            </w:tr>
            <w:tr w:rsidR="00934B1C" w14:paraId="53FFB4AB" w14:textId="77777777">
              <w:tc>
                <w:tcPr>
                  <w:tcW w:w="1500" w:type="pct"/>
                </w:tcPr>
                <w:p w14:paraId="2E7880F7" w14:textId="77777777" w:rsidR="00934B1C" w:rsidRDefault="00934B1C">
                  <w:pPr>
                    <w:ind w:left="425"/>
                  </w:pPr>
                  <w:r>
                    <w:rPr>
                      <w:b/>
                    </w:rPr>
                    <w:t>Kilde:</w:t>
                  </w:r>
                </w:p>
              </w:tc>
              <w:tc>
                <w:tcPr>
                  <w:tcW w:w="3500" w:type="pct"/>
                </w:tcPr>
                <w:p w14:paraId="5FF84F1B" w14:textId="77777777" w:rsidR="00934B1C" w:rsidRDefault="00934B1C">
                  <w:r>
                    <w:t>[ISO/DIS 19116], 3.23</w:t>
                  </w:r>
                </w:p>
              </w:tc>
            </w:tr>
            <w:tr w:rsidR="00934B1C" w14:paraId="13BC12AE" w14:textId="77777777">
              <w:tc>
                <w:tcPr>
                  <w:tcW w:w="1500" w:type="pct"/>
                </w:tcPr>
                <w:p w14:paraId="13C2F99D" w14:textId="77777777" w:rsidR="00934B1C" w:rsidRDefault="00934B1C">
                  <w:pPr>
                    <w:ind w:left="425"/>
                  </w:pPr>
                  <w:r>
                    <w:rPr>
                      <w:b/>
                    </w:rPr>
                    <w:t>Voidable:</w:t>
                  </w:r>
                </w:p>
              </w:tc>
              <w:tc>
                <w:tcPr>
                  <w:tcW w:w="3500" w:type="pct"/>
                </w:tcPr>
                <w:p w14:paraId="39EEA852" w14:textId="77777777" w:rsidR="00934B1C" w:rsidRDefault="00934B1C">
                  <w:r>
                    <w:t>ja</w:t>
                  </w:r>
                </w:p>
              </w:tc>
            </w:tr>
            <w:tr w:rsidR="00934B1C" w14:paraId="725E8A39" w14:textId="77777777">
              <w:tc>
                <w:tcPr>
                  <w:tcW w:w="1500" w:type="pct"/>
                </w:tcPr>
                <w:p w14:paraId="31255C3A" w14:textId="77777777" w:rsidR="00934B1C" w:rsidRDefault="00934B1C">
                  <w:pPr>
                    <w:ind w:left="425"/>
                  </w:pPr>
                  <w:r>
                    <w:rPr>
                      <w:b/>
                    </w:rPr>
                    <w:t>Multiplicitet:</w:t>
                  </w:r>
                </w:p>
              </w:tc>
              <w:tc>
                <w:tcPr>
                  <w:tcW w:w="3500" w:type="pct"/>
                </w:tcPr>
                <w:p w14:paraId="014FEDB3" w14:textId="77777777" w:rsidR="00934B1C" w:rsidRDefault="00934B1C">
                  <w:r>
                    <w:t>0..1</w:t>
                  </w:r>
                </w:p>
              </w:tc>
            </w:tr>
            <w:tr w:rsidR="00934B1C" w14:paraId="5B07D39E" w14:textId="77777777">
              <w:tc>
                <w:tcPr>
                  <w:tcW w:w="1500" w:type="pct"/>
                </w:tcPr>
                <w:p w14:paraId="2FE98E44" w14:textId="77777777" w:rsidR="00934B1C" w:rsidRDefault="00934B1C">
                  <w:pPr>
                    <w:ind w:left="425"/>
                  </w:pPr>
                  <w:r>
                    <w:rPr>
                      <w:b/>
                    </w:rPr>
                    <w:t>Type:</w:t>
                  </w:r>
                </w:p>
              </w:tc>
              <w:tc>
                <w:tcPr>
                  <w:tcW w:w="3500" w:type="pct"/>
                </w:tcPr>
                <w:p w14:paraId="2E0398C0" w14:textId="77777777" w:rsidR="00934B1C" w:rsidRDefault="00934B1C">
                  <w:r>
                    <w:t>Nøjagtighedsklasse (enumeration)</w:t>
                  </w:r>
                </w:p>
              </w:tc>
            </w:tr>
            <w:tr w:rsidR="00934B1C" w14:paraId="30CA09B0" w14:textId="77777777">
              <w:tc>
                <w:tcPr>
                  <w:tcW w:w="1500" w:type="pct"/>
                </w:tcPr>
                <w:p w14:paraId="564E3461" w14:textId="77777777" w:rsidR="00934B1C" w:rsidRDefault="00934B1C">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4264"/>
                  </w:tblGrid>
                  <w:tr w:rsidR="00934B1C" w14:paraId="208C7B6C" w14:textId="77777777">
                    <w:tc>
                      <w:tcPr>
                        <w:tcW w:w="1500" w:type="pct"/>
                      </w:tcPr>
                      <w:p w14:paraId="113C613B" w14:textId="77777777" w:rsidR="00934B1C" w:rsidRDefault="00934B1C">
                        <w:r>
                          <w:t>&lt;= 0.25 m</w:t>
                        </w:r>
                      </w:p>
                    </w:tc>
                    <w:tc>
                      <w:tcPr>
                        <w:tcW w:w="3500" w:type="pct"/>
                      </w:tcPr>
                      <w:p w14:paraId="546ACECD" w14:textId="77777777" w:rsidR="00934B1C" w:rsidRDefault="00934B1C">
                        <w:r>
                          <w:t>stedbestemmelsen kan afvige med op til 0,25 m</w:t>
                        </w:r>
                      </w:p>
                    </w:tc>
                  </w:tr>
                  <w:tr w:rsidR="00934B1C" w14:paraId="2D5DA8DF" w14:textId="77777777">
                    <w:tc>
                      <w:tcPr>
                        <w:tcW w:w="1500" w:type="pct"/>
                      </w:tcPr>
                      <w:p w14:paraId="486795C2" w14:textId="77777777" w:rsidR="00934B1C" w:rsidRDefault="00934B1C">
                        <w:r>
                          <w:t>&lt;= 0.50 m</w:t>
                        </w:r>
                      </w:p>
                    </w:tc>
                    <w:tc>
                      <w:tcPr>
                        <w:tcW w:w="3500" w:type="pct"/>
                      </w:tcPr>
                      <w:p w14:paraId="48E8FDCE" w14:textId="77777777" w:rsidR="00934B1C" w:rsidRDefault="00934B1C">
                        <w:r>
                          <w:t>stedbestemmelsen kan afvige med op til 0,50 m</w:t>
                        </w:r>
                      </w:p>
                    </w:tc>
                  </w:tr>
                  <w:tr w:rsidR="00934B1C" w14:paraId="79859F84" w14:textId="77777777">
                    <w:tc>
                      <w:tcPr>
                        <w:tcW w:w="1500" w:type="pct"/>
                      </w:tcPr>
                      <w:p w14:paraId="7D242F1A" w14:textId="77777777" w:rsidR="00934B1C" w:rsidRDefault="00934B1C">
                        <w:r>
                          <w:t>&lt;= 1.00 m</w:t>
                        </w:r>
                      </w:p>
                    </w:tc>
                    <w:tc>
                      <w:tcPr>
                        <w:tcW w:w="3500" w:type="pct"/>
                      </w:tcPr>
                      <w:p w14:paraId="702FEC35" w14:textId="77777777" w:rsidR="00934B1C" w:rsidRDefault="00934B1C">
                        <w:r>
                          <w:t>stedbestemmelsen kan afvige med op til 1,00 m</w:t>
                        </w:r>
                      </w:p>
                    </w:tc>
                  </w:tr>
                  <w:tr w:rsidR="00934B1C" w14:paraId="21930AEF" w14:textId="77777777">
                    <w:tc>
                      <w:tcPr>
                        <w:tcW w:w="1500" w:type="pct"/>
                      </w:tcPr>
                      <w:p w14:paraId="16458B4F" w14:textId="77777777" w:rsidR="00934B1C" w:rsidRDefault="00934B1C">
                        <w:r>
                          <w:t>&lt;= 2.00 m</w:t>
                        </w:r>
                      </w:p>
                    </w:tc>
                    <w:tc>
                      <w:tcPr>
                        <w:tcW w:w="3500" w:type="pct"/>
                      </w:tcPr>
                      <w:p w14:paraId="04FE0F06" w14:textId="77777777" w:rsidR="00934B1C" w:rsidRDefault="00934B1C">
                        <w:r>
                          <w:t>stedbestemmelsen kan afvige med op til 2,00 m</w:t>
                        </w:r>
                      </w:p>
                    </w:tc>
                  </w:tr>
                  <w:tr w:rsidR="00934B1C" w14:paraId="628C8637" w14:textId="77777777">
                    <w:tc>
                      <w:tcPr>
                        <w:tcW w:w="1500" w:type="pct"/>
                      </w:tcPr>
                      <w:p w14:paraId="21173DAE" w14:textId="77777777" w:rsidR="00934B1C" w:rsidRDefault="00934B1C">
                        <w:r>
                          <w:t>&gt; 2.00 m</w:t>
                        </w:r>
                      </w:p>
                    </w:tc>
                    <w:tc>
                      <w:tcPr>
                        <w:tcW w:w="3500" w:type="pct"/>
                      </w:tcPr>
                      <w:p w14:paraId="13A6014C" w14:textId="77777777" w:rsidR="00934B1C" w:rsidRDefault="00934B1C">
                        <w:r>
                          <w:t>stedbestemmelsen kan afvige mere end 2,00 m</w:t>
                        </w:r>
                      </w:p>
                    </w:tc>
                  </w:tr>
                </w:tbl>
                <w:p w14:paraId="4405E25E" w14:textId="77777777" w:rsidR="00934B1C" w:rsidRDefault="00934B1C"/>
              </w:tc>
            </w:tr>
          </w:tbl>
          <w:p w14:paraId="51E28119" w14:textId="77777777" w:rsidR="00934B1C" w:rsidRDefault="00934B1C"/>
        </w:tc>
      </w:tr>
      <w:tr w:rsidR="00934B1C" w14:paraId="56507BC5" w14:textId="77777777">
        <w:tc>
          <w:tcPr>
            <w:tcW w:w="5000" w:type="pct"/>
          </w:tcPr>
          <w:p w14:paraId="2C42D4BB"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77C99155" w14:textId="77777777">
              <w:tc>
                <w:tcPr>
                  <w:tcW w:w="1500" w:type="pct"/>
                </w:tcPr>
                <w:p w14:paraId="1AE7E3C6" w14:textId="77777777" w:rsidR="00934B1C" w:rsidRDefault="00934B1C">
                  <w:pPr>
                    <w:ind w:left="425"/>
                  </w:pPr>
                  <w:r>
                    <w:rPr>
                      <w:b/>
                    </w:rPr>
                    <w:t>Navn:</w:t>
                  </w:r>
                </w:p>
              </w:tc>
              <w:tc>
                <w:tcPr>
                  <w:tcW w:w="3500" w:type="pct"/>
                </w:tcPr>
                <w:p w14:paraId="4D19F49A" w14:textId="77777777" w:rsidR="00934B1C" w:rsidRDefault="00934B1C">
                  <w:r>
                    <w:t>sikkerhedshensyn</w:t>
                  </w:r>
                </w:p>
              </w:tc>
            </w:tr>
            <w:tr w:rsidR="00934B1C" w14:paraId="27E33B50" w14:textId="77777777">
              <w:tc>
                <w:tcPr>
                  <w:tcW w:w="1500" w:type="pct"/>
                </w:tcPr>
                <w:p w14:paraId="0AD95E79" w14:textId="77777777" w:rsidR="00934B1C" w:rsidRDefault="00934B1C">
                  <w:pPr>
                    <w:ind w:left="425"/>
                  </w:pPr>
                  <w:r>
                    <w:rPr>
                      <w:b/>
                    </w:rPr>
                    <w:t>Foretrukken term:</w:t>
                  </w:r>
                </w:p>
              </w:tc>
              <w:tc>
                <w:tcPr>
                  <w:tcW w:w="3500" w:type="pct"/>
                </w:tcPr>
                <w:p w14:paraId="5009ED58" w14:textId="77777777" w:rsidR="00934B1C" w:rsidRDefault="00934B1C">
                  <w:r>
                    <w:t>sikkerhedshensyn ved gravearbejde</w:t>
                  </w:r>
                </w:p>
              </w:tc>
            </w:tr>
            <w:tr w:rsidR="00934B1C" w14:paraId="2BE613F3" w14:textId="77777777">
              <w:tc>
                <w:tcPr>
                  <w:tcW w:w="1500" w:type="pct"/>
                </w:tcPr>
                <w:p w14:paraId="53672695" w14:textId="77777777" w:rsidR="00934B1C" w:rsidRDefault="00934B1C">
                  <w:pPr>
                    <w:ind w:left="425"/>
                  </w:pPr>
                  <w:r>
                    <w:rPr>
                      <w:b/>
                    </w:rPr>
                    <w:t>Accepterede termer:</w:t>
                  </w:r>
                </w:p>
              </w:tc>
              <w:tc>
                <w:tcPr>
                  <w:tcW w:w="3500" w:type="pct"/>
                </w:tcPr>
                <w:p w14:paraId="373FF6A6" w14:textId="77777777" w:rsidR="00934B1C" w:rsidRDefault="00934B1C">
                  <w:r>
                    <w:t>sikkerhedshensyn</w:t>
                  </w:r>
                </w:p>
              </w:tc>
            </w:tr>
            <w:tr w:rsidR="00934B1C" w14:paraId="5E5610F7" w14:textId="77777777">
              <w:tc>
                <w:tcPr>
                  <w:tcW w:w="1500" w:type="pct"/>
                </w:tcPr>
                <w:p w14:paraId="34981C5B" w14:textId="77777777" w:rsidR="00934B1C" w:rsidRDefault="00934B1C">
                  <w:pPr>
                    <w:ind w:left="425"/>
                  </w:pPr>
                  <w:r>
                    <w:rPr>
                      <w:b/>
                    </w:rPr>
                    <w:t>Definition:</w:t>
                  </w:r>
                </w:p>
              </w:tc>
              <w:tc>
                <w:tcPr>
                  <w:tcW w:w="3500" w:type="pct"/>
                </w:tcPr>
                <w:p w14:paraId="4A84A90C" w14:textId="77777777" w:rsidR="00934B1C" w:rsidRDefault="00934B1C">
                  <w:r>
                    <w:t>forholdsregler under gravearbejde i nærheden af ledningskomponent</w:t>
                  </w:r>
                </w:p>
              </w:tc>
            </w:tr>
            <w:tr w:rsidR="00934B1C" w14:paraId="03986B37" w14:textId="77777777">
              <w:tc>
                <w:tcPr>
                  <w:tcW w:w="1500" w:type="pct"/>
                </w:tcPr>
                <w:p w14:paraId="26D5CB3E" w14:textId="77777777" w:rsidR="00934B1C" w:rsidRDefault="00934B1C">
                  <w:pPr>
                    <w:ind w:left="425"/>
                  </w:pPr>
                  <w:r>
                    <w:rPr>
                      <w:b/>
                    </w:rPr>
                    <w:t>Note:</w:t>
                  </w:r>
                </w:p>
              </w:tc>
              <w:tc>
                <w:tcPr>
                  <w:tcW w:w="3500" w:type="pct"/>
                </w:tcPr>
                <w:p w14:paraId="72E2D87F" w14:textId="77777777" w:rsidR="00934B1C" w:rsidRDefault="00934B1C">
                  <w:r>
                    <w:t>Giver ledningsejeren mulighed for at angive sikkerhedshensyn, der skal tages ved arbejdet nær en given ledningskomponent.</w:t>
                  </w:r>
                </w:p>
              </w:tc>
            </w:tr>
            <w:tr w:rsidR="00934B1C" w14:paraId="3456C603" w14:textId="77777777">
              <w:tc>
                <w:tcPr>
                  <w:tcW w:w="1500" w:type="pct"/>
                </w:tcPr>
                <w:p w14:paraId="0955BFD3" w14:textId="77777777" w:rsidR="00934B1C" w:rsidRDefault="00934B1C">
                  <w:pPr>
                    <w:ind w:left="425"/>
                  </w:pPr>
                  <w:r>
                    <w:rPr>
                      <w:b/>
                    </w:rPr>
                    <w:t>Kilde:</w:t>
                  </w:r>
                </w:p>
              </w:tc>
              <w:tc>
                <w:tcPr>
                  <w:tcW w:w="3500" w:type="pct"/>
                </w:tcPr>
                <w:p w14:paraId="39ACC6E3" w14:textId="77777777" w:rsidR="00934B1C" w:rsidRDefault="00934B1C">
                  <w:r>
                    <w:t>LER-forretning</w:t>
                  </w:r>
                </w:p>
              </w:tc>
            </w:tr>
            <w:tr w:rsidR="00934B1C" w14:paraId="22BBD82B" w14:textId="77777777">
              <w:tc>
                <w:tcPr>
                  <w:tcW w:w="1500" w:type="pct"/>
                </w:tcPr>
                <w:p w14:paraId="7FF728DE" w14:textId="77777777" w:rsidR="00934B1C" w:rsidRDefault="00934B1C">
                  <w:pPr>
                    <w:ind w:left="425"/>
                  </w:pPr>
                  <w:r>
                    <w:rPr>
                      <w:b/>
                    </w:rPr>
                    <w:t>Voidable:</w:t>
                  </w:r>
                </w:p>
              </w:tc>
              <w:tc>
                <w:tcPr>
                  <w:tcW w:w="3500" w:type="pct"/>
                </w:tcPr>
                <w:p w14:paraId="47E7CD4D" w14:textId="77777777" w:rsidR="00934B1C" w:rsidRDefault="00934B1C">
                  <w:r>
                    <w:t>nej</w:t>
                  </w:r>
                </w:p>
              </w:tc>
            </w:tr>
            <w:tr w:rsidR="00934B1C" w14:paraId="3B4F9F17" w14:textId="77777777">
              <w:tc>
                <w:tcPr>
                  <w:tcW w:w="1500" w:type="pct"/>
                </w:tcPr>
                <w:p w14:paraId="1B60B141" w14:textId="77777777" w:rsidR="00934B1C" w:rsidRDefault="00934B1C">
                  <w:pPr>
                    <w:ind w:left="425"/>
                  </w:pPr>
                  <w:r>
                    <w:rPr>
                      <w:b/>
                    </w:rPr>
                    <w:t>Multiplicitet:</w:t>
                  </w:r>
                </w:p>
              </w:tc>
              <w:tc>
                <w:tcPr>
                  <w:tcW w:w="3500" w:type="pct"/>
                </w:tcPr>
                <w:p w14:paraId="677CD6F7" w14:textId="77777777" w:rsidR="00934B1C" w:rsidRDefault="00934B1C">
                  <w:r>
                    <w:t>0..1</w:t>
                  </w:r>
                </w:p>
              </w:tc>
            </w:tr>
            <w:tr w:rsidR="00934B1C" w14:paraId="5C9E0EFB" w14:textId="77777777">
              <w:tc>
                <w:tcPr>
                  <w:tcW w:w="1500" w:type="pct"/>
                </w:tcPr>
                <w:p w14:paraId="78971BA1" w14:textId="77777777" w:rsidR="00934B1C" w:rsidRDefault="00934B1C">
                  <w:pPr>
                    <w:ind w:left="425"/>
                  </w:pPr>
                  <w:r>
                    <w:rPr>
                      <w:b/>
                    </w:rPr>
                    <w:t>Type:</w:t>
                  </w:r>
                </w:p>
              </w:tc>
              <w:tc>
                <w:tcPr>
                  <w:tcW w:w="3500" w:type="pct"/>
                </w:tcPr>
                <w:p w14:paraId="580BED5E" w14:textId="77777777" w:rsidR="00934B1C" w:rsidRDefault="00934B1C">
                  <w:r>
                    <w:t>CharacterString</w:t>
                  </w:r>
                </w:p>
              </w:tc>
            </w:tr>
          </w:tbl>
          <w:p w14:paraId="36B1993D" w14:textId="77777777" w:rsidR="00934B1C" w:rsidRDefault="00934B1C"/>
        </w:tc>
      </w:tr>
      <w:tr w:rsidR="00934B1C" w14:paraId="4F94804C" w14:textId="77777777">
        <w:tc>
          <w:tcPr>
            <w:tcW w:w="5000" w:type="pct"/>
          </w:tcPr>
          <w:p w14:paraId="68A920C3" w14:textId="77777777" w:rsidR="00934B1C" w:rsidRDefault="00934B1C">
            <w:r>
              <w:rPr>
                <w:b/>
              </w:rPr>
              <w:t>Restriktion:</w:t>
            </w:r>
          </w:p>
          <w:tbl>
            <w:tblPr>
              <w:tblW w:w="5000" w:type="pct"/>
              <w:tblLook w:val="04A0" w:firstRow="1" w:lastRow="0" w:firstColumn="1" w:lastColumn="0" w:noHBand="0" w:noVBand="1"/>
            </w:tblPr>
            <w:tblGrid>
              <w:gridCol w:w="2708"/>
              <w:gridCol w:w="6318"/>
            </w:tblGrid>
            <w:tr w:rsidR="00934B1C" w14:paraId="5C7C854F" w14:textId="77777777">
              <w:tc>
                <w:tcPr>
                  <w:tcW w:w="1500" w:type="pct"/>
                </w:tcPr>
                <w:p w14:paraId="3B5ABDC5" w14:textId="77777777" w:rsidR="00934B1C" w:rsidRDefault="00934B1C">
                  <w:pPr>
                    <w:ind w:left="425"/>
                  </w:pPr>
                  <w:r>
                    <w:rPr>
                      <w:b/>
                    </w:rPr>
                    <w:t>Navn:</w:t>
                  </w:r>
                </w:p>
              </w:tc>
              <w:tc>
                <w:tcPr>
                  <w:tcW w:w="3500" w:type="pct"/>
                </w:tcPr>
                <w:p w14:paraId="232EFBBF" w14:textId="77777777" w:rsidR="00934B1C" w:rsidRDefault="00934B1C">
                  <w:r>
                    <w:t>geometriBetingelse</w:t>
                  </w:r>
                </w:p>
              </w:tc>
            </w:tr>
            <w:tr w:rsidR="00934B1C" w14:paraId="66EDD63E" w14:textId="77777777">
              <w:tc>
                <w:tcPr>
                  <w:tcW w:w="1500" w:type="pct"/>
                </w:tcPr>
                <w:p w14:paraId="30130702" w14:textId="77777777" w:rsidR="00934B1C" w:rsidRDefault="00934B1C">
                  <w:pPr>
                    <w:ind w:left="425"/>
                  </w:pPr>
                  <w:r>
                    <w:rPr>
                      <w:b/>
                    </w:rPr>
                    <w:t>Udtryk:</w:t>
                  </w:r>
                </w:p>
              </w:tc>
              <w:tc>
                <w:tcPr>
                  <w:tcW w:w="3500" w:type="pct"/>
                </w:tcPr>
                <w:p w14:paraId="6500B35D" w14:textId="77777777" w:rsidR="00934B1C" w:rsidRDefault="00934B1C">
                  <w:r>
                    <w:t>Geometrien skal være angivet hvis ledningskomponenten ikke er repræsenteret som knude. Geometrien må ikke være angivet hvis ledningskomponenten er repræsenteret som knude.</w:t>
                  </w:r>
                </w:p>
              </w:tc>
            </w:tr>
          </w:tbl>
          <w:p w14:paraId="4D40F219" w14:textId="77777777" w:rsidR="00934B1C" w:rsidRDefault="00934B1C"/>
        </w:tc>
      </w:tr>
    </w:tbl>
    <w:p w14:paraId="0F0ACDF0" w14:textId="77777777" w:rsidR="00934B1C" w:rsidRDefault="00934B1C"/>
    <w:p w14:paraId="2C8B1A00" w14:textId="77777777" w:rsidR="00934B1C" w:rsidRDefault="00934B1C" w:rsidP="0083360A">
      <w:pPr>
        <w:pStyle w:val="Overskrift2"/>
        <w:widowControl/>
        <w:numPr>
          <w:ilvl w:val="1"/>
          <w:numId w:val="7"/>
        </w:numPr>
        <w:spacing w:before="200" w:line="276" w:lineRule="auto"/>
        <w:contextualSpacing w:val="0"/>
      </w:pPr>
      <w:bookmarkStart w:id="133" w:name="_Ref_C18949"/>
      <w:bookmarkStart w:id="134" w:name="_Toc536693106"/>
      <w:bookmarkStart w:id="135" w:name="_Toc536695019"/>
      <w:bookmarkStart w:id="136" w:name="_Toc536695131"/>
      <w:r>
        <w:t>Ledningsoplysningsobjekt</w:t>
      </w:r>
      <w:bookmarkEnd w:id="133"/>
      <w:bookmarkEnd w:id="134"/>
      <w:bookmarkEnd w:id="135"/>
      <w:bookmarkEnd w:id="136"/>
    </w:p>
    <w:p w14:paraId="6F71331C" w14:textId="77777777" w:rsidR="00934B1C" w:rsidRDefault="00934B1C">
      <w:r>
        <w:rPr>
          <w:b/>
        </w:rPr>
        <w:t>Diagram(mer):</w:t>
      </w:r>
    </w:p>
    <w:p w14:paraId="64C2B374" w14:textId="77777777" w:rsidR="00934B1C" w:rsidRDefault="00934B1C">
      <w:pPr>
        <w:jc w:val="center"/>
      </w:pPr>
      <w:r>
        <w:rPr>
          <w:noProof/>
        </w:rPr>
        <w:drawing>
          <wp:inline distT="0" distB="0" distL="0" distR="0" wp14:anchorId="456E385F" wp14:editId="30755FF7">
            <wp:extent cx="6480000" cy="2857948"/>
            <wp:effectExtent l="0" t="0" r="0" b="0"/>
            <wp:docPr id="54" name="Kontekstdiagram Ledningsoplysningsobjekt"/>
            <wp:cNvGraphicFramePr/>
            <a:graphic xmlns:a="http://schemas.openxmlformats.org/drawingml/2006/main">
              <a:graphicData uri="http://schemas.openxmlformats.org/drawingml/2006/picture">
                <pic:pic xmlns:pic="http://schemas.openxmlformats.org/drawingml/2006/picture">
                  <pic:nvPicPr>
                    <pic:cNvPr id="55" name="Kontekstdiagram Ledningsoplysningsobjekt"/>
                    <pic:cNvPicPr/>
                  </pic:nvPicPr>
                  <pic:blipFill>
                    <a:blip r:embed="rId43" cstate="print"/>
                    <a:stretch>
                      <a:fillRect/>
                    </a:stretch>
                  </pic:blipFill>
                  <pic:spPr>
                    <a:xfrm>
                      <a:off x="0" y="0"/>
                      <a:ext cx="6480000" cy="2857948"/>
                    </a:xfrm>
                    <a:prstGeom prst="rect">
                      <a:avLst/>
                    </a:prstGeom>
                  </pic:spPr>
                </pic:pic>
              </a:graphicData>
            </a:graphic>
          </wp:inline>
        </w:drawing>
      </w:r>
    </w:p>
    <w:p w14:paraId="1C6B53C4" w14:textId="77777777" w:rsidR="00934B1C" w:rsidRDefault="00934B1C">
      <w:pPr>
        <w:pStyle w:val="Billedtekst"/>
        <w:jc w:val="center"/>
      </w:pPr>
      <w:r>
        <w:t xml:space="preserve">Figur </w:t>
      </w:r>
      <w:fldSimple w:instr=" SEQ Figure \* ARABIC ">
        <w:r w:rsidR="006F7F3B">
          <w:rPr>
            <w:noProof/>
          </w:rPr>
          <w:t>13</w:t>
        </w:r>
      </w:fldSimple>
      <w:r>
        <w:t xml:space="preserve"> - Kontekstdiagram Ledningsoplysningsobjekt</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242"/>
      </w:tblGrid>
      <w:tr w:rsidR="00934B1C" w14:paraId="65959268" w14:textId="77777777">
        <w:tc>
          <w:tcPr>
            <w:tcW w:w="5000" w:type="pct"/>
          </w:tcPr>
          <w:p w14:paraId="5C794BE3" w14:textId="77777777" w:rsidR="00934B1C" w:rsidRDefault="00934B1C">
            <w:r>
              <w:rPr>
                <w:b/>
              </w:rPr>
              <w:t>Ledningsoplysningsobjekt</w:t>
            </w:r>
          </w:p>
          <w:tbl>
            <w:tblPr>
              <w:tblW w:w="5000" w:type="pct"/>
              <w:tblLook w:val="04A0" w:firstRow="1" w:lastRow="0" w:firstColumn="1" w:lastColumn="0" w:noHBand="0" w:noVBand="1"/>
            </w:tblPr>
            <w:tblGrid>
              <w:gridCol w:w="2708"/>
              <w:gridCol w:w="6318"/>
            </w:tblGrid>
            <w:tr w:rsidR="00934B1C" w14:paraId="2D756D46" w14:textId="77777777">
              <w:tc>
                <w:tcPr>
                  <w:tcW w:w="1500" w:type="pct"/>
                </w:tcPr>
                <w:p w14:paraId="34611A75" w14:textId="77777777" w:rsidR="00934B1C" w:rsidRDefault="00934B1C">
                  <w:pPr>
                    <w:ind w:left="425"/>
                  </w:pPr>
                  <w:r>
                    <w:rPr>
                      <w:b/>
                    </w:rPr>
                    <w:t>Foretrukken term:</w:t>
                  </w:r>
                </w:p>
              </w:tc>
              <w:tc>
                <w:tcPr>
                  <w:tcW w:w="3500" w:type="pct"/>
                </w:tcPr>
                <w:p w14:paraId="0C40CFED" w14:textId="77777777" w:rsidR="00934B1C" w:rsidRDefault="00934B1C">
                  <w:r>
                    <w:t>ledningsoplysningsobjekt</w:t>
                  </w:r>
                </w:p>
              </w:tc>
            </w:tr>
            <w:tr w:rsidR="00934B1C" w14:paraId="269F6FC6" w14:textId="77777777">
              <w:tc>
                <w:tcPr>
                  <w:tcW w:w="1500" w:type="pct"/>
                </w:tcPr>
                <w:p w14:paraId="0CEDD66C" w14:textId="77777777" w:rsidR="00934B1C" w:rsidRDefault="00934B1C">
                  <w:pPr>
                    <w:ind w:left="425"/>
                  </w:pPr>
                  <w:r>
                    <w:rPr>
                      <w:b/>
                    </w:rPr>
                    <w:t>Definition:</w:t>
                  </w:r>
                </w:p>
              </w:tc>
              <w:tc>
                <w:tcPr>
                  <w:tcW w:w="3500" w:type="pct"/>
                </w:tcPr>
                <w:p w14:paraId="1B47A55C" w14:textId="77777777" w:rsidR="00934B1C" w:rsidRDefault="00934B1C">
                  <w:r>
                    <w:t>ledning eller ledningstracé</w:t>
                  </w:r>
                </w:p>
              </w:tc>
            </w:tr>
            <w:tr w:rsidR="00934B1C" w14:paraId="332999B2" w14:textId="77777777">
              <w:tc>
                <w:tcPr>
                  <w:tcW w:w="0" w:type="auto"/>
                </w:tcPr>
                <w:p w14:paraId="4D8FBEFE" w14:textId="77777777" w:rsidR="00934B1C" w:rsidRDefault="00934B1C">
                  <w:pPr>
                    <w:ind w:left="425"/>
                  </w:pPr>
                  <w:r>
                    <w:rPr>
                      <w:b/>
                    </w:rPr>
                    <w:t>Supertype til:</w:t>
                  </w:r>
                </w:p>
              </w:tc>
              <w:tc>
                <w:tcPr>
                  <w:tcW w:w="0" w:type="auto"/>
                </w:tcPr>
                <w:p w14:paraId="1E9EFBBB" w14:textId="77777777" w:rsidR="00934B1C" w:rsidRDefault="00934B1C">
                  <w:r>
                    <w:fldChar w:fldCharType="begin"/>
                  </w:r>
                  <w:r>
                    <w:instrText xml:space="preserve"> REF _Ref_C18958 \h </w:instrText>
                  </w:r>
                  <w:r>
                    <w:fldChar w:fldCharType="separate"/>
                  </w:r>
                  <w:r w:rsidR="006F7F3B">
                    <w:t>Ledning</w:t>
                  </w:r>
                  <w:r>
                    <w:fldChar w:fldCharType="end"/>
                  </w:r>
                </w:p>
                <w:p w14:paraId="542BE629" w14:textId="77777777" w:rsidR="00934B1C" w:rsidRDefault="00934B1C">
                  <w:r>
                    <w:fldChar w:fldCharType="begin"/>
                  </w:r>
                  <w:r>
                    <w:instrText xml:space="preserve"> REF _Ref_C18924 \h </w:instrText>
                  </w:r>
                  <w:r>
                    <w:fldChar w:fldCharType="separate"/>
                  </w:r>
                  <w:r w:rsidR="006F7F3B">
                    <w:t>Ledningstracé</w:t>
                  </w:r>
                  <w:r>
                    <w:fldChar w:fldCharType="end"/>
                  </w:r>
                </w:p>
              </w:tc>
            </w:tr>
            <w:tr w:rsidR="00934B1C" w14:paraId="55760E5A" w14:textId="77777777">
              <w:tc>
                <w:tcPr>
                  <w:tcW w:w="1500" w:type="pct"/>
                </w:tcPr>
                <w:p w14:paraId="5DFA2398" w14:textId="77777777" w:rsidR="00934B1C" w:rsidRDefault="00934B1C">
                  <w:pPr>
                    <w:ind w:left="425"/>
                  </w:pPr>
                  <w:r>
                    <w:rPr>
                      <w:b/>
                    </w:rPr>
                    <w:t>Type:</w:t>
                  </w:r>
                </w:p>
              </w:tc>
              <w:tc>
                <w:tcPr>
                  <w:tcW w:w="3500" w:type="pct"/>
                </w:tcPr>
                <w:p w14:paraId="60346791" w14:textId="77777777" w:rsidR="00934B1C" w:rsidRDefault="00934B1C">
                  <w:r>
                    <w:t>Featuretype</w:t>
                  </w:r>
                </w:p>
              </w:tc>
            </w:tr>
            <w:tr w:rsidR="00934B1C" w14:paraId="07EC6154" w14:textId="77777777">
              <w:tc>
                <w:tcPr>
                  <w:tcW w:w="1500" w:type="pct"/>
                </w:tcPr>
                <w:p w14:paraId="2D116305" w14:textId="77777777" w:rsidR="00934B1C" w:rsidRDefault="00934B1C">
                  <w:pPr>
                    <w:ind w:left="425"/>
                  </w:pPr>
                  <w:r>
                    <w:rPr>
                      <w:b/>
                    </w:rPr>
                    <w:t>Abstrakt:</w:t>
                  </w:r>
                </w:p>
              </w:tc>
              <w:tc>
                <w:tcPr>
                  <w:tcW w:w="3500" w:type="pct"/>
                </w:tcPr>
                <w:p w14:paraId="0F1085DE" w14:textId="77777777" w:rsidR="00934B1C" w:rsidRDefault="00934B1C">
                  <w:r>
                    <w:t>ja</w:t>
                  </w:r>
                </w:p>
              </w:tc>
            </w:tr>
            <w:tr w:rsidR="00934B1C" w14:paraId="0594DAB9" w14:textId="77777777">
              <w:tc>
                <w:tcPr>
                  <w:tcW w:w="1500" w:type="pct"/>
                </w:tcPr>
                <w:p w14:paraId="125E9887" w14:textId="77777777" w:rsidR="00934B1C" w:rsidRDefault="00934B1C">
                  <w:pPr>
                    <w:ind w:left="425"/>
                  </w:pPr>
                  <w:r>
                    <w:rPr>
                      <w:b/>
                    </w:rPr>
                    <w:t>Modelleringsnote:</w:t>
                  </w:r>
                </w:p>
              </w:tc>
              <w:tc>
                <w:tcPr>
                  <w:tcW w:w="3500" w:type="pct"/>
                </w:tcPr>
                <w:p w14:paraId="520E31AF" w14:textId="77777777" w:rsidR="00934B1C" w:rsidRDefault="00934B1C">
                  <w:r>
                    <w:t>Ledningsoplysningsobjekt er introduceret for at samle de egenskaber som er fælles for ledningstracé og ledning. Et alternativ vil have været, at modellere og specificerer disse egenskabe</w:t>
                  </w:r>
                  <w:ins w:id="137" w:author="Maya Borges" w:date="2019-01-28T10:25:00Z">
                    <w:r>
                      <w:t>r</w:t>
                    </w:r>
                  </w:ins>
                  <w:r>
                    <w:t xml:space="preserve"> to gange, på både ledningstracé og ledning.</w:t>
                  </w:r>
                </w:p>
              </w:tc>
            </w:tr>
          </w:tbl>
          <w:p w14:paraId="3A979E02" w14:textId="77777777" w:rsidR="00934B1C" w:rsidRDefault="00934B1C"/>
        </w:tc>
      </w:tr>
      <w:tr w:rsidR="00934B1C" w14:paraId="63582D9E" w14:textId="77777777">
        <w:tc>
          <w:tcPr>
            <w:tcW w:w="5000" w:type="pct"/>
          </w:tcPr>
          <w:p w14:paraId="361E9E43" w14:textId="77777777" w:rsidR="00934B1C" w:rsidRDefault="00934B1C">
            <w:r>
              <w:rPr>
                <w:b/>
              </w:rPr>
              <w:t>Associeringsrolle</w:t>
            </w:r>
          </w:p>
          <w:tbl>
            <w:tblPr>
              <w:tblW w:w="5000" w:type="pct"/>
              <w:tblLook w:val="04A0" w:firstRow="1" w:lastRow="0" w:firstColumn="1" w:lastColumn="0" w:noHBand="0" w:noVBand="1"/>
            </w:tblPr>
            <w:tblGrid>
              <w:gridCol w:w="2708"/>
              <w:gridCol w:w="6318"/>
            </w:tblGrid>
            <w:tr w:rsidR="00934B1C" w14:paraId="329C06DC" w14:textId="77777777">
              <w:tc>
                <w:tcPr>
                  <w:tcW w:w="1500" w:type="pct"/>
                </w:tcPr>
                <w:p w14:paraId="4FAA3B31" w14:textId="77777777" w:rsidR="00934B1C" w:rsidRDefault="00934B1C">
                  <w:pPr>
                    <w:ind w:left="425"/>
                  </w:pPr>
                  <w:r>
                    <w:rPr>
                      <w:b/>
                    </w:rPr>
                    <w:t>Navn:</w:t>
                  </w:r>
                </w:p>
              </w:tc>
              <w:tc>
                <w:tcPr>
                  <w:tcW w:w="3500" w:type="pct"/>
                </w:tcPr>
                <w:p w14:paraId="50ADB23F" w14:textId="77777777" w:rsidR="00934B1C" w:rsidRDefault="00934B1C">
                  <w:r>
                    <w:t>bilag</w:t>
                  </w:r>
                </w:p>
              </w:tc>
            </w:tr>
            <w:tr w:rsidR="00934B1C" w14:paraId="35DC244E" w14:textId="77777777">
              <w:tc>
                <w:tcPr>
                  <w:tcW w:w="1500" w:type="pct"/>
                </w:tcPr>
                <w:p w14:paraId="26BFF5F2" w14:textId="77777777" w:rsidR="00934B1C" w:rsidRDefault="00934B1C">
                  <w:pPr>
                    <w:ind w:left="425"/>
                  </w:pPr>
                  <w:r>
                    <w:rPr>
                      <w:b/>
                    </w:rPr>
                    <w:t>Foretrukken term:</w:t>
                  </w:r>
                </w:p>
              </w:tc>
              <w:tc>
                <w:tcPr>
                  <w:tcW w:w="3500" w:type="pct"/>
                </w:tcPr>
                <w:p w14:paraId="2D4B1E74" w14:textId="77777777" w:rsidR="00934B1C" w:rsidRDefault="00934B1C">
                  <w:r>
                    <w:t>bilag til ledningsoplysningsobjekt</w:t>
                  </w:r>
                </w:p>
              </w:tc>
            </w:tr>
            <w:tr w:rsidR="00934B1C" w14:paraId="0A24B3CB" w14:textId="77777777">
              <w:tc>
                <w:tcPr>
                  <w:tcW w:w="1500" w:type="pct"/>
                </w:tcPr>
                <w:p w14:paraId="596987D8" w14:textId="77777777" w:rsidR="00934B1C" w:rsidRDefault="00934B1C">
                  <w:pPr>
                    <w:ind w:left="425"/>
                  </w:pPr>
                  <w:r>
                    <w:rPr>
                      <w:b/>
                    </w:rPr>
                    <w:t>Definition:</w:t>
                  </w:r>
                </w:p>
              </w:tc>
              <w:tc>
                <w:tcPr>
                  <w:tcW w:w="3500" w:type="pct"/>
                </w:tcPr>
                <w:p w14:paraId="408D5C8F" w14:textId="77777777" w:rsidR="00934B1C" w:rsidRDefault="00934B1C">
                  <w:r>
                    <w:t>informationsressource som vedlægges et ledningsoplysningsobjekt</w:t>
                  </w:r>
                </w:p>
              </w:tc>
            </w:tr>
            <w:tr w:rsidR="00934B1C" w14:paraId="5CD88E8B" w14:textId="77777777">
              <w:tc>
                <w:tcPr>
                  <w:tcW w:w="1500" w:type="pct"/>
                </w:tcPr>
                <w:p w14:paraId="3D121E0E" w14:textId="77777777" w:rsidR="00934B1C" w:rsidRDefault="00934B1C">
                  <w:pPr>
                    <w:ind w:left="425"/>
                  </w:pPr>
                  <w:r>
                    <w:rPr>
                      <w:b/>
                    </w:rPr>
                    <w:t>Voidable:</w:t>
                  </w:r>
                </w:p>
              </w:tc>
              <w:tc>
                <w:tcPr>
                  <w:tcW w:w="3500" w:type="pct"/>
                </w:tcPr>
                <w:p w14:paraId="7B17D879" w14:textId="77777777" w:rsidR="00934B1C" w:rsidRDefault="00934B1C">
                  <w:r>
                    <w:t>nej</w:t>
                  </w:r>
                </w:p>
              </w:tc>
            </w:tr>
            <w:tr w:rsidR="00934B1C" w14:paraId="5B6EB6F9" w14:textId="77777777">
              <w:tc>
                <w:tcPr>
                  <w:tcW w:w="1500" w:type="pct"/>
                </w:tcPr>
                <w:p w14:paraId="7AE15C9C" w14:textId="77777777" w:rsidR="00934B1C" w:rsidRDefault="00934B1C">
                  <w:pPr>
                    <w:ind w:left="425"/>
                  </w:pPr>
                  <w:r>
                    <w:rPr>
                      <w:b/>
                    </w:rPr>
                    <w:t>Multiplicitet:</w:t>
                  </w:r>
                </w:p>
              </w:tc>
              <w:tc>
                <w:tcPr>
                  <w:tcW w:w="3500" w:type="pct"/>
                </w:tcPr>
                <w:p w14:paraId="32AABF03" w14:textId="77777777" w:rsidR="00934B1C" w:rsidRDefault="00934B1C">
                  <w:r>
                    <w:t>0..*</w:t>
                  </w:r>
                </w:p>
              </w:tc>
            </w:tr>
            <w:tr w:rsidR="00934B1C" w14:paraId="77F80E4E" w14:textId="77777777">
              <w:tc>
                <w:tcPr>
                  <w:tcW w:w="1500" w:type="pct"/>
                </w:tcPr>
                <w:p w14:paraId="416E42FA" w14:textId="77777777" w:rsidR="00934B1C" w:rsidRDefault="00934B1C">
                  <w:pPr>
                    <w:ind w:left="425"/>
                  </w:pPr>
                  <w:r>
                    <w:rPr>
                      <w:b/>
                    </w:rPr>
                    <w:t>Type:</w:t>
                  </w:r>
                </w:p>
              </w:tc>
              <w:tc>
                <w:tcPr>
                  <w:tcW w:w="3500" w:type="pct"/>
                </w:tcPr>
                <w:p w14:paraId="3E0C4677" w14:textId="77777777" w:rsidR="00934B1C" w:rsidRDefault="00934B1C">
                  <w:r>
                    <w:fldChar w:fldCharType="begin"/>
                  </w:r>
                  <w:r>
                    <w:instrText xml:space="preserve"> REF _Ref_C18956 \h </w:instrText>
                  </w:r>
                  <w:r>
                    <w:fldChar w:fldCharType="separate"/>
                  </w:r>
                  <w:r w:rsidR="006F7F3B">
                    <w:t>Informationsressource</w:t>
                  </w:r>
                  <w:r>
                    <w:fldChar w:fldCharType="end"/>
                  </w:r>
                  <w:r>
                    <w:t xml:space="preserve"> (feature type)</w:t>
                  </w:r>
                </w:p>
              </w:tc>
            </w:tr>
          </w:tbl>
          <w:p w14:paraId="0249C6B1" w14:textId="77777777" w:rsidR="00934B1C" w:rsidRDefault="00934B1C"/>
        </w:tc>
      </w:tr>
      <w:tr w:rsidR="00934B1C" w14:paraId="7A77C176" w14:textId="77777777">
        <w:tc>
          <w:tcPr>
            <w:tcW w:w="5000" w:type="pct"/>
          </w:tcPr>
          <w:p w14:paraId="48DB04E1"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7B207460" w14:textId="77777777">
              <w:tc>
                <w:tcPr>
                  <w:tcW w:w="1500" w:type="pct"/>
                </w:tcPr>
                <w:p w14:paraId="15570D99" w14:textId="77777777" w:rsidR="00934B1C" w:rsidRDefault="00934B1C">
                  <w:pPr>
                    <w:ind w:left="425"/>
                  </w:pPr>
                  <w:r>
                    <w:rPr>
                      <w:b/>
                    </w:rPr>
                    <w:t>Navn:</w:t>
                  </w:r>
                </w:p>
              </w:tc>
              <w:tc>
                <w:tcPr>
                  <w:tcW w:w="3500" w:type="pct"/>
                </w:tcPr>
                <w:p w14:paraId="47B16299" w14:textId="77777777" w:rsidR="00934B1C" w:rsidRDefault="00934B1C">
                  <w:r>
                    <w:t>driftsstatus</w:t>
                  </w:r>
                </w:p>
              </w:tc>
            </w:tr>
            <w:tr w:rsidR="00934B1C" w14:paraId="285DA5E2" w14:textId="77777777">
              <w:tc>
                <w:tcPr>
                  <w:tcW w:w="1500" w:type="pct"/>
                </w:tcPr>
                <w:p w14:paraId="271D7D30" w14:textId="77777777" w:rsidR="00934B1C" w:rsidRDefault="00934B1C">
                  <w:pPr>
                    <w:ind w:left="425"/>
                  </w:pPr>
                  <w:r>
                    <w:rPr>
                      <w:b/>
                    </w:rPr>
                    <w:t>Foretrukken term:</w:t>
                  </w:r>
                </w:p>
              </w:tc>
              <w:tc>
                <w:tcPr>
                  <w:tcW w:w="3500" w:type="pct"/>
                </w:tcPr>
                <w:p w14:paraId="31586D16" w14:textId="77777777" w:rsidR="00934B1C" w:rsidRDefault="00934B1C">
                  <w:r>
                    <w:t>driftsstatus</w:t>
                  </w:r>
                </w:p>
              </w:tc>
            </w:tr>
            <w:tr w:rsidR="00934B1C" w14:paraId="58630A3D" w14:textId="77777777">
              <w:tc>
                <w:tcPr>
                  <w:tcW w:w="1500" w:type="pct"/>
                </w:tcPr>
                <w:p w14:paraId="2BB18E1E" w14:textId="77777777" w:rsidR="00934B1C" w:rsidRDefault="00934B1C">
                  <w:pPr>
                    <w:ind w:left="425"/>
                  </w:pPr>
                  <w:r>
                    <w:rPr>
                      <w:b/>
                    </w:rPr>
                    <w:t>Definition:</w:t>
                  </w:r>
                </w:p>
              </w:tc>
              <w:tc>
                <w:tcPr>
                  <w:tcW w:w="3500" w:type="pct"/>
                </w:tcPr>
                <w:p w14:paraId="55A5E585" w14:textId="77777777" w:rsidR="00934B1C" w:rsidRDefault="00934B1C">
                  <w:r>
                    <w:t>status i relation til drift</w:t>
                  </w:r>
                </w:p>
              </w:tc>
            </w:tr>
            <w:tr w:rsidR="00934B1C" w14:paraId="0EB2C79E" w14:textId="77777777">
              <w:tc>
                <w:tcPr>
                  <w:tcW w:w="1500" w:type="pct"/>
                </w:tcPr>
                <w:p w14:paraId="6A8CA7B7" w14:textId="77777777" w:rsidR="00934B1C" w:rsidRDefault="00934B1C">
                  <w:pPr>
                    <w:ind w:left="425"/>
                  </w:pPr>
                  <w:r>
                    <w:rPr>
                      <w:b/>
                    </w:rPr>
                    <w:t>Anvendelsesnote:</w:t>
                  </w:r>
                </w:p>
              </w:tc>
              <w:tc>
                <w:tcPr>
                  <w:tcW w:w="3500" w:type="pct"/>
                </w:tcPr>
                <w:p w14:paraId="310B045A" w14:textId="77777777" w:rsidR="00934B1C" w:rsidRDefault="00934B1C">
                  <w:r>
                    <w:t>Bruges om status i relation til ledningsoplysningsobjektets driftslivscyklus.</w:t>
                  </w:r>
                </w:p>
              </w:tc>
            </w:tr>
            <w:tr w:rsidR="00934B1C" w14:paraId="2831005F" w14:textId="77777777">
              <w:tc>
                <w:tcPr>
                  <w:tcW w:w="1500" w:type="pct"/>
                </w:tcPr>
                <w:p w14:paraId="7BA0A07B" w14:textId="77777777" w:rsidR="00934B1C" w:rsidRDefault="00934B1C">
                  <w:pPr>
                    <w:ind w:left="425"/>
                  </w:pPr>
                  <w:r>
                    <w:rPr>
                      <w:b/>
                    </w:rPr>
                    <w:t>Kilde:</w:t>
                  </w:r>
                </w:p>
              </w:tc>
              <w:tc>
                <w:tcPr>
                  <w:tcW w:w="3500" w:type="pct"/>
                </w:tcPr>
                <w:p w14:paraId="5C3995B4" w14:textId="77777777" w:rsidR="00934B1C" w:rsidRDefault="00934B1C">
                  <w:r>
                    <w:t>LER-forretning</w:t>
                  </w:r>
                </w:p>
              </w:tc>
            </w:tr>
            <w:tr w:rsidR="00934B1C" w14:paraId="04DBD9AE" w14:textId="77777777">
              <w:tc>
                <w:tcPr>
                  <w:tcW w:w="1500" w:type="pct"/>
                </w:tcPr>
                <w:p w14:paraId="7AE7F827" w14:textId="77777777" w:rsidR="00934B1C" w:rsidRDefault="00934B1C">
                  <w:pPr>
                    <w:ind w:left="425"/>
                  </w:pPr>
                  <w:r>
                    <w:rPr>
                      <w:b/>
                    </w:rPr>
                    <w:t>Voidable:</w:t>
                  </w:r>
                </w:p>
              </w:tc>
              <w:tc>
                <w:tcPr>
                  <w:tcW w:w="3500" w:type="pct"/>
                </w:tcPr>
                <w:p w14:paraId="3027E07D" w14:textId="77777777" w:rsidR="00934B1C" w:rsidRDefault="00934B1C">
                  <w:r>
                    <w:t>ja</w:t>
                  </w:r>
                </w:p>
              </w:tc>
            </w:tr>
            <w:tr w:rsidR="00934B1C" w14:paraId="2C1FBB3C" w14:textId="77777777">
              <w:tc>
                <w:tcPr>
                  <w:tcW w:w="1500" w:type="pct"/>
                </w:tcPr>
                <w:p w14:paraId="013A9985" w14:textId="77777777" w:rsidR="00934B1C" w:rsidRDefault="00934B1C">
                  <w:pPr>
                    <w:ind w:left="425"/>
                  </w:pPr>
                  <w:r>
                    <w:rPr>
                      <w:b/>
                    </w:rPr>
                    <w:t>Multiplicitet:</w:t>
                  </w:r>
                </w:p>
              </w:tc>
              <w:tc>
                <w:tcPr>
                  <w:tcW w:w="3500" w:type="pct"/>
                </w:tcPr>
                <w:p w14:paraId="4020245C" w14:textId="77777777" w:rsidR="00934B1C" w:rsidRDefault="00934B1C">
                  <w:r>
                    <w:t>1</w:t>
                  </w:r>
                </w:p>
              </w:tc>
            </w:tr>
            <w:tr w:rsidR="00934B1C" w14:paraId="41130BED" w14:textId="77777777">
              <w:tc>
                <w:tcPr>
                  <w:tcW w:w="1500" w:type="pct"/>
                </w:tcPr>
                <w:p w14:paraId="585EBB9F" w14:textId="77777777" w:rsidR="00934B1C" w:rsidRDefault="00934B1C">
                  <w:pPr>
                    <w:ind w:left="425"/>
                  </w:pPr>
                  <w:r>
                    <w:rPr>
                      <w:b/>
                    </w:rPr>
                    <w:t>Type:</w:t>
                  </w:r>
                </w:p>
              </w:tc>
              <w:tc>
                <w:tcPr>
                  <w:tcW w:w="3500" w:type="pct"/>
                </w:tcPr>
                <w:p w14:paraId="45509FE6" w14:textId="77777777" w:rsidR="00934B1C" w:rsidRDefault="00934B1C">
                  <w:r>
                    <w:t>Driftsstatus (enumeration)</w:t>
                  </w:r>
                </w:p>
              </w:tc>
            </w:tr>
            <w:tr w:rsidR="00934B1C" w14:paraId="47CA228D" w14:textId="77777777">
              <w:tc>
                <w:tcPr>
                  <w:tcW w:w="1500" w:type="pct"/>
                </w:tcPr>
                <w:p w14:paraId="12BD66FB" w14:textId="77777777" w:rsidR="00934B1C" w:rsidRDefault="00934B1C">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4264"/>
                  </w:tblGrid>
                  <w:tr w:rsidR="00934B1C" w14:paraId="383D8776" w14:textId="77777777">
                    <w:tc>
                      <w:tcPr>
                        <w:tcW w:w="1500" w:type="pct"/>
                      </w:tcPr>
                      <w:p w14:paraId="07246389" w14:textId="77777777" w:rsidR="00934B1C" w:rsidRDefault="00934B1C">
                        <w:r>
                          <w:t>i drift</w:t>
                        </w:r>
                      </w:p>
                    </w:tc>
                    <w:tc>
                      <w:tcPr>
                        <w:tcW w:w="3500" w:type="pct"/>
                      </w:tcPr>
                      <w:p w14:paraId="1A0B22AA" w14:textId="77777777" w:rsidR="00934B1C" w:rsidRDefault="00934B1C">
                        <w:r>
                          <w:t>driftsstatus der angiver at noget er i drift</w:t>
                        </w:r>
                      </w:p>
                    </w:tc>
                  </w:tr>
                  <w:tr w:rsidR="00934B1C" w14:paraId="5160B061" w14:textId="77777777">
                    <w:tc>
                      <w:tcPr>
                        <w:tcW w:w="1500" w:type="pct"/>
                      </w:tcPr>
                      <w:p w14:paraId="2B827A15" w14:textId="77777777" w:rsidR="00934B1C" w:rsidRDefault="00934B1C">
                        <w:r>
                          <w:t>permanent ude af drift</w:t>
                        </w:r>
                      </w:p>
                    </w:tc>
                    <w:tc>
                      <w:tcPr>
                        <w:tcW w:w="3500" w:type="pct"/>
                      </w:tcPr>
                      <w:p w14:paraId="479244A8" w14:textId="77777777" w:rsidR="00934B1C" w:rsidRDefault="00934B1C">
                        <w:r>
                          <w:t>driftsstatus der angiver at noget er taget ud af drift permanent</w:t>
                        </w:r>
                      </w:p>
                    </w:tc>
                  </w:tr>
                  <w:tr w:rsidR="00934B1C" w14:paraId="2B203D92" w14:textId="77777777">
                    <w:tc>
                      <w:tcPr>
                        <w:tcW w:w="1500" w:type="pct"/>
                      </w:tcPr>
                      <w:p w14:paraId="055B60CB" w14:textId="77777777" w:rsidR="00934B1C" w:rsidRDefault="00934B1C">
                        <w:r>
                          <w:t>under etablering</w:t>
                        </w:r>
                      </w:p>
                    </w:tc>
                    <w:tc>
                      <w:tcPr>
                        <w:tcW w:w="3500" w:type="pct"/>
                      </w:tcPr>
                      <w:p w14:paraId="1D9D0046" w14:textId="77777777" w:rsidR="00934B1C" w:rsidRDefault="00934B1C">
                        <w:r>
                          <w:t>driftsstatus der angiver at noget er planlagt eller under etablering</w:t>
                        </w:r>
                      </w:p>
                    </w:tc>
                  </w:tr>
                </w:tbl>
                <w:p w14:paraId="0EE6D01A" w14:textId="77777777" w:rsidR="00934B1C" w:rsidRDefault="00934B1C"/>
              </w:tc>
            </w:tr>
          </w:tbl>
          <w:p w14:paraId="309C6266" w14:textId="77777777" w:rsidR="00934B1C" w:rsidRDefault="00934B1C"/>
        </w:tc>
      </w:tr>
      <w:tr w:rsidR="00934B1C" w:rsidRPr="00934B1C" w14:paraId="16DC4DA8" w14:textId="77777777">
        <w:tc>
          <w:tcPr>
            <w:tcW w:w="5000" w:type="pct"/>
          </w:tcPr>
          <w:p w14:paraId="5F45C6F9"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52CF640E" w14:textId="77777777">
              <w:tc>
                <w:tcPr>
                  <w:tcW w:w="1500" w:type="pct"/>
                </w:tcPr>
                <w:p w14:paraId="12EF2915" w14:textId="77777777" w:rsidR="00934B1C" w:rsidRDefault="00934B1C">
                  <w:pPr>
                    <w:ind w:left="425"/>
                  </w:pPr>
                  <w:r>
                    <w:rPr>
                      <w:b/>
                    </w:rPr>
                    <w:t>Navn:</w:t>
                  </w:r>
                </w:p>
              </w:tc>
              <w:tc>
                <w:tcPr>
                  <w:tcW w:w="3500" w:type="pct"/>
                </w:tcPr>
                <w:p w14:paraId="7C07D04F" w14:textId="77777777" w:rsidR="00934B1C" w:rsidRDefault="00934B1C">
                  <w:r>
                    <w:t>etableringstidspunkt</w:t>
                  </w:r>
                </w:p>
              </w:tc>
            </w:tr>
            <w:tr w:rsidR="00934B1C" w14:paraId="11F6384D" w14:textId="77777777">
              <w:tc>
                <w:tcPr>
                  <w:tcW w:w="1500" w:type="pct"/>
                </w:tcPr>
                <w:p w14:paraId="793E4293" w14:textId="77777777" w:rsidR="00934B1C" w:rsidRDefault="00934B1C">
                  <w:pPr>
                    <w:ind w:left="425"/>
                  </w:pPr>
                  <w:r>
                    <w:rPr>
                      <w:b/>
                    </w:rPr>
                    <w:t>Foretrukken term:</w:t>
                  </w:r>
                </w:p>
              </w:tc>
              <w:tc>
                <w:tcPr>
                  <w:tcW w:w="3500" w:type="pct"/>
                </w:tcPr>
                <w:p w14:paraId="648D0B45" w14:textId="77777777" w:rsidR="00934B1C" w:rsidRDefault="00934B1C">
                  <w:r>
                    <w:t>etableringstidspunkt</w:t>
                  </w:r>
                </w:p>
              </w:tc>
            </w:tr>
            <w:tr w:rsidR="00934B1C" w14:paraId="530481D7" w14:textId="77777777">
              <w:tc>
                <w:tcPr>
                  <w:tcW w:w="1500" w:type="pct"/>
                </w:tcPr>
                <w:p w14:paraId="2DDA9A78" w14:textId="77777777" w:rsidR="00934B1C" w:rsidRDefault="00934B1C">
                  <w:pPr>
                    <w:ind w:left="425"/>
                  </w:pPr>
                  <w:r>
                    <w:rPr>
                      <w:b/>
                    </w:rPr>
                    <w:t>Definition:</w:t>
                  </w:r>
                </w:p>
              </w:tc>
              <w:tc>
                <w:tcPr>
                  <w:tcW w:w="3500" w:type="pct"/>
                </w:tcPr>
                <w:p w14:paraId="3664C5C9" w14:textId="77777777" w:rsidR="00934B1C" w:rsidRDefault="00934B1C">
                  <w:r>
                    <w:t>tidsangivelse der angiver hvornår etablering er færdig</w:t>
                  </w:r>
                </w:p>
              </w:tc>
            </w:tr>
            <w:tr w:rsidR="00934B1C" w14:paraId="10664734" w14:textId="77777777">
              <w:tc>
                <w:tcPr>
                  <w:tcW w:w="1500" w:type="pct"/>
                </w:tcPr>
                <w:p w14:paraId="6EF5FC6E" w14:textId="77777777" w:rsidR="00934B1C" w:rsidRDefault="00934B1C">
                  <w:pPr>
                    <w:ind w:left="425"/>
                  </w:pPr>
                  <w:r>
                    <w:rPr>
                      <w:b/>
                    </w:rPr>
                    <w:t>Note:</w:t>
                  </w:r>
                </w:p>
              </w:tc>
              <w:tc>
                <w:tcPr>
                  <w:tcW w:w="3500" w:type="pct"/>
                </w:tcPr>
                <w:p w14:paraId="6DE1F44E" w14:textId="77777777" w:rsidR="00934B1C" w:rsidRDefault="00934B1C">
                  <w:r>
                    <w:t>Tidsangivelsen kan være en bestemt dato, en bestemt måned, et bestemt år. Angivelsen kan også være ”ukendt, dog med sikkerhed før en given dato”.</w:t>
                  </w:r>
                </w:p>
              </w:tc>
            </w:tr>
            <w:tr w:rsidR="00934B1C" w14:paraId="632D5818" w14:textId="77777777">
              <w:tc>
                <w:tcPr>
                  <w:tcW w:w="1500" w:type="pct"/>
                </w:tcPr>
                <w:p w14:paraId="3EC65AE6" w14:textId="77777777" w:rsidR="00934B1C" w:rsidRDefault="00934B1C">
                  <w:pPr>
                    <w:ind w:left="425"/>
                  </w:pPr>
                  <w:r>
                    <w:rPr>
                      <w:b/>
                    </w:rPr>
                    <w:t>Eksempel:</w:t>
                  </w:r>
                </w:p>
              </w:tc>
              <w:tc>
                <w:tcPr>
                  <w:tcW w:w="3500" w:type="pct"/>
                </w:tcPr>
                <w:p w14:paraId="5A9A0E8F" w14:textId="77777777" w:rsidR="00934B1C" w:rsidRDefault="00934B1C">
                  <w:r>
                    <w:t>2020-04, før 2001-01-01</w:t>
                  </w:r>
                </w:p>
              </w:tc>
            </w:tr>
            <w:tr w:rsidR="00934B1C" w14:paraId="022C1124" w14:textId="77777777">
              <w:tc>
                <w:tcPr>
                  <w:tcW w:w="1500" w:type="pct"/>
                </w:tcPr>
                <w:p w14:paraId="5D9969E2" w14:textId="77777777" w:rsidR="00934B1C" w:rsidRDefault="00934B1C">
                  <w:pPr>
                    <w:ind w:left="425"/>
                  </w:pPr>
                  <w:r>
                    <w:rPr>
                      <w:b/>
                    </w:rPr>
                    <w:t>Kilde:</w:t>
                  </w:r>
                </w:p>
              </w:tc>
              <w:tc>
                <w:tcPr>
                  <w:tcW w:w="3500" w:type="pct"/>
                </w:tcPr>
                <w:p w14:paraId="617FE2C9" w14:textId="77777777" w:rsidR="00934B1C" w:rsidRDefault="00934B1C">
                  <w:r>
                    <w:t>LER-forretning</w:t>
                  </w:r>
                </w:p>
              </w:tc>
            </w:tr>
            <w:tr w:rsidR="00934B1C" w14:paraId="5F3E5C29" w14:textId="77777777">
              <w:tc>
                <w:tcPr>
                  <w:tcW w:w="1500" w:type="pct"/>
                </w:tcPr>
                <w:p w14:paraId="6F9A3691" w14:textId="77777777" w:rsidR="00934B1C" w:rsidRDefault="00934B1C">
                  <w:pPr>
                    <w:ind w:left="425"/>
                  </w:pPr>
                  <w:r>
                    <w:rPr>
                      <w:b/>
                    </w:rPr>
                    <w:t>Voidable:</w:t>
                  </w:r>
                </w:p>
              </w:tc>
              <w:tc>
                <w:tcPr>
                  <w:tcW w:w="3500" w:type="pct"/>
                </w:tcPr>
                <w:p w14:paraId="0A2C4421" w14:textId="77777777" w:rsidR="00934B1C" w:rsidRDefault="00934B1C">
                  <w:r>
                    <w:t>nej</w:t>
                  </w:r>
                </w:p>
              </w:tc>
            </w:tr>
            <w:tr w:rsidR="00934B1C" w14:paraId="301A3A4D" w14:textId="77777777">
              <w:tc>
                <w:tcPr>
                  <w:tcW w:w="1500" w:type="pct"/>
                </w:tcPr>
                <w:p w14:paraId="7662773E" w14:textId="77777777" w:rsidR="00934B1C" w:rsidRDefault="00934B1C">
                  <w:pPr>
                    <w:ind w:left="425"/>
                  </w:pPr>
                  <w:r>
                    <w:rPr>
                      <w:b/>
                    </w:rPr>
                    <w:t>Multiplicitet:</w:t>
                  </w:r>
                </w:p>
              </w:tc>
              <w:tc>
                <w:tcPr>
                  <w:tcW w:w="3500" w:type="pct"/>
                </w:tcPr>
                <w:p w14:paraId="3A858A5F" w14:textId="77777777" w:rsidR="00934B1C" w:rsidRDefault="00934B1C">
                  <w:r>
                    <w:t>1</w:t>
                  </w:r>
                </w:p>
              </w:tc>
            </w:tr>
            <w:tr w:rsidR="00934B1C" w:rsidRPr="00934B1C" w14:paraId="42A4CAB4" w14:textId="77777777">
              <w:tc>
                <w:tcPr>
                  <w:tcW w:w="1500" w:type="pct"/>
                </w:tcPr>
                <w:p w14:paraId="793B6300" w14:textId="77777777" w:rsidR="00934B1C" w:rsidRDefault="00934B1C">
                  <w:pPr>
                    <w:ind w:left="425"/>
                  </w:pPr>
                  <w:r>
                    <w:rPr>
                      <w:b/>
                    </w:rPr>
                    <w:t>Type:</w:t>
                  </w:r>
                </w:p>
              </w:tc>
              <w:tc>
                <w:tcPr>
                  <w:tcW w:w="3500" w:type="pct"/>
                </w:tcPr>
                <w:p w14:paraId="7651FEB1" w14:textId="77777777" w:rsidR="00934B1C" w:rsidRPr="003A59F3" w:rsidRDefault="00934B1C">
                  <w:pPr>
                    <w:rPr>
                      <w:lang w:val="en-US"/>
                    </w:rPr>
                  </w:pPr>
                  <w:r w:rsidRPr="003A59F3">
                    <w:rPr>
                      <w:lang w:val="en-US"/>
                    </w:rPr>
                    <w:t>TM_Position (union data type)</w:t>
                  </w:r>
                </w:p>
              </w:tc>
            </w:tr>
          </w:tbl>
          <w:p w14:paraId="470145B7" w14:textId="77777777" w:rsidR="00934B1C" w:rsidRPr="003A59F3" w:rsidRDefault="00934B1C">
            <w:pPr>
              <w:rPr>
                <w:lang w:val="en-US"/>
              </w:rPr>
            </w:pPr>
          </w:p>
        </w:tc>
      </w:tr>
      <w:tr w:rsidR="00934B1C" w14:paraId="244ED78F" w14:textId="77777777">
        <w:tc>
          <w:tcPr>
            <w:tcW w:w="5000" w:type="pct"/>
          </w:tcPr>
          <w:p w14:paraId="1C9BE725"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5D8D100B" w14:textId="77777777">
              <w:tc>
                <w:tcPr>
                  <w:tcW w:w="1500" w:type="pct"/>
                </w:tcPr>
                <w:p w14:paraId="23FF4A5D" w14:textId="77777777" w:rsidR="00934B1C" w:rsidRDefault="00934B1C">
                  <w:pPr>
                    <w:ind w:left="425"/>
                  </w:pPr>
                  <w:r>
                    <w:rPr>
                      <w:b/>
                    </w:rPr>
                    <w:t>Navn:</w:t>
                  </w:r>
                </w:p>
              </w:tc>
              <w:tc>
                <w:tcPr>
                  <w:tcW w:w="3500" w:type="pct"/>
                </w:tcPr>
                <w:p w14:paraId="13D4960C" w14:textId="77777777" w:rsidR="00934B1C" w:rsidRDefault="00934B1C">
                  <w:r>
                    <w:t>fareklasse</w:t>
                  </w:r>
                </w:p>
              </w:tc>
            </w:tr>
            <w:tr w:rsidR="00934B1C" w14:paraId="310F820E" w14:textId="77777777">
              <w:tc>
                <w:tcPr>
                  <w:tcW w:w="1500" w:type="pct"/>
                </w:tcPr>
                <w:p w14:paraId="07AD4CFE" w14:textId="77777777" w:rsidR="00934B1C" w:rsidRDefault="00934B1C">
                  <w:pPr>
                    <w:ind w:left="425"/>
                  </w:pPr>
                  <w:r>
                    <w:rPr>
                      <w:b/>
                    </w:rPr>
                    <w:t>Foretrukken term:</w:t>
                  </w:r>
                </w:p>
              </w:tc>
              <w:tc>
                <w:tcPr>
                  <w:tcW w:w="3500" w:type="pct"/>
                </w:tcPr>
                <w:p w14:paraId="1E6F5B55" w14:textId="77777777" w:rsidR="00934B1C" w:rsidRDefault="00934B1C">
                  <w:r>
                    <w:t>fareklasse ved ledningsskade</w:t>
                  </w:r>
                </w:p>
              </w:tc>
            </w:tr>
            <w:tr w:rsidR="00934B1C" w14:paraId="19B617AE" w14:textId="77777777">
              <w:tc>
                <w:tcPr>
                  <w:tcW w:w="1500" w:type="pct"/>
                </w:tcPr>
                <w:p w14:paraId="3AFD1313" w14:textId="77777777" w:rsidR="00934B1C" w:rsidRDefault="00934B1C">
                  <w:pPr>
                    <w:ind w:left="425"/>
                  </w:pPr>
                  <w:r>
                    <w:rPr>
                      <w:b/>
                    </w:rPr>
                    <w:t>Accepterede termer:</w:t>
                  </w:r>
                </w:p>
              </w:tc>
              <w:tc>
                <w:tcPr>
                  <w:tcW w:w="3500" w:type="pct"/>
                </w:tcPr>
                <w:p w14:paraId="19D19E64" w14:textId="77777777" w:rsidR="00934B1C" w:rsidRDefault="00934B1C">
                  <w:r>
                    <w:t>fareklasse</w:t>
                  </w:r>
                </w:p>
              </w:tc>
            </w:tr>
            <w:tr w:rsidR="00934B1C" w14:paraId="0B026DB2" w14:textId="77777777">
              <w:tc>
                <w:tcPr>
                  <w:tcW w:w="1500" w:type="pct"/>
                </w:tcPr>
                <w:p w14:paraId="79B72E45" w14:textId="77777777" w:rsidR="00934B1C" w:rsidRDefault="00934B1C">
                  <w:pPr>
                    <w:ind w:left="425"/>
                  </w:pPr>
                  <w:r>
                    <w:rPr>
                      <w:b/>
                    </w:rPr>
                    <w:t>Definition:</w:t>
                  </w:r>
                </w:p>
              </w:tc>
              <w:tc>
                <w:tcPr>
                  <w:tcW w:w="3500" w:type="pct"/>
                </w:tcPr>
                <w:p w14:paraId="037718E3" w14:textId="77777777" w:rsidR="00934B1C" w:rsidRDefault="00934B1C">
                  <w:r>
                    <w:t>kategori der angiver sikkerhedsrisiko for mennesker og/eller miljø ved skade på ledning</w:t>
                  </w:r>
                </w:p>
              </w:tc>
            </w:tr>
            <w:tr w:rsidR="00934B1C" w14:paraId="215F4D4D" w14:textId="77777777">
              <w:tc>
                <w:tcPr>
                  <w:tcW w:w="1500" w:type="pct"/>
                </w:tcPr>
                <w:p w14:paraId="77370619" w14:textId="77777777" w:rsidR="00934B1C" w:rsidRDefault="00934B1C">
                  <w:pPr>
                    <w:ind w:left="425"/>
                  </w:pPr>
                  <w:r>
                    <w:rPr>
                      <w:b/>
                    </w:rPr>
                    <w:t>Kilde:</w:t>
                  </w:r>
                </w:p>
              </w:tc>
              <w:tc>
                <w:tcPr>
                  <w:tcW w:w="3500" w:type="pct"/>
                </w:tcPr>
                <w:p w14:paraId="14F1F561" w14:textId="77777777" w:rsidR="00934B1C" w:rsidRDefault="00934B1C">
                  <w:r>
                    <w:t>LER-forretning</w:t>
                  </w:r>
                </w:p>
              </w:tc>
            </w:tr>
            <w:tr w:rsidR="00934B1C" w14:paraId="0516925B" w14:textId="77777777">
              <w:tc>
                <w:tcPr>
                  <w:tcW w:w="1500" w:type="pct"/>
                </w:tcPr>
                <w:p w14:paraId="60254C40" w14:textId="77777777" w:rsidR="00934B1C" w:rsidRDefault="00934B1C">
                  <w:pPr>
                    <w:ind w:left="425"/>
                  </w:pPr>
                  <w:r>
                    <w:rPr>
                      <w:b/>
                    </w:rPr>
                    <w:t>Voidable:</w:t>
                  </w:r>
                </w:p>
              </w:tc>
              <w:tc>
                <w:tcPr>
                  <w:tcW w:w="3500" w:type="pct"/>
                </w:tcPr>
                <w:p w14:paraId="11EB25D2" w14:textId="77777777" w:rsidR="00934B1C" w:rsidRDefault="00934B1C">
                  <w:r>
                    <w:t>ja</w:t>
                  </w:r>
                </w:p>
              </w:tc>
            </w:tr>
            <w:tr w:rsidR="00934B1C" w14:paraId="3533DF3F" w14:textId="77777777">
              <w:tc>
                <w:tcPr>
                  <w:tcW w:w="1500" w:type="pct"/>
                </w:tcPr>
                <w:p w14:paraId="4DF94EDA" w14:textId="77777777" w:rsidR="00934B1C" w:rsidRDefault="00934B1C">
                  <w:pPr>
                    <w:ind w:left="425"/>
                  </w:pPr>
                  <w:r>
                    <w:rPr>
                      <w:b/>
                    </w:rPr>
                    <w:t>Multiplicitet:</w:t>
                  </w:r>
                </w:p>
              </w:tc>
              <w:tc>
                <w:tcPr>
                  <w:tcW w:w="3500" w:type="pct"/>
                </w:tcPr>
                <w:p w14:paraId="7052D7F6" w14:textId="77777777" w:rsidR="00934B1C" w:rsidRDefault="00934B1C">
                  <w:r>
                    <w:t>1</w:t>
                  </w:r>
                </w:p>
              </w:tc>
            </w:tr>
            <w:tr w:rsidR="00934B1C" w14:paraId="463DABCF" w14:textId="77777777">
              <w:tc>
                <w:tcPr>
                  <w:tcW w:w="1500" w:type="pct"/>
                </w:tcPr>
                <w:p w14:paraId="22083680" w14:textId="77777777" w:rsidR="00934B1C" w:rsidRDefault="00934B1C">
                  <w:pPr>
                    <w:ind w:left="425"/>
                  </w:pPr>
                  <w:r>
                    <w:rPr>
                      <w:b/>
                    </w:rPr>
                    <w:t>Type:</w:t>
                  </w:r>
                </w:p>
              </w:tc>
              <w:tc>
                <w:tcPr>
                  <w:tcW w:w="3500" w:type="pct"/>
                </w:tcPr>
                <w:p w14:paraId="301F9256" w14:textId="77777777" w:rsidR="00934B1C" w:rsidRDefault="00934B1C">
                  <w:r>
                    <w:t>Fareklasse (enumeration)</w:t>
                  </w:r>
                </w:p>
              </w:tc>
            </w:tr>
            <w:tr w:rsidR="00934B1C" w14:paraId="42A585CA" w14:textId="77777777">
              <w:tc>
                <w:tcPr>
                  <w:tcW w:w="1500" w:type="pct"/>
                </w:tcPr>
                <w:p w14:paraId="46F4F160" w14:textId="77777777" w:rsidR="00934B1C" w:rsidRDefault="00934B1C">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4264"/>
                  </w:tblGrid>
                  <w:tr w:rsidR="00934B1C" w14:paraId="769F8D80" w14:textId="77777777">
                    <w:tc>
                      <w:tcPr>
                        <w:tcW w:w="1500" w:type="pct"/>
                      </w:tcPr>
                      <w:p w14:paraId="3DDCCD29" w14:textId="77777777" w:rsidR="00934B1C" w:rsidRDefault="00934B1C">
                        <w:r>
                          <w:t>farlig</w:t>
                        </w:r>
                      </w:p>
                    </w:tc>
                    <w:tc>
                      <w:tcPr>
                        <w:tcW w:w="3500" w:type="pct"/>
                      </w:tcPr>
                      <w:p w14:paraId="5AB77D34" w14:textId="77777777" w:rsidR="00934B1C" w:rsidRDefault="00934B1C">
                        <w:r>
                          <w:t>fareklasse ved ledningsskade der angiver sikkerhedsrisiko</w:t>
                        </w:r>
                      </w:p>
                      <w:p w14:paraId="4C4B0F87" w14:textId="77777777" w:rsidR="00934B1C" w:rsidRDefault="00934B1C">
                        <w:r>
                          <w:t>Anvendes ved ledningsskade, der udgør en sikkerhedsrisiko, som dog ikke kan medføre dødelig skade på eller invalidering af mennesker eller kritisk miljøskade.</w:t>
                        </w:r>
                      </w:p>
                    </w:tc>
                  </w:tr>
                  <w:tr w:rsidR="00934B1C" w14:paraId="24E3AEC6" w14:textId="77777777">
                    <w:tc>
                      <w:tcPr>
                        <w:tcW w:w="1500" w:type="pct"/>
                      </w:tcPr>
                      <w:p w14:paraId="62045112" w14:textId="77777777" w:rsidR="00934B1C" w:rsidRDefault="00934B1C">
                        <w:r>
                          <w:t>ikke farlig</w:t>
                        </w:r>
                      </w:p>
                    </w:tc>
                    <w:tc>
                      <w:tcPr>
                        <w:tcW w:w="3500" w:type="pct"/>
                      </w:tcPr>
                      <w:p w14:paraId="5AA71D31" w14:textId="77777777" w:rsidR="00934B1C" w:rsidRDefault="00934B1C">
                        <w:r>
                          <w:t>fareklasse ved ledningsskade der angiver ingen sikkerhedsrisiko</w:t>
                        </w:r>
                      </w:p>
                      <w:p w14:paraId="5817D217" w14:textId="77777777" w:rsidR="00934B1C" w:rsidRDefault="00934B1C">
                        <w:r>
                          <w:t>Anvendes ved ledningsskade, der ikke udgør en sikkerhedsrisiko for mennesker eller miljø.</w:t>
                        </w:r>
                      </w:p>
                    </w:tc>
                  </w:tr>
                  <w:tr w:rsidR="00934B1C" w14:paraId="5CE3FC8C" w14:textId="77777777">
                    <w:tc>
                      <w:tcPr>
                        <w:tcW w:w="1500" w:type="pct"/>
                      </w:tcPr>
                      <w:p w14:paraId="4DB4A36B" w14:textId="77777777" w:rsidR="00934B1C" w:rsidRDefault="00934B1C">
                        <w:r>
                          <w:t>meget farlig</w:t>
                        </w:r>
                      </w:p>
                    </w:tc>
                    <w:tc>
                      <w:tcPr>
                        <w:tcW w:w="3500" w:type="pct"/>
                      </w:tcPr>
                      <w:p w14:paraId="25EE1045" w14:textId="77777777" w:rsidR="00934B1C" w:rsidRDefault="00934B1C">
                        <w:r>
                          <w:t>fareklasse ved ledningsskade der angiver kritisk sikkerhedsrisiko</w:t>
                        </w:r>
                      </w:p>
                      <w:p w14:paraId="38F2FD16" w14:textId="77777777" w:rsidR="00934B1C" w:rsidRDefault="00934B1C">
                        <w:r>
                          <w:t>Anvendes ved ledningsskade, der potentielt kan medføre dødelig skade på eller invalidering af mennesker eller kritisk miljøskade.</w:t>
                        </w:r>
                      </w:p>
                    </w:tc>
                  </w:tr>
                </w:tbl>
                <w:p w14:paraId="315C729C" w14:textId="77777777" w:rsidR="00934B1C" w:rsidRDefault="00934B1C"/>
              </w:tc>
            </w:tr>
          </w:tbl>
          <w:p w14:paraId="630A7C49" w14:textId="77777777" w:rsidR="00934B1C" w:rsidRDefault="00934B1C"/>
        </w:tc>
      </w:tr>
      <w:tr w:rsidR="00934B1C" w14:paraId="6FAE8D82" w14:textId="77777777">
        <w:tc>
          <w:tcPr>
            <w:tcW w:w="5000" w:type="pct"/>
          </w:tcPr>
          <w:p w14:paraId="7FB05705"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0080A996" w14:textId="77777777">
              <w:tc>
                <w:tcPr>
                  <w:tcW w:w="1500" w:type="pct"/>
                </w:tcPr>
                <w:p w14:paraId="2B07655C" w14:textId="77777777" w:rsidR="00934B1C" w:rsidRDefault="00934B1C">
                  <w:pPr>
                    <w:ind w:left="425"/>
                  </w:pPr>
                  <w:r>
                    <w:rPr>
                      <w:b/>
                    </w:rPr>
                    <w:t>Navn:</w:t>
                  </w:r>
                </w:p>
              </w:tc>
              <w:tc>
                <w:tcPr>
                  <w:tcW w:w="3500" w:type="pct"/>
                </w:tcPr>
                <w:p w14:paraId="55C84EB7" w14:textId="77777777" w:rsidR="00934B1C" w:rsidRDefault="00934B1C">
                  <w:r>
                    <w:t>id</w:t>
                  </w:r>
                </w:p>
              </w:tc>
            </w:tr>
            <w:tr w:rsidR="00934B1C" w14:paraId="4A29D88E" w14:textId="77777777">
              <w:tc>
                <w:tcPr>
                  <w:tcW w:w="1500" w:type="pct"/>
                </w:tcPr>
                <w:p w14:paraId="62F69092" w14:textId="77777777" w:rsidR="00934B1C" w:rsidRDefault="00934B1C">
                  <w:pPr>
                    <w:ind w:left="425"/>
                  </w:pPr>
                  <w:r>
                    <w:rPr>
                      <w:b/>
                    </w:rPr>
                    <w:t>Foretrukken term:</w:t>
                  </w:r>
                </w:p>
              </w:tc>
              <w:tc>
                <w:tcPr>
                  <w:tcW w:w="3500" w:type="pct"/>
                </w:tcPr>
                <w:p w14:paraId="281509E8" w14:textId="77777777" w:rsidR="00934B1C" w:rsidRDefault="00934B1C">
                  <w:r>
                    <w:t>identifikator</w:t>
                  </w:r>
                </w:p>
              </w:tc>
            </w:tr>
            <w:tr w:rsidR="00934B1C" w14:paraId="57F3B69D" w14:textId="77777777">
              <w:tc>
                <w:tcPr>
                  <w:tcW w:w="1500" w:type="pct"/>
                </w:tcPr>
                <w:p w14:paraId="4265A02B" w14:textId="77777777" w:rsidR="00934B1C" w:rsidRDefault="00934B1C">
                  <w:pPr>
                    <w:ind w:left="425"/>
                  </w:pPr>
                  <w:r>
                    <w:rPr>
                      <w:b/>
                    </w:rPr>
                    <w:t>Accepterede termer:</w:t>
                  </w:r>
                </w:p>
              </w:tc>
              <w:tc>
                <w:tcPr>
                  <w:tcW w:w="3500" w:type="pct"/>
                </w:tcPr>
                <w:p w14:paraId="4FBE70A1" w14:textId="77777777" w:rsidR="00934B1C" w:rsidRDefault="00934B1C">
                  <w:r>
                    <w:t>id, identifikation, nummer</w:t>
                  </w:r>
                </w:p>
              </w:tc>
            </w:tr>
            <w:tr w:rsidR="00934B1C" w14:paraId="5B20907E" w14:textId="77777777">
              <w:tc>
                <w:tcPr>
                  <w:tcW w:w="1500" w:type="pct"/>
                </w:tcPr>
                <w:p w14:paraId="3BB194FB" w14:textId="77777777" w:rsidR="00934B1C" w:rsidRDefault="00934B1C">
                  <w:pPr>
                    <w:ind w:left="425"/>
                  </w:pPr>
                  <w:r>
                    <w:rPr>
                      <w:b/>
                    </w:rPr>
                    <w:t>Definition:</w:t>
                  </w:r>
                </w:p>
              </w:tc>
              <w:tc>
                <w:tcPr>
                  <w:tcW w:w="3500" w:type="pct"/>
                </w:tcPr>
                <w:p w14:paraId="26AD22E6" w14:textId="77777777" w:rsidR="00934B1C" w:rsidRDefault="00934B1C">
                  <w:r>
                    <w:t>sproglig uafhængig rækkefølge af tegn der er egnet til unikt og permanent at identificere det som det er knyttet til</w:t>
                  </w:r>
                </w:p>
              </w:tc>
            </w:tr>
            <w:tr w:rsidR="00934B1C" w14:paraId="03F203C9" w14:textId="77777777">
              <w:tc>
                <w:tcPr>
                  <w:tcW w:w="1500" w:type="pct"/>
                </w:tcPr>
                <w:p w14:paraId="0B5421CB" w14:textId="77777777" w:rsidR="00934B1C" w:rsidRDefault="00934B1C">
                  <w:pPr>
                    <w:ind w:left="425"/>
                  </w:pPr>
                  <w:r>
                    <w:rPr>
                      <w:b/>
                    </w:rPr>
                    <w:t>Anvendelsesnote:</w:t>
                  </w:r>
                </w:p>
              </w:tc>
              <w:tc>
                <w:tcPr>
                  <w:tcW w:w="3500" w:type="pct"/>
                </w:tcPr>
                <w:p w14:paraId="35A1316D" w14:textId="77777777" w:rsidR="00934B1C" w:rsidRDefault="00934B1C">
                  <w:r>
                    <w:t>Hvis graveaktør kender en evt. identifikator vil det lette kommunikationen mellem graveaktør og ledningsejer.</w:t>
                  </w:r>
                </w:p>
              </w:tc>
            </w:tr>
            <w:tr w:rsidR="00934B1C" w14:paraId="0AA55DBD" w14:textId="77777777">
              <w:tc>
                <w:tcPr>
                  <w:tcW w:w="1500" w:type="pct"/>
                </w:tcPr>
                <w:p w14:paraId="7687D9AF" w14:textId="77777777" w:rsidR="00934B1C" w:rsidRDefault="00934B1C">
                  <w:pPr>
                    <w:ind w:left="425"/>
                  </w:pPr>
                  <w:r>
                    <w:rPr>
                      <w:b/>
                    </w:rPr>
                    <w:t>Kilde:</w:t>
                  </w:r>
                </w:p>
              </w:tc>
              <w:tc>
                <w:tcPr>
                  <w:tcW w:w="3500" w:type="pct"/>
                </w:tcPr>
                <w:p w14:paraId="54B6FA18" w14:textId="77777777" w:rsidR="00934B1C" w:rsidRDefault="00934B1C">
                  <w:r>
                    <w:t>[ISO 19135-1:2015], 4.1.5</w:t>
                  </w:r>
                </w:p>
              </w:tc>
            </w:tr>
            <w:tr w:rsidR="00934B1C" w14:paraId="32FD8E86" w14:textId="77777777">
              <w:tc>
                <w:tcPr>
                  <w:tcW w:w="1500" w:type="pct"/>
                </w:tcPr>
                <w:p w14:paraId="0509C82C" w14:textId="77777777" w:rsidR="00934B1C" w:rsidRDefault="00934B1C">
                  <w:pPr>
                    <w:ind w:left="425"/>
                  </w:pPr>
                  <w:r>
                    <w:rPr>
                      <w:b/>
                    </w:rPr>
                    <w:t>Voidable:</w:t>
                  </w:r>
                </w:p>
              </w:tc>
              <w:tc>
                <w:tcPr>
                  <w:tcW w:w="3500" w:type="pct"/>
                </w:tcPr>
                <w:p w14:paraId="6350EF6A" w14:textId="77777777" w:rsidR="00934B1C" w:rsidRDefault="00934B1C">
                  <w:r>
                    <w:t>nej</w:t>
                  </w:r>
                </w:p>
              </w:tc>
            </w:tr>
            <w:tr w:rsidR="00934B1C" w14:paraId="1B321E1C" w14:textId="77777777">
              <w:tc>
                <w:tcPr>
                  <w:tcW w:w="1500" w:type="pct"/>
                </w:tcPr>
                <w:p w14:paraId="44517C6D" w14:textId="77777777" w:rsidR="00934B1C" w:rsidRDefault="00934B1C">
                  <w:pPr>
                    <w:ind w:left="425"/>
                  </w:pPr>
                  <w:r>
                    <w:rPr>
                      <w:b/>
                    </w:rPr>
                    <w:t>Multiplicitet:</w:t>
                  </w:r>
                </w:p>
              </w:tc>
              <w:tc>
                <w:tcPr>
                  <w:tcW w:w="3500" w:type="pct"/>
                </w:tcPr>
                <w:p w14:paraId="051F41F6" w14:textId="77777777" w:rsidR="00934B1C" w:rsidRDefault="00934B1C">
                  <w:r>
                    <w:t>0..1</w:t>
                  </w:r>
                </w:p>
              </w:tc>
            </w:tr>
            <w:tr w:rsidR="00934B1C" w14:paraId="46671650" w14:textId="77777777">
              <w:tc>
                <w:tcPr>
                  <w:tcW w:w="1500" w:type="pct"/>
                </w:tcPr>
                <w:p w14:paraId="6CB9E44C" w14:textId="77777777" w:rsidR="00934B1C" w:rsidRDefault="00934B1C">
                  <w:pPr>
                    <w:ind w:left="425"/>
                  </w:pPr>
                  <w:r>
                    <w:rPr>
                      <w:b/>
                    </w:rPr>
                    <w:t>Type:</w:t>
                  </w:r>
                </w:p>
              </w:tc>
              <w:tc>
                <w:tcPr>
                  <w:tcW w:w="3500" w:type="pct"/>
                </w:tcPr>
                <w:p w14:paraId="3278266E" w14:textId="77777777" w:rsidR="00934B1C" w:rsidRDefault="00934B1C">
                  <w:r>
                    <w:t>CharacterString</w:t>
                  </w:r>
                </w:p>
              </w:tc>
            </w:tr>
          </w:tbl>
          <w:p w14:paraId="7BCFD86B" w14:textId="77777777" w:rsidR="00934B1C" w:rsidRDefault="00934B1C"/>
        </w:tc>
      </w:tr>
      <w:tr w:rsidR="00934B1C" w14:paraId="2E054CDF" w14:textId="77777777">
        <w:tc>
          <w:tcPr>
            <w:tcW w:w="5000" w:type="pct"/>
          </w:tcPr>
          <w:p w14:paraId="1677B22F"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3578B58F" w14:textId="77777777">
              <w:tc>
                <w:tcPr>
                  <w:tcW w:w="1500" w:type="pct"/>
                </w:tcPr>
                <w:p w14:paraId="08FB7597" w14:textId="77777777" w:rsidR="00934B1C" w:rsidRDefault="00934B1C">
                  <w:pPr>
                    <w:ind w:left="425"/>
                  </w:pPr>
                  <w:r>
                    <w:rPr>
                      <w:b/>
                    </w:rPr>
                    <w:t>Navn:</w:t>
                  </w:r>
                </w:p>
              </w:tc>
              <w:tc>
                <w:tcPr>
                  <w:tcW w:w="3500" w:type="pct"/>
                </w:tcPr>
                <w:p w14:paraId="31DAE465" w14:textId="77777777" w:rsidR="00934B1C" w:rsidRDefault="00934B1C">
                  <w:r>
                    <w:t>sikkerhedshensyn</w:t>
                  </w:r>
                </w:p>
              </w:tc>
            </w:tr>
            <w:tr w:rsidR="00934B1C" w14:paraId="613AC555" w14:textId="77777777">
              <w:tc>
                <w:tcPr>
                  <w:tcW w:w="1500" w:type="pct"/>
                </w:tcPr>
                <w:p w14:paraId="72D9F1A2" w14:textId="77777777" w:rsidR="00934B1C" w:rsidRDefault="00934B1C">
                  <w:pPr>
                    <w:ind w:left="425"/>
                  </w:pPr>
                  <w:r>
                    <w:rPr>
                      <w:b/>
                    </w:rPr>
                    <w:t>Foretrukken term:</w:t>
                  </w:r>
                </w:p>
              </w:tc>
              <w:tc>
                <w:tcPr>
                  <w:tcW w:w="3500" w:type="pct"/>
                </w:tcPr>
                <w:p w14:paraId="2E17C705" w14:textId="77777777" w:rsidR="00934B1C" w:rsidRDefault="00934B1C">
                  <w:r>
                    <w:t>sikkerhedshensyn ved gravearbejde</w:t>
                  </w:r>
                </w:p>
              </w:tc>
            </w:tr>
            <w:tr w:rsidR="00934B1C" w14:paraId="32D3FE20" w14:textId="77777777">
              <w:tc>
                <w:tcPr>
                  <w:tcW w:w="1500" w:type="pct"/>
                </w:tcPr>
                <w:p w14:paraId="26B148C3" w14:textId="77777777" w:rsidR="00934B1C" w:rsidRDefault="00934B1C">
                  <w:pPr>
                    <w:ind w:left="425"/>
                  </w:pPr>
                  <w:r>
                    <w:rPr>
                      <w:b/>
                    </w:rPr>
                    <w:t>Accepterede termer:</w:t>
                  </w:r>
                </w:p>
              </w:tc>
              <w:tc>
                <w:tcPr>
                  <w:tcW w:w="3500" w:type="pct"/>
                </w:tcPr>
                <w:p w14:paraId="7A41367B" w14:textId="77777777" w:rsidR="00934B1C" w:rsidRDefault="00934B1C">
                  <w:r>
                    <w:t>sikkerhedshensyn</w:t>
                  </w:r>
                </w:p>
              </w:tc>
            </w:tr>
            <w:tr w:rsidR="00934B1C" w14:paraId="37C21C17" w14:textId="77777777">
              <w:tc>
                <w:tcPr>
                  <w:tcW w:w="1500" w:type="pct"/>
                </w:tcPr>
                <w:p w14:paraId="09C8EB9E" w14:textId="77777777" w:rsidR="00934B1C" w:rsidRDefault="00934B1C">
                  <w:pPr>
                    <w:ind w:left="425"/>
                  </w:pPr>
                  <w:r>
                    <w:rPr>
                      <w:b/>
                    </w:rPr>
                    <w:t>Definition:</w:t>
                  </w:r>
                </w:p>
              </w:tc>
              <w:tc>
                <w:tcPr>
                  <w:tcW w:w="3500" w:type="pct"/>
                </w:tcPr>
                <w:p w14:paraId="7C03C5A4" w14:textId="77777777" w:rsidR="00934B1C" w:rsidRDefault="00934B1C">
                  <w:r>
                    <w:t>forholdsregler under gravearbejde i nærheden af ledning</w:t>
                  </w:r>
                </w:p>
              </w:tc>
            </w:tr>
            <w:tr w:rsidR="00934B1C" w14:paraId="3A3E45E0" w14:textId="77777777">
              <w:tc>
                <w:tcPr>
                  <w:tcW w:w="1500" w:type="pct"/>
                </w:tcPr>
                <w:p w14:paraId="2CBC6D68" w14:textId="77777777" w:rsidR="00934B1C" w:rsidRDefault="00934B1C">
                  <w:pPr>
                    <w:ind w:left="425"/>
                  </w:pPr>
                  <w:r>
                    <w:rPr>
                      <w:b/>
                    </w:rPr>
                    <w:t>Note:</w:t>
                  </w:r>
                </w:p>
              </w:tc>
              <w:tc>
                <w:tcPr>
                  <w:tcW w:w="3500" w:type="pct"/>
                </w:tcPr>
                <w:p w14:paraId="53BDFA75" w14:textId="77777777" w:rsidR="00934B1C" w:rsidRDefault="00934B1C">
                  <w:r>
                    <w:t>Giver ledningsejeren mulighed for at angive sikkerhedshensyn, der skal tages ved arbejdet nær en given ledning.</w:t>
                  </w:r>
                </w:p>
              </w:tc>
            </w:tr>
            <w:tr w:rsidR="00934B1C" w14:paraId="5A9250C4" w14:textId="77777777">
              <w:tc>
                <w:tcPr>
                  <w:tcW w:w="1500" w:type="pct"/>
                </w:tcPr>
                <w:p w14:paraId="020B8762" w14:textId="77777777" w:rsidR="00934B1C" w:rsidRDefault="00934B1C">
                  <w:pPr>
                    <w:ind w:left="425"/>
                  </w:pPr>
                  <w:r>
                    <w:rPr>
                      <w:b/>
                    </w:rPr>
                    <w:t>Kilde:</w:t>
                  </w:r>
                </w:p>
              </w:tc>
              <w:tc>
                <w:tcPr>
                  <w:tcW w:w="3500" w:type="pct"/>
                </w:tcPr>
                <w:p w14:paraId="0F556863" w14:textId="77777777" w:rsidR="00934B1C" w:rsidRDefault="00934B1C">
                  <w:r>
                    <w:t>LER-forretning</w:t>
                  </w:r>
                </w:p>
              </w:tc>
            </w:tr>
            <w:tr w:rsidR="00934B1C" w14:paraId="778E456A" w14:textId="77777777">
              <w:tc>
                <w:tcPr>
                  <w:tcW w:w="1500" w:type="pct"/>
                </w:tcPr>
                <w:p w14:paraId="3A3165E4" w14:textId="77777777" w:rsidR="00934B1C" w:rsidRDefault="00934B1C">
                  <w:pPr>
                    <w:ind w:left="425"/>
                  </w:pPr>
                  <w:r>
                    <w:rPr>
                      <w:b/>
                    </w:rPr>
                    <w:t>Voidable:</w:t>
                  </w:r>
                </w:p>
              </w:tc>
              <w:tc>
                <w:tcPr>
                  <w:tcW w:w="3500" w:type="pct"/>
                </w:tcPr>
                <w:p w14:paraId="141EAAE1" w14:textId="77777777" w:rsidR="00934B1C" w:rsidRDefault="00934B1C">
                  <w:r>
                    <w:t>nej</w:t>
                  </w:r>
                </w:p>
              </w:tc>
            </w:tr>
            <w:tr w:rsidR="00934B1C" w14:paraId="40E8270A" w14:textId="77777777">
              <w:tc>
                <w:tcPr>
                  <w:tcW w:w="1500" w:type="pct"/>
                </w:tcPr>
                <w:p w14:paraId="2809DEE2" w14:textId="77777777" w:rsidR="00934B1C" w:rsidRDefault="00934B1C">
                  <w:pPr>
                    <w:ind w:left="425"/>
                  </w:pPr>
                  <w:r>
                    <w:rPr>
                      <w:b/>
                    </w:rPr>
                    <w:t>Multiplicitet:</w:t>
                  </w:r>
                </w:p>
              </w:tc>
              <w:tc>
                <w:tcPr>
                  <w:tcW w:w="3500" w:type="pct"/>
                </w:tcPr>
                <w:p w14:paraId="1DB842D2" w14:textId="77777777" w:rsidR="00934B1C" w:rsidRDefault="00934B1C">
                  <w:r>
                    <w:t>0..1</w:t>
                  </w:r>
                </w:p>
              </w:tc>
            </w:tr>
            <w:tr w:rsidR="00934B1C" w14:paraId="00D46BE1" w14:textId="77777777">
              <w:tc>
                <w:tcPr>
                  <w:tcW w:w="1500" w:type="pct"/>
                </w:tcPr>
                <w:p w14:paraId="252E7FAE" w14:textId="77777777" w:rsidR="00934B1C" w:rsidRDefault="00934B1C">
                  <w:pPr>
                    <w:ind w:left="425"/>
                  </w:pPr>
                  <w:r>
                    <w:rPr>
                      <w:b/>
                    </w:rPr>
                    <w:t>Type:</w:t>
                  </w:r>
                </w:p>
              </w:tc>
              <w:tc>
                <w:tcPr>
                  <w:tcW w:w="3500" w:type="pct"/>
                </w:tcPr>
                <w:p w14:paraId="03E4EFE9" w14:textId="77777777" w:rsidR="00934B1C" w:rsidRDefault="00934B1C">
                  <w:r>
                    <w:t>CharacterString</w:t>
                  </w:r>
                </w:p>
              </w:tc>
            </w:tr>
          </w:tbl>
          <w:p w14:paraId="703B4CFC" w14:textId="77777777" w:rsidR="00934B1C" w:rsidRDefault="00934B1C"/>
        </w:tc>
      </w:tr>
    </w:tbl>
    <w:p w14:paraId="1C62C67A" w14:textId="77777777" w:rsidR="00934B1C" w:rsidRDefault="00934B1C"/>
    <w:p w14:paraId="14650A65" w14:textId="77777777" w:rsidR="00934B1C" w:rsidRDefault="00934B1C" w:rsidP="0083360A">
      <w:pPr>
        <w:pStyle w:val="Overskrift2"/>
        <w:widowControl/>
        <w:numPr>
          <w:ilvl w:val="1"/>
          <w:numId w:val="7"/>
        </w:numPr>
        <w:spacing w:before="200" w:line="276" w:lineRule="auto"/>
        <w:contextualSpacing w:val="0"/>
      </w:pPr>
      <w:bookmarkStart w:id="138" w:name="_Ref_C18924"/>
      <w:bookmarkStart w:id="139" w:name="_Toc536693107"/>
      <w:bookmarkStart w:id="140" w:name="_Toc536695020"/>
      <w:bookmarkStart w:id="141" w:name="_Toc536695132"/>
      <w:r>
        <w:t>Ledningstracé</w:t>
      </w:r>
      <w:bookmarkEnd w:id="138"/>
      <w:bookmarkEnd w:id="139"/>
      <w:bookmarkEnd w:id="140"/>
      <w:bookmarkEnd w:id="141"/>
    </w:p>
    <w:p w14:paraId="034C7087" w14:textId="77777777" w:rsidR="00934B1C" w:rsidRDefault="00934B1C">
      <w:r>
        <w:rPr>
          <w:b/>
        </w:rPr>
        <w:t>Diagram(mer):</w:t>
      </w:r>
    </w:p>
    <w:p w14:paraId="2685A87C" w14:textId="77777777" w:rsidR="00934B1C" w:rsidRDefault="00934B1C">
      <w:pPr>
        <w:jc w:val="center"/>
      </w:pPr>
      <w:r>
        <w:rPr>
          <w:noProof/>
        </w:rPr>
        <w:drawing>
          <wp:inline distT="0" distB="0" distL="0" distR="0" wp14:anchorId="21EF5D33" wp14:editId="76D73887">
            <wp:extent cx="6480000" cy="3367385"/>
            <wp:effectExtent l="0" t="0" r="0" b="0"/>
            <wp:docPr id="56" name="Kontekstdiagram Ledningstracé"/>
            <wp:cNvGraphicFramePr/>
            <a:graphic xmlns:a="http://schemas.openxmlformats.org/drawingml/2006/main">
              <a:graphicData uri="http://schemas.openxmlformats.org/drawingml/2006/picture">
                <pic:pic xmlns:pic="http://schemas.openxmlformats.org/drawingml/2006/picture">
                  <pic:nvPicPr>
                    <pic:cNvPr id="57" name="Kontekstdiagram Ledningstracé"/>
                    <pic:cNvPicPr/>
                  </pic:nvPicPr>
                  <pic:blipFill>
                    <a:blip r:embed="rId44" cstate="print"/>
                    <a:stretch>
                      <a:fillRect/>
                    </a:stretch>
                  </pic:blipFill>
                  <pic:spPr>
                    <a:xfrm>
                      <a:off x="0" y="0"/>
                      <a:ext cx="6480000" cy="3367385"/>
                    </a:xfrm>
                    <a:prstGeom prst="rect">
                      <a:avLst/>
                    </a:prstGeom>
                  </pic:spPr>
                </pic:pic>
              </a:graphicData>
            </a:graphic>
          </wp:inline>
        </w:drawing>
      </w:r>
    </w:p>
    <w:p w14:paraId="709D74CA" w14:textId="77777777" w:rsidR="00934B1C" w:rsidRDefault="00934B1C">
      <w:pPr>
        <w:pStyle w:val="Billedtekst"/>
        <w:jc w:val="center"/>
      </w:pPr>
      <w:r>
        <w:t xml:space="preserve">Figur </w:t>
      </w:r>
      <w:fldSimple w:instr=" SEQ Figure \* ARABIC ">
        <w:r w:rsidR="006F7F3B">
          <w:rPr>
            <w:noProof/>
          </w:rPr>
          <w:t>14</w:t>
        </w:r>
      </w:fldSimple>
      <w:r>
        <w:t xml:space="preserve"> - Kontekstdiagram Ledningstracé</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242"/>
      </w:tblGrid>
      <w:tr w:rsidR="00934B1C" w14:paraId="2AFE59B6" w14:textId="77777777">
        <w:tc>
          <w:tcPr>
            <w:tcW w:w="5000" w:type="pct"/>
          </w:tcPr>
          <w:p w14:paraId="63964EC2" w14:textId="77777777" w:rsidR="00934B1C" w:rsidRDefault="00934B1C">
            <w:r>
              <w:rPr>
                <w:b/>
              </w:rPr>
              <w:t>Ledningstracé</w:t>
            </w:r>
          </w:p>
          <w:tbl>
            <w:tblPr>
              <w:tblW w:w="5000" w:type="pct"/>
              <w:tblLook w:val="04A0" w:firstRow="1" w:lastRow="0" w:firstColumn="1" w:lastColumn="0" w:noHBand="0" w:noVBand="1"/>
            </w:tblPr>
            <w:tblGrid>
              <w:gridCol w:w="2708"/>
              <w:gridCol w:w="6318"/>
            </w:tblGrid>
            <w:tr w:rsidR="00934B1C" w14:paraId="2ACABCD5" w14:textId="77777777">
              <w:tc>
                <w:tcPr>
                  <w:tcW w:w="1500" w:type="pct"/>
                </w:tcPr>
                <w:p w14:paraId="18585F8A" w14:textId="77777777" w:rsidR="00934B1C" w:rsidRDefault="00934B1C">
                  <w:pPr>
                    <w:ind w:left="425"/>
                  </w:pPr>
                  <w:r>
                    <w:rPr>
                      <w:b/>
                    </w:rPr>
                    <w:t>Foretrukken term:</w:t>
                  </w:r>
                </w:p>
              </w:tc>
              <w:tc>
                <w:tcPr>
                  <w:tcW w:w="3500" w:type="pct"/>
                </w:tcPr>
                <w:p w14:paraId="1155FCAA" w14:textId="77777777" w:rsidR="00934B1C" w:rsidRDefault="00934B1C">
                  <w:r>
                    <w:t>ledningstracé</w:t>
                  </w:r>
                </w:p>
              </w:tc>
            </w:tr>
            <w:tr w:rsidR="00934B1C" w14:paraId="279CC382" w14:textId="77777777">
              <w:tc>
                <w:tcPr>
                  <w:tcW w:w="1500" w:type="pct"/>
                </w:tcPr>
                <w:p w14:paraId="3EBAFE43" w14:textId="77777777" w:rsidR="00934B1C" w:rsidRDefault="00934B1C">
                  <w:pPr>
                    <w:ind w:left="425"/>
                  </w:pPr>
                  <w:r>
                    <w:rPr>
                      <w:b/>
                    </w:rPr>
                    <w:t>Definition:</w:t>
                  </w:r>
                </w:p>
              </w:tc>
              <w:tc>
                <w:tcPr>
                  <w:tcW w:w="3500" w:type="pct"/>
                </w:tcPr>
                <w:p w14:paraId="26B923BD" w14:textId="77777777" w:rsidR="00934B1C" w:rsidRDefault="00934B1C">
                  <w:r>
                    <w:t>linjeføring hvor der ligger en eller flere ledninger i relativ nærhed af hinanden</w:t>
                  </w:r>
                </w:p>
              </w:tc>
            </w:tr>
            <w:tr w:rsidR="00934B1C" w14:paraId="302FE685" w14:textId="77777777">
              <w:tc>
                <w:tcPr>
                  <w:tcW w:w="1500" w:type="pct"/>
                </w:tcPr>
                <w:p w14:paraId="44050E65" w14:textId="77777777" w:rsidR="00934B1C" w:rsidRDefault="00934B1C">
                  <w:pPr>
                    <w:ind w:left="425"/>
                  </w:pPr>
                  <w:r>
                    <w:rPr>
                      <w:b/>
                    </w:rPr>
                    <w:t>Note:</w:t>
                  </w:r>
                </w:p>
              </w:tc>
              <w:tc>
                <w:tcPr>
                  <w:tcW w:w="3500" w:type="pct"/>
                </w:tcPr>
                <w:p w14:paraId="11060D10" w14:textId="77777777" w:rsidR="00934B1C" w:rsidRDefault="00934B1C">
                  <w:r>
                    <w:t>Traceer ligger ofte under fortovet, og bruges af el- og tele-branchen.</w:t>
                  </w:r>
                </w:p>
              </w:tc>
            </w:tr>
            <w:tr w:rsidR="00934B1C" w14:paraId="68E0BDCA" w14:textId="77777777">
              <w:tc>
                <w:tcPr>
                  <w:tcW w:w="1500" w:type="pct"/>
                </w:tcPr>
                <w:p w14:paraId="38AB4FA3" w14:textId="77777777" w:rsidR="00934B1C" w:rsidRDefault="00934B1C">
                  <w:pPr>
                    <w:ind w:left="425"/>
                  </w:pPr>
                  <w:r>
                    <w:rPr>
                      <w:b/>
                    </w:rPr>
                    <w:t>Kilde:</w:t>
                  </w:r>
                </w:p>
              </w:tc>
              <w:tc>
                <w:tcPr>
                  <w:tcW w:w="3500" w:type="pct"/>
                </w:tcPr>
                <w:p w14:paraId="1F1AF975" w14:textId="77777777" w:rsidR="00934B1C" w:rsidRDefault="00934B1C">
                  <w:r>
                    <w:t>LER-forretning</w:t>
                  </w:r>
                </w:p>
              </w:tc>
            </w:tr>
            <w:tr w:rsidR="00934B1C" w14:paraId="43AF5B2D" w14:textId="77777777">
              <w:tc>
                <w:tcPr>
                  <w:tcW w:w="1500" w:type="pct"/>
                </w:tcPr>
                <w:p w14:paraId="10DDE8BE" w14:textId="77777777" w:rsidR="00934B1C" w:rsidRDefault="00934B1C">
                  <w:pPr>
                    <w:ind w:left="425"/>
                  </w:pPr>
                  <w:r>
                    <w:rPr>
                      <w:b/>
                    </w:rPr>
                    <w:t>Subtype af:</w:t>
                  </w:r>
                </w:p>
              </w:tc>
              <w:tc>
                <w:tcPr>
                  <w:tcW w:w="3500" w:type="pct"/>
                </w:tcPr>
                <w:p w14:paraId="2C368C41" w14:textId="77777777" w:rsidR="00934B1C" w:rsidRDefault="00934B1C">
                  <w:r>
                    <w:fldChar w:fldCharType="begin"/>
                  </w:r>
                  <w:r>
                    <w:instrText xml:space="preserve"> REF _Ref_C18949 \h </w:instrText>
                  </w:r>
                  <w:r>
                    <w:fldChar w:fldCharType="separate"/>
                  </w:r>
                  <w:r w:rsidR="006F7F3B">
                    <w:t>Ledningsoplysningsobjekt</w:t>
                  </w:r>
                  <w:r>
                    <w:fldChar w:fldCharType="end"/>
                  </w:r>
                </w:p>
              </w:tc>
            </w:tr>
            <w:tr w:rsidR="00934B1C" w14:paraId="26D39B2C" w14:textId="77777777">
              <w:tc>
                <w:tcPr>
                  <w:tcW w:w="1500" w:type="pct"/>
                </w:tcPr>
                <w:p w14:paraId="3949A4B7" w14:textId="77777777" w:rsidR="00934B1C" w:rsidRDefault="00934B1C">
                  <w:pPr>
                    <w:ind w:left="425"/>
                  </w:pPr>
                  <w:r>
                    <w:rPr>
                      <w:b/>
                    </w:rPr>
                    <w:t>Type:</w:t>
                  </w:r>
                </w:p>
              </w:tc>
              <w:tc>
                <w:tcPr>
                  <w:tcW w:w="3500" w:type="pct"/>
                </w:tcPr>
                <w:p w14:paraId="5940D260" w14:textId="77777777" w:rsidR="00934B1C" w:rsidRDefault="00934B1C">
                  <w:r>
                    <w:t>Featuretype</w:t>
                  </w:r>
                </w:p>
              </w:tc>
            </w:tr>
          </w:tbl>
          <w:p w14:paraId="1EF4A8D9" w14:textId="77777777" w:rsidR="00934B1C" w:rsidRDefault="00934B1C"/>
        </w:tc>
      </w:tr>
      <w:tr w:rsidR="00934B1C" w14:paraId="226A8746" w14:textId="77777777">
        <w:tc>
          <w:tcPr>
            <w:tcW w:w="5000" w:type="pct"/>
          </w:tcPr>
          <w:p w14:paraId="7AC45C87"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6623CA48" w14:textId="77777777">
              <w:tc>
                <w:tcPr>
                  <w:tcW w:w="1500" w:type="pct"/>
                </w:tcPr>
                <w:p w14:paraId="5A1E96D6" w14:textId="77777777" w:rsidR="00934B1C" w:rsidRDefault="00934B1C">
                  <w:pPr>
                    <w:ind w:left="425"/>
                  </w:pPr>
                  <w:r>
                    <w:rPr>
                      <w:b/>
                    </w:rPr>
                    <w:t>Navn:</w:t>
                  </w:r>
                </w:p>
              </w:tc>
              <w:tc>
                <w:tcPr>
                  <w:tcW w:w="3500" w:type="pct"/>
                </w:tcPr>
                <w:p w14:paraId="628D69E1" w14:textId="77777777" w:rsidR="00934B1C" w:rsidRDefault="00934B1C">
                  <w:r>
                    <w:t>bredde</w:t>
                  </w:r>
                </w:p>
              </w:tc>
            </w:tr>
            <w:tr w:rsidR="00934B1C" w14:paraId="0AE5D1D2" w14:textId="77777777">
              <w:tc>
                <w:tcPr>
                  <w:tcW w:w="1500" w:type="pct"/>
                </w:tcPr>
                <w:p w14:paraId="06141B6E" w14:textId="77777777" w:rsidR="00934B1C" w:rsidRDefault="00934B1C">
                  <w:pPr>
                    <w:ind w:left="425"/>
                  </w:pPr>
                  <w:r>
                    <w:rPr>
                      <w:b/>
                    </w:rPr>
                    <w:t>Foretrukken term:</w:t>
                  </w:r>
                </w:p>
              </w:tc>
              <w:tc>
                <w:tcPr>
                  <w:tcW w:w="3500" w:type="pct"/>
                </w:tcPr>
                <w:p w14:paraId="4C6CF452" w14:textId="77777777" w:rsidR="00934B1C" w:rsidRDefault="00934B1C">
                  <w:r>
                    <w:t>bredde</w:t>
                  </w:r>
                </w:p>
              </w:tc>
            </w:tr>
            <w:tr w:rsidR="00934B1C" w14:paraId="66DD8552" w14:textId="77777777">
              <w:tc>
                <w:tcPr>
                  <w:tcW w:w="1500" w:type="pct"/>
                </w:tcPr>
                <w:p w14:paraId="2DAF2B93" w14:textId="77777777" w:rsidR="00934B1C" w:rsidRDefault="00934B1C">
                  <w:pPr>
                    <w:ind w:left="425"/>
                  </w:pPr>
                  <w:r>
                    <w:rPr>
                      <w:b/>
                    </w:rPr>
                    <w:t>Anvendelsesnote:</w:t>
                  </w:r>
                </w:p>
              </w:tc>
              <w:tc>
                <w:tcPr>
                  <w:tcW w:w="3500" w:type="pct"/>
                </w:tcPr>
                <w:p w14:paraId="3427686A" w14:textId="77777777" w:rsidR="00934B1C" w:rsidRDefault="00934B1C">
                  <w:r>
                    <w:t>Angives kun, hvis det anses for nyttigt, fx for tracéer der er større end man ellers vil forvente.</w:t>
                  </w:r>
                </w:p>
              </w:tc>
            </w:tr>
            <w:tr w:rsidR="00934B1C" w14:paraId="54216BF9" w14:textId="77777777">
              <w:tc>
                <w:tcPr>
                  <w:tcW w:w="1500" w:type="pct"/>
                </w:tcPr>
                <w:p w14:paraId="5B507A52" w14:textId="77777777" w:rsidR="00934B1C" w:rsidRDefault="00934B1C">
                  <w:pPr>
                    <w:ind w:left="425"/>
                  </w:pPr>
                  <w:r>
                    <w:rPr>
                      <w:b/>
                    </w:rPr>
                    <w:t>Voidable:</w:t>
                  </w:r>
                </w:p>
              </w:tc>
              <w:tc>
                <w:tcPr>
                  <w:tcW w:w="3500" w:type="pct"/>
                </w:tcPr>
                <w:p w14:paraId="39718C55" w14:textId="77777777" w:rsidR="00934B1C" w:rsidRDefault="00934B1C">
                  <w:r>
                    <w:t>ja</w:t>
                  </w:r>
                </w:p>
              </w:tc>
            </w:tr>
            <w:tr w:rsidR="00934B1C" w14:paraId="214806F2" w14:textId="77777777">
              <w:tc>
                <w:tcPr>
                  <w:tcW w:w="1500" w:type="pct"/>
                </w:tcPr>
                <w:p w14:paraId="21381A28" w14:textId="77777777" w:rsidR="00934B1C" w:rsidRDefault="00934B1C">
                  <w:pPr>
                    <w:ind w:left="425"/>
                  </w:pPr>
                  <w:r>
                    <w:rPr>
                      <w:b/>
                    </w:rPr>
                    <w:t>Multiplicitet:</w:t>
                  </w:r>
                </w:p>
              </w:tc>
              <w:tc>
                <w:tcPr>
                  <w:tcW w:w="3500" w:type="pct"/>
                </w:tcPr>
                <w:p w14:paraId="00503D30" w14:textId="77777777" w:rsidR="00934B1C" w:rsidRDefault="00934B1C">
                  <w:r>
                    <w:t>0..1</w:t>
                  </w:r>
                </w:p>
              </w:tc>
            </w:tr>
            <w:tr w:rsidR="00934B1C" w14:paraId="06C1157D" w14:textId="77777777">
              <w:tc>
                <w:tcPr>
                  <w:tcW w:w="1500" w:type="pct"/>
                </w:tcPr>
                <w:p w14:paraId="633F47B5" w14:textId="77777777" w:rsidR="00934B1C" w:rsidRDefault="00934B1C">
                  <w:pPr>
                    <w:ind w:left="425"/>
                  </w:pPr>
                  <w:r>
                    <w:rPr>
                      <w:b/>
                    </w:rPr>
                    <w:t>Type:</w:t>
                  </w:r>
                </w:p>
              </w:tc>
              <w:tc>
                <w:tcPr>
                  <w:tcW w:w="3500" w:type="pct"/>
                </w:tcPr>
                <w:p w14:paraId="0DAED229" w14:textId="77777777" w:rsidR="00934B1C" w:rsidRDefault="00934B1C">
                  <w:r>
                    <w:t>Measure</w:t>
                  </w:r>
                </w:p>
              </w:tc>
            </w:tr>
          </w:tbl>
          <w:p w14:paraId="3861FE6E" w14:textId="77777777" w:rsidR="00934B1C" w:rsidRDefault="00934B1C"/>
        </w:tc>
      </w:tr>
      <w:tr w:rsidR="00934B1C" w14:paraId="77B6A6E3" w14:textId="77777777">
        <w:tc>
          <w:tcPr>
            <w:tcW w:w="5000" w:type="pct"/>
          </w:tcPr>
          <w:p w14:paraId="6BD43C94"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1E0958D4" w14:textId="77777777">
              <w:tc>
                <w:tcPr>
                  <w:tcW w:w="1500" w:type="pct"/>
                </w:tcPr>
                <w:p w14:paraId="4824E3CA" w14:textId="77777777" w:rsidR="00934B1C" w:rsidRDefault="00934B1C">
                  <w:pPr>
                    <w:ind w:left="425"/>
                  </w:pPr>
                  <w:r>
                    <w:rPr>
                      <w:b/>
                    </w:rPr>
                    <w:t>Navn:</w:t>
                  </w:r>
                </w:p>
              </w:tc>
              <w:tc>
                <w:tcPr>
                  <w:tcW w:w="3500" w:type="pct"/>
                </w:tcPr>
                <w:p w14:paraId="4A43971F" w14:textId="77777777" w:rsidR="00934B1C" w:rsidRDefault="00934B1C">
                  <w:r>
                    <w:t>geometri</w:t>
                  </w:r>
                </w:p>
              </w:tc>
            </w:tr>
            <w:tr w:rsidR="00934B1C" w14:paraId="7E1CFAA8" w14:textId="77777777">
              <w:tc>
                <w:tcPr>
                  <w:tcW w:w="1500" w:type="pct"/>
                </w:tcPr>
                <w:p w14:paraId="67A18B50" w14:textId="77777777" w:rsidR="00934B1C" w:rsidRDefault="00934B1C">
                  <w:pPr>
                    <w:ind w:left="425"/>
                  </w:pPr>
                  <w:r>
                    <w:rPr>
                      <w:b/>
                    </w:rPr>
                    <w:t>Foretrukken term:</w:t>
                  </w:r>
                </w:p>
              </w:tc>
              <w:tc>
                <w:tcPr>
                  <w:tcW w:w="3500" w:type="pct"/>
                </w:tcPr>
                <w:p w14:paraId="3B6A7526" w14:textId="77777777" w:rsidR="00934B1C" w:rsidRDefault="00934B1C">
                  <w:r>
                    <w:t>geometri</w:t>
                  </w:r>
                </w:p>
              </w:tc>
            </w:tr>
            <w:tr w:rsidR="00934B1C" w14:paraId="0F13322A" w14:textId="77777777">
              <w:tc>
                <w:tcPr>
                  <w:tcW w:w="1500" w:type="pct"/>
                </w:tcPr>
                <w:p w14:paraId="38C906A7" w14:textId="77777777" w:rsidR="00934B1C" w:rsidRDefault="00934B1C">
                  <w:pPr>
                    <w:ind w:left="425"/>
                  </w:pPr>
                  <w:r>
                    <w:rPr>
                      <w:b/>
                    </w:rPr>
                    <w:t>Definition:</w:t>
                  </w:r>
                </w:p>
              </w:tc>
              <w:tc>
                <w:tcPr>
                  <w:tcW w:w="3500" w:type="pct"/>
                </w:tcPr>
                <w:p w14:paraId="131105AB" w14:textId="77777777" w:rsidR="00934B1C" w:rsidRDefault="00934B1C">
                  <w:r>
                    <w:t>geografisk placering</w:t>
                  </w:r>
                </w:p>
              </w:tc>
            </w:tr>
            <w:tr w:rsidR="00934B1C" w14:paraId="41342F4A" w14:textId="77777777">
              <w:tc>
                <w:tcPr>
                  <w:tcW w:w="1500" w:type="pct"/>
                </w:tcPr>
                <w:p w14:paraId="6E781BD8" w14:textId="77777777" w:rsidR="00934B1C" w:rsidRDefault="00934B1C">
                  <w:pPr>
                    <w:ind w:left="425"/>
                  </w:pPr>
                  <w:r>
                    <w:rPr>
                      <w:b/>
                    </w:rPr>
                    <w:t>Voidable:</w:t>
                  </w:r>
                </w:p>
              </w:tc>
              <w:tc>
                <w:tcPr>
                  <w:tcW w:w="3500" w:type="pct"/>
                </w:tcPr>
                <w:p w14:paraId="10D11C37" w14:textId="77777777" w:rsidR="00934B1C" w:rsidRDefault="00934B1C">
                  <w:r>
                    <w:t>nej</w:t>
                  </w:r>
                </w:p>
              </w:tc>
            </w:tr>
            <w:tr w:rsidR="00934B1C" w14:paraId="2796C725" w14:textId="77777777">
              <w:tc>
                <w:tcPr>
                  <w:tcW w:w="1500" w:type="pct"/>
                </w:tcPr>
                <w:p w14:paraId="0A070466" w14:textId="77777777" w:rsidR="00934B1C" w:rsidRDefault="00934B1C">
                  <w:pPr>
                    <w:ind w:left="425"/>
                  </w:pPr>
                  <w:r>
                    <w:rPr>
                      <w:b/>
                    </w:rPr>
                    <w:t>Multiplicitet:</w:t>
                  </w:r>
                </w:p>
              </w:tc>
              <w:tc>
                <w:tcPr>
                  <w:tcW w:w="3500" w:type="pct"/>
                </w:tcPr>
                <w:p w14:paraId="4A4080B7" w14:textId="77777777" w:rsidR="00934B1C" w:rsidRDefault="00934B1C">
                  <w:r>
                    <w:t>0..1</w:t>
                  </w:r>
                </w:p>
              </w:tc>
            </w:tr>
            <w:tr w:rsidR="00934B1C" w14:paraId="58EC9D6E" w14:textId="77777777">
              <w:tc>
                <w:tcPr>
                  <w:tcW w:w="1500" w:type="pct"/>
                </w:tcPr>
                <w:p w14:paraId="5E62A809" w14:textId="77777777" w:rsidR="00934B1C" w:rsidRDefault="00934B1C">
                  <w:pPr>
                    <w:ind w:left="425"/>
                  </w:pPr>
                  <w:r>
                    <w:rPr>
                      <w:b/>
                    </w:rPr>
                    <w:t>Type:</w:t>
                  </w:r>
                </w:p>
              </w:tc>
              <w:tc>
                <w:tcPr>
                  <w:tcW w:w="3500" w:type="pct"/>
                </w:tcPr>
                <w:p w14:paraId="09D55A0F" w14:textId="77777777" w:rsidR="00934B1C" w:rsidRDefault="00934B1C">
                  <w:r>
                    <w:t>GM_MultiCurve</w:t>
                  </w:r>
                </w:p>
              </w:tc>
            </w:tr>
          </w:tbl>
          <w:p w14:paraId="086076B5" w14:textId="77777777" w:rsidR="00934B1C" w:rsidRDefault="00934B1C"/>
        </w:tc>
      </w:tr>
      <w:tr w:rsidR="00934B1C" w14:paraId="7C8C1383" w14:textId="77777777">
        <w:tc>
          <w:tcPr>
            <w:tcW w:w="5000" w:type="pct"/>
          </w:tcPr>
          <w:p w14:paraId="352D47F4" w14:textId="77777777" w:rsidR="00934B1C" w:rsidRDefault="00934B1C">
            <w:r>
              <w:rPr>
                <w:b/>
              </w:rPr>
              <w:t>Associeringsrolle</w:t>
            </w:r>
          </w:p>
          <w:tbl>
            <w:tblPr>
              <w:tblW w:w="5000" w:type="pct"/>
              <w:tblLook w:val="04A0" w:firstRow="1" w:lastRow="0" w:firstColumn="1" w:lastColumn="0" w:noHBand="0" w:noVBand="1"/>
            </w:tblPr>
            <w:tblGrid>
              <w:gridCol w:w="2708"/>
              <w:gridCol w:w="6318"/>
            </w:tblGrid>
            <w:tr w:rsidR="00934B1C" w14:paraId="17F5A3F2" w14:textId="77777777">
              <w:tc>
                <w:tcPr>
                  <w:tcW w:w="1500" w:type="pct"/>
                </w:tcPr>
                <w:p w14:paraId="252E2E4A" w14:textId="77777777" w:rsidR="00934B1C" w:rsidRDefault="00934B1C">
                  <w:pPr>
                    <w:ind w:left="425"/>
                  </w:pPr>
                  <w:r>
                    <w:rPr>
                      <w:b/>
                    </w:rPr>
                    <w:t>Navn:</w:t>
                  </w:r>
                </w:p>
              </w:tc>
              <w:tc>
                <w:tcPr>
                  <w:tcW w:w="3500" w:type="pct"/>
                </w:tcPr>
                <w:p w14:paraId="77B28DC5" w14:textId="77777777" w:rsidR="00934B1C" w:rsidRDefault="00934B1C">
                  <w:r>
                    <w:t>indeholdtLedning</w:t>
                  </w:r>
                </w:p>
              </w:tc>
            </w:tr>
            <w:tr w:rsidR="00934B1C" w14:paraId="14F11EC0" w14:textId="77777777">
              <w:tc>
                <w:tcPr>
                  <w:tcW w:w="1500" w:type="pct"/>
                </w:tcPr>
                <w:p w14:paraId="459F4B9D" w14:textId="77777777" w:rsidR="00934B1C" w:rsidRDefault="00934B1C">
                  <w:pPr>
                    <w:ind w:left="425"/>
                  </w:pPr>
                  <w:r>
                    <w:rPr>
                      <w:b/>
                    </w:rPr>
                    <w:t>Foretrukken term:</w:t>
                  </w:r>
                </w:p>
              </w:tc>
              <w:tc>
                <w:tcPr>
                  <w:tcW w:w="3500" w:type="pct"/>
                </w:tcPr>
                <w:p w14:paraId="0B249191" w14:textId="77777777" w:rsidR="00934B1C" w:rsidRDefault="00934B1C">
                  <w:r>
                    <w:t>indeholdt ledning</w:t>
                  </w:r>
                </w:p>
              </w:tc>
            </w:tr>
            <w:tr w:rsidR="00934B1C" w14:paraId="6F8D4518" w14:textId="77777777">
              <w:tc>
                <w:tcPr>
                  <w:tcW w:w="1500" w:type="pct"/>
                </w:tcPr>
                <w:p w14:paraId="013572A3" w14:textId="77777777" w:rsidR="00934B1C" w:rsidRDefault="00934B1C">
                  <w:pPr>
                    <w:ind w:left="425"/>
                  </w:pPr>
                  <w:r>
                    <w:rPr>
                      <w:b/>
                    </w:rPr>
                    <w:t>Definition:</w:t>
                  </w:r>
                </w:p>
              </w:tc>
              <w:tc>
                <w:tcPr>
                  <w:tcW w:w="3500" w:type="pct"/>
                </w:tcPr>
                <w:p w14:paraId="7A7B843E" w14:textId="77777777" w:rsidR="00934B1C" w:rsidRDefault="00934B1C">
                  <w:r>
                    <w:t>ledning som ligger i det givne ledningstracé</w:t>
                  </w:r>
                </w:p>
              </w:tc>
            </w:tr>
            <w:tr w:rsidR="00934B1C" w14:paraId="36F3F980" w14:textId="77777777">
              <w:tc>
                <w:tcPr>
                  <w:tcW w:w="1500" w:type="pct"/>
                </w:tcPr>
                <w:p w14:paraId="19A097CB" w14:textId="77777777" w:rsidR="00934B1C" w:rsidRDefault="00934B1C">
                  <w:pPr>
                    <w:ind w:left="425"/>
                  </w:pPr>
                  <w:r>
                    <w:rPr>
                      <w:b/>
                    </w:rPr>
                    <w:t>Voidable:</w:t>
                  </w:r>
                </w:p>
              </w:tc>
              <w:tc>
                <w:tcPr>
                  <w:tcW w:w="3500" w:type="pct"/>
                </w:tcPr>
                <w:p w14:paraId="40EBF3C7" w14:textId="77777777" w:rsidR="00934B1C" w:rsidRDefault="00934B1C">
                  <w:r>
                    <w:t>nej</w:t>
                  </w:r>
                </w:p>
              </w:tc>
            </w:tr>
            <w:tr w:rsidR="00934B1C" w14:paraId="14402C81" w14:textId="77777777">
              <w:tc>
                <w:tcPr>
                  <w:tcW w:w="1500" w:type="pct"/>
                </w:tcPr>
                <w:p w14:paraId="48B78608" w14:textId="77777777" w:rsidR="00934B1C" w:rsidRDefault="00934B1C">
                  <w:pPr>
                    <w:ind w:left="425"/>
                  </w:pPr>
                  <w:r>
                    <w:rPr>
                      <w:b/>
                    </w:rPr>
                    <w:t>Multiplicitet:</w:t>
                  </w:r>
                </w:p>
              </w:tc>
              <w:tc>
                <w:tcPr>
                  <w:tcW w:w="3500" w:type="pct"/>
                </w:tcPr>
                <w:p w14:paraId="439DB547" w14:textId="77777777" w:rsidR="00934B1C" w:rsidRDefault="00934B1C">
                  <w:r>
                    <w:t>0..*</w:t>
                  </w:r>
                </w:p>
              </w:tc>
            </w:tr>
            <w:tr w:rsidR="00934B1C" w14:paraId="05BF33C6" w14:textId="77777777">
              <w:tc>
                <w:tcPr>
                  <w:tcW w:w="1500" w:type="pct"/>
                </w:tcPr>
                <w:p w14:paraId="7CF7FDD1" w14:textId="77777777" w:rsidR="00934B1C" w:rsidRDefault="00934B1C">
                  <w:pPr>
                    <w:ind w:left="425"/>
                  </w:pPr>
                  <w:r>
                    <w:rPr>
                      <w:b/>
                    </w:rPr>
                    <w:t>Type:</w:t>
                  </w:r>
                </w:p>
              </w:tc>
              <w:tc>
                <w:tcPr>
                  <w:tcW w:w="3500" w:type="pct"/>
                </w:tcPr>
                <w:p w14:paraId="50D13A87" w14:textId="77777777" w:rsidR="00934B1C" w:rsidRDefault="00934B1C">
                  <w:r>
                    <w:fldChar w:fldCharType="begin"/>
                  </w:r>
                  <w:r>
                    <w:instrText xml:space="preserve"> REF _Ref_C18958 \h </w:instrText>
                  </w:r>
                  <w:r>
                    <w:fldChar w:fldCharType="separate"/>
                  </w:r>
                  <w:r w:rsidR="006F7F3B">
                    <w:t>Ledning</w:t>
                  </w:r>
                  <w:r>
                    <w:fldChar w:fldCharType="end"/>
                  </w:r>
                  <w:r>
                    <w:t xml:space="preserve"> (feature type)</w:t>
                  </w:r>
                </w:p>
              </w:tc>
            </w:tr>
          </w:tbl>
          <w:p w14:paraId="1331E788" w14:textId="77777777" w:rsidR="00934B1C" w:rsidRDefault="00934B1C"/>
        </w:tc>
      </w:tr>
      <w:tr w:rsidR="00934B1C" w14:paraId="4450EFF1" w14:textId="77777777">
        <w:tc>
          <w:tcPr>
            <w:tcW w:w="5000" w:type="pct"/>
          </w:tcPr>
          <w:p w14:paraId="24D570E4"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08708EE3" w14:textId="77777777">
              <w:tc>
                <w:tcPr>
                  <w:tcW w:w="1500" w:type="pct"/>
                </w:tcPr>
                <w:p w14:paraId="2B58AEAD" w14:textId="77777777" w:rsidR="00934B1C" w:rsidRDefault="00934B1C">
                  <w:pPr>
                    <w:ind w:left="425"/>
                  </w:pPr>
                  <w:r>
                    <w:rPr>
                      <w:b/>
                    </w:rPr>
                    <w:t>Navn:</w:t>
                  </w:r>
                </w:p>
              </w:tc>
              <w:tc>
                <w:tcPr>
                  <w:tcW w:w="3500" w:type="pct"/>
                </w:tcPr>
                <w:p w14:paraId="0431E025" w14:textId="77777777" w:rsidR="00934B1C" w:rsidRDefault="00934B1C">
                  <w:r>
                    <w:t>indtegningsmetode</w:t>
                  </w:r>
                </w:p>
              </w:tc>
            </w:tr>
            <w:tr w:rsidR="00934B1C" w14:paraId="3A6DE2CC" w14:textId="77777777">
              <w:tc>
                <w:tcPr>
                  <w:tcW w:w="1500" w:type="pct"/>
                </w:tcPr>
                <w:p w14:paraId="61264AB8" w14:textId="77777777" w:rsidR="00934B1C" w:rsidRDefault="00934B1C">
                  <w:pPr>
                    <w:ind w:left="425"/>
                  </w:pPr>
                  <w:r>
                    <w:rPr>
                      <w:b/>
                    </w:rPr>
                    <w:t>Foretrukken term:</w:t>
                  </w:r>
                </w:p>
              </w:tc>
              <w:tc>
                <w:tcPr>
                  <w:tcW w:w="3500" w:type="pct"/>
                </w:tcPr>
                <w:p w14:paraId="150D4DC9" w14:textId="77777777" w:rsidR="00934B1C" w:rsidRDefault="00934B1C">
                  <w:r>
                    <w:t>indtegningsmetode</w:t>
                  </w:r>
                </w:p>
              </w:tc>
            </w:tr>
            <w:tr w:rsidR="00934B1C" w14:paraId="70AFDC23" w14:textId="77777777">
              <w:tc>
                <w:tcPr>
                  <w:tcW w:w="1500" w:type="pct"/>
                </w:tcPr>
                <w:p w14:paraId="24A29097" w14:textId="77777777" w:rsidR="00934B1C" w:rsidRDefault="00934B1C">
                  <w:pPr>
                    <w:ind w:left="425"/>
                  </w:pPr>
                  <w:r>
                    <w:rPr>
                      <w:b/>
                    </w:rPr>
                    <w:t>Definition:</w:t>
                  </w:r>
                </w:p>
              </w:tc>
              <w:tc>
                <w:tcPr>
                  <w:tcW w:w="3500" w:type="pct"/>
                </w:tcPr>
                <w:p w14:paraId="0B91BA97" w14:textId="77777777" w:rsidR="00934B1C" w:rsidRDefault="00934B1C">
                  <w:r>
                    <w:t>måden et objekts geometri repræsenteres/angives på</w:t>
                  </w:r>
                </w:p>
              </w:tc>
            </w:tr>
            <w:tr w:rsidR="00934B1C" w14:paraId="091387B0" w14:textId="77777777">
              <w:tc>
                <w:tcPr>
                  <w:tcW w:w="1500" w:type="pct"/>
                </w:tcPr>
                <w:p w14:paraId="259D2E24" w14:textId="77777777" w:rsidR="00934B1C" w:rsidRDefault="00934B1C">
                  <w:pPr>
                    <w:ind w:left="425"/>
                  </w:pPr>
                  <w:r>
                    <w:rPr>
                      <w:b/>
                    </w:rPr>
                    <w:t>Note:</w:t>
                  </w:r>
                </w:p>
              </w:tc>
              <w:tc>
                <w:tcPr>
                  <w:tcW w:w="3500" w:type="pct"/>
                </w:tcPr>
                <w:p w14:paraId="19FFE57C" w14:textId="77777777" w:rsidR="00934B1C" w:rsidRDefault="00934B1C">
                  <w:r>
                    <w:t>Valg af indtegningsmetode afhænger af formålet med visualisering.</w:t>
                  </w:r>
                </w:p>
              </w:tc>
            </w:tr>
            <w:tr w:rsidR="00934B1C" w14:paraId="1B48818B" w14:textId="77777777">
              <w:tc>
                <w:tcPr>
                  <w:tcW w:w="1500" w:type="pct"/>
                </w:tcPr>
                <w:p w14:paraId="4D4922E9" w14:textId="77777777" w:rsidR="00934B1C" w:rsidRDefault="00934B1C">
                  <w:pPr>
                    <w:ind w:left="425"/>
                  </w:pPr>
                  <w:r>
                    <w:rPr>
                      <w:b/>
                    </w:rPr>
                    <w:t>Voidable:</w:t>
                  </w:r>
                </w:p>
              </w:tc>
              <w:tc>
                <w:tcPr>
                  <w:tcW w:w="3500" w:type="pct"/>
                </w:tcPr>
                <w:p w14:paraId="09CD126C" w14:textId="77777777" w:rsidR="00934B1C" w:rsidRDefault="00934B1C">
                  <w:r>
                    <w:t>nej</w:t>
                  </w:r>
                </w:p>
              </w:tc>
            </w:tr>
            <w:tr w:rsidR="00934B1C" w14:paraId="2A66A387" w14:textId="77777777">
              <w:tc>
                <w:tcPr>
                  <w:tcW w:w="1500" w:type="pct"/>
                </w:tcPr>
                <w:p w14:paraId="479E6FD6" w14:textId="77777777" w:rsidR="00934B1C" w:rsidRDefault="00934B1C">
                  <w:pPr>
                    <w:ind w:left="425"/>
                  </w:pPr>
                  <w:r>
                    <w:rPr>
                      <w:b/>
                    </w:rPr>
                    <w:t>Multiplicitet:</w:t>
                  </w:r>
                </w:p>
              </w:tc>
              <w:tc>
                <w:tcPr>
                  <w:tcW w:w="3500" w:type="pct"/>
                </w:tcPr>
                <w:p w14:paraId="24354361" w14:textId="77777777" w:rsidR="00934B1C" w:rsidRDefault="00934B1C">
                  <w:r>
                    <w:t>0..1</w:t>
                  </w:r>
                </w:p>
              </w:tc>
            </w:tr>
            <w:tr w:rsidR="00934B1C" w14:paraId="595030F5" w14:textId="77777777">
              <w:tc>
                <w:tcPr>
                  <w:tcW w:w="1500" w:type="pct"/>
                </w:tcPr>
                <w:p w14:paraId="3E9C29DD" w14:textId="77777777" w:rsidR="00934B1C" w:rsidRDefault="00934B1C">
                  <w:pPr>
                    <w:ind w:left="425"/>
                  </w:pPr>
                  <w:r>
                    <w:rPr>
                      <w:b/>
                    </w:rPr>
                    <w:t>Initial værdi:</w:t>
                  </w:r>
                </w:p>
              </w:tc>
              <w:tc>
                <w:tcPr>
                  <w:tcW w:w="3500" w:type="pct"/>
                </w:tcPr>
                <w:p w14:paraId="07FEE97E" w14:textId="77777777" w:rsidR="00934B1C" w:rsidRDefault="00934B1C">
                  <w:r>
                    <w:t>præcist</w:t>
                  </w:r>
                </w:p>
              </w:tc>
            </w:tr>
            <w:tr w:rsidR="00934B1C" w14:paraId="2C0985C9" w14:textId="77777777">
              <w:tc>
                <w:tcPr>
                  <w:tcW w:w="1500" w:type="pct"/>
                </w:tcPr>
                <w:p w14:paraId="74730AF5" w14:textId="77777777" w:rsidR="00934B1C" w:rsidRDefault="00934B1C">
                  <w:pPr>
                    <w:ind w:left="425"/>
                  </w:pPr>
                  <w:r>
                    <w:rPr>
                      <w:b/>
                    </w:rPr>
                    <w:t>Type:</w:t>
                  </w:r>
                </w:p>
              </w:tc>
              <w:tc>
                <w:tcPr>
                  <w:tcW w:w="3500" w:type="pct"/>
                </w:tcPr>
                <w:p w14:paraId="7C783EAE" w14:textId="77777777" w:rsidR="00934B1C" w:rsidRDefault="00934B1C">
                  <w:r>
                    <w:t>Indtegningsmetodetype (enumeration)</w:t>
                  </w:r>
                </w:p>
              </w:tc>
            </w:tr>
            <w:tr w:rsidR="00934B1C" w14:paraId="06D8484B" w14:textId="77777777">
              <w:tc>
                <w:tcPr>
                  <w:tcW w:w="1500" w:type="pct"/>
                </w:tcPr>
                <w:p w14:paraId="045E2B24" w14:textId="77777777" w:rsidR="00934B1C" w:rsidRDefault="00934B1C">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4264"/>
                  </w:tblGrid>
                  <w:tr w:rsidR="00934B1C" w14:paraId="4CED3205" w14:textId="77777777">
                    <w:tc>
                      <w:tcPr>
                        <w:tcW w:w="1500" w:type="pct"/>
                      </w:tcPr>
                      <w:p w14:paraId="2BA9C39E" w14:textId="77777777" w:rsidR="00934B1C" w:rsidRDefault="00934B1C">
                        <w:r>
                          <w:t>forskudt</w:t>
                        </w:r>
                      </w:p>
                    </w:tc>
                    <w:tc>
                      <w:tcPr>
                        <w:tcW w:w="3500" w:type="pct"/>
                      </w:tcPr>
                      <w:p w14:paraId="2AC25F70" w14:textId="77777777" w:rsidR="00934B1C" w:rsidRDefault="00934B1C">
                        <w:r>
                          <w:rPr>
                            <w:b/>
                          </w:rPr>
                          <w:t>forskudt indtegningsmetode</w:t>
                        </w:r>
                      </w:p>
                      <w:p w14:paraId="7DD419C2" w14:textId="77777777" w:rsidR="00934B1C" w:rsidRDefault="00934B1C">
                        <w:r>
                          <w:t>indtegningsmetode hvor angivelsen af et objekts placering afviger fra dets placering i virkeligheden med en på forhånd fastlagt afstand</w:t>
                        </w:r>
                      </w:p>
                    </w:tc>
                  </w:tr>
                  <w:tr w:rsidR="00934B1C" w14:paraId="0BA91EE1" w14:textId="77777777">
                    <w:tc>
                      <w:tcPr>
                        <w:tcW w:w="1500" w:type="pct"/>
                      </w:tcPr>
                      <w:p w14:paraId="42A4BE1C" w14:textId="77777777" w:rsidR="00934B1C" w:rsidRDefault="00934B1C">
                        <w:r>
                          <w:t>nøjagtigt</w:t>
                        </w:r>
                      </w:p>
                    </w:tc>
                    <w:tc>
                      <w:tcPr>
                        <w:tcW w:w="3500" w:type="pct"/>
                      </w:tcPr>
                      <w:p w14:paraId="451E1F46" w14:textId="77777777" w:rsidR="00934B1C" w:rsidRDefault="00934B1C">
                        <w:r>
                          <w:rPr>
                            <w:b/>
                          </w:rPr>
                          <w:t>nøjagtig indtegningsmetode</w:t>
                        </w:r>
                      </w:p>
                      <w:p w14:paraId="2FA297DF" w14:textId="77777777" w:rsidR="00934B1C" w:rsidRDefault="00934B1C">
                        <w:r>
                          <w:t>indtegningsmetode hvor angivelsen af et objekts placering er nøjagtig</w:t>
                        </w:r>
                      </w:p>
                    </w:tc>
                  </w:tr>
                  <w:tr w:rsidR="00934B1C" w14:paraId="2F4D240B" w14:textId="77777777">
                    <w:tc>
                      <w:tcPr>
                        <w:tcW w:w="1500" w:type="pct"/>
                      </w:tcPr>
                      <w:p w14:paraId="7212618C" w14:textId="77777777" w:rsidR="00934B1C" w:rsidRDefault="00934B1C">
                        <w:r>
                          <w:t>skematisk</w:t>
                        </w:r>
                      </w:p>
                    </w:tc>
                    <w:tc>
                      <w:tcPr>
                        <w:tcW w:w="3500" w:type="pct"/>
                      </w:tcPr>
                      <w:p w14:paraId="46352076" w14:textId="77777777" w:rsidR="00934B1C" w:rsidRDefault="00934B1C">
                        <w:r>
                          <w:rPr>
                            <w:b/>
                          </w:rPr>
                          <w:t>skematisk indtegningsmetode</w:t>
                        </w:r>
                      </w:p>
                      <w:p w14:paraId="7F2B1838" w14:textId="77777777" w:rsidR="00934B1C" w:rsidRDefault="00934B1C">
                        <w:r>
                          <w:t>indtegningsmetode hvor angivelsen af et objekts placering er skematisk</w:t>
                        </w:r>
                      </w:p>
                      <w:p w14:paraId="334D15E1" w14:textId="77777777" w:rsidR="00934B1C" w:rsidRDefault="00934B1C">
                        <w:r>
                          <w:t>skematisk = udtrykt ved hjælp af et skema, diagram el.lign. [DDO]</w:t>
                        </w:r>
                      </w:p>
                    </w:tc>
                  </w:tr>
                </w:tbl>
                <w:p w14:paraId="3D6C8287" w14:textId="77777777" w:rsidR="00934B1C" w:rsidRDefault="00934B1C"/>
              </w:tc>
            </w:tr>
          </w:tbl>
          <w:p w14:paraId="325A1128" w14:textId="77777777" w:rsidR="00934B1C" w:rsidRDefault="00934B1C"/>
        </w:tc>
      </w:tr>
      <w:tr w:rsidR="00934B1C" w14:paraId="702F168F" w14:textId="77777777">
        <w:tc>
          <w:tcPr>
            <w:tcW w:w="5000" w:type="pct"/>
          </w:tcPr>
          <w:p w14:paraId="7011C42B"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5B552EAB" w14:textId="77777777">
              <w:tc>
                <w:tcPr>
                  <w:tcW w:w="1500" w:type="pct"/>
                </w:tcPr>
                <w:p w14:paraId="749F9ABB" w14:textId="77777777" w:rsidR="00934B1C" w:rsidRDefault="00934B1C">
                  <w:pPr>
                    <w:ind w:left="425"/>
                  </w:pPr>
                  <w:r>
                    <w:rPr>
                      <w:b/>
                    </w:rPr>
                    <w:t>Navn:</w:t>
                  </w:r>
                </w:p>
              </w:tc>
              <w:tc>
                <w:tcPr>
                  <w:tcW w:w="3500" w:type="pct"/>
                </w:tcPr>
                <w:p w14:paraId="29FFF48B" w14:textId="77777777" w:rsidR="00934B1C" w:rsidRDefault="00934B1C">
                  <w:r>
                    <w:t>nøjagtighedsklasse</w:t>
                  </w:r>
                </w:p>
              </w:tc>
            </w:tr>
            <w:tr w:rsidR="00934B1C" w14:paraId="0A27E6D7" w14:textId="77777777">
              <w:tc>
                <w:tcPr>
                  <w:tcW w:w="1500" w:type="pct"/>
                </w:tcPr>
                <w:p w14:paraId="6DEC3C78" w14:textId="77777777" w:rsidR="00934B1C" w:rsidRDefault="00934B1C">
                  <w:pPr>
                    <w:ind w:left="425"/>
                  </w:pPr>
                  <w:r>
                    <w:rPr>
                      <w:b/>
                    </w:rPr>
                    <w:t>Foretrukken term:</w:t>
                  </w:r>
                </w:p>
              </w:tc>
              <w:tc>
                <w:tcPr>
                  <w:tcW w:w="3500" w:type="pct"/>
                </w:tcPr>
                <w:p w14:paraId="1AD8CC72" w14:textId="77777777" w:rsidR="00934B1C" w:rsidRDefault="00934B1C">
                  <w:r>
                    <w:t>nøjagtighedsklasse for stedbestemmelse</w:t>
                  </w:r>
                </w:p>
              </w:tc>
            </w:tr>
            <w:tr w:rsidR="00934B1C" w14:paraId="6172F953" w14:textId="77777777">
              <w:tc>
                <w:tcPr>
                  <w:tcW w:w="1500" w:type="pct"/>
                </w:tcPr>
                <w:p w14:paraId="37CF8D23" w14:textId="77777777" w:rsidR="00934B1C" w:rsidRDefault="00934B1C">
                  <w:pPr>
                    <w:ind w:left="425"/>
                  </w:pPr>
                  <w:r>
                    <w:rPr>
                      <w:b/>
                    </w:rPr>
                    <w:t>Definition:</w:t>
                  </w:r>
                </w:p>
              </w:tc>
              <w:tc>
                <w:tcPr>
                  <w:tcW w:w="3500" w:type="pct"/>
                </w:tcPr>
                <w:p w14:paraId="3066590C" w14:textId="77777777" w:rsidR="00934B1C" w:rsidRDefault="00934B1C">
                  <w:r>
                    <w:t>kategori for nøjagtighed af angivelsen af et objekts placering i et koordinatreferencesystem</w:t>
                  </w:r>
                </w:p>
              </w:tc>
            </w:tr>
            <w:tr w:rsidR="00934B1C" w14:paraId="2E412687" w14:textId="77777777">
              <w:tc>
                <w:tcPr>
                  <w:tcW w:w="1500" w:type="pct"/>
                </w:tcPr>
                <w:p w14:paraId="12D3C86F" w14:textId="77777777" w:rsidR="00934B1C" w:rsidRDefault="00934B1C">
                  <w:pPr>
                    <w:ind w:left="425"/>
                  </w:pPr>
                  <w:r>
                    <w:rPr>
                      <w:b/>
                    </w:rPr>
                    <w:t>Note:</w:t>
                  </w:r>
                </w:p>
              </w:tc>
              <w:tc>
                <w:tcPr>
                  <w:tcW w:w="3500" w:type="pct"/>
                </w:tcPr>
                <w:p w14:paraId="61BD17A6" w14:textId="77777777" w:rsidR="00934B1C" w:rsidRDefault="00934B1C">
                  <w:r>
                    <w:t>Stedbestemmelsen omfatter både horisontal og vertikal dimension.</w:t>
                  </w:r>
                </w:p>
              </w:tc>
            </w:tr>
            <w:tr w:rsidR="00934B1C" w14:paraId="3C9F3C5D" w14:textId="77777777">
              <w:tc>
                <w:tcPr>
                  <w:tcW w:w="1500" w:type="pct"/>
                </w:tcPr>
                <w:p w14:paraId="146FE01D" w14:textId="77777777" w:rsidR="00934B1C" w:rsidRDefault="00934B1C">
                  <w:pPr>
                    <w:ind w:left="425"/>
                  </w:pPr>
                  <w:r>
                    <w:rPr>
                      <w:b/>
                    </w:rPr>
                    <w:t>Kilde:</w:t>
                  </w:r>
                </w:p>
              </w:tc>
              <w:tc>
                <w:tcPr>
                  <w:tcW w:w="3500" w:type="pct"/>
                </w:tcPr>
                <w:p w14:paraId="22F56E90" w14:textId="77777777" w:rsidR="00934B1C" w:rsidRDefault="00934B1C">
                  <w:r>
                    <w:t>[ISO/DIS 19116], 3.23</w:t>
                  </w:r>
                </w:p>
              </w:tc>
            </w:tr>
            <w:tr w:rsidR="00934B1C" w14:paraId="14634CB2" w14:textId="77777777">
              <w:tc>
                <w:tcPr>
                  <w:tcW w:w="1500" w:type="pct"/>
                </w:tcPr>
                <w:p w14:paraId="43DBA283" w14:textId="77777777" w:rsidR="00934B1C" w:rsidRDefault="00934B1C">
                  <w:pPr>
                    <w:ind w:left="425"/>
                  </w:pPr>
                  <w:r>
                    <w:rPr>
                      <w:b/>
                    </w:rPr>
                    <w:t>Voidable:</w:t>
                  </w:r>
                </w:p>
              </w:tc>
              <w:tc>
                <w:tcPr>
                  <w:tcW w:w="3500" w:type="pct"/>
                </w:tcPr>
                <w:p w14:paraId="5BF6568D" w14:textId="77777777" w:rsidR="00934B1C" w:rsidRDefault="00934B1C">
                  <w:r>
                    <w:t>ja</w:t>
                  </w:r>
                </w:p>
              </w:tc>
            </w:tr>
            <w:tr w:rsidR="00934B1C" w14:paraId="68FBEE09" w14:textId="77777777">
              <w:tc>
                <w:tcPr>
                  <w:tcW w:w="1500" w:type="pct"/>
                </w:tcPr>
                <w:p w14:paraId="40820A9A" w14:textId="77777777" w:rsidR="00934B1C" w:rsidRDefault="00934B1C">
                  <w:pPr>
                    <w:ind w:left="425"/>
                  </w:pPr>
                  <w:r>
                    <w:rPr>
                      <w:b/>
                    </w:rPr>
                    <w:t>Multiplicitet:</w:t>
                  </w:r>
                </w:p>
              </w:tc>
              <w:tc>
                <w:tcPr>
                  <w:tcW w:w="3500" w:type="pct"/>
                </w:tcPr>
                <w:p w14:paraId="57DD89CA" w14:textId="77777777" w:rsidR="00934B1C" w:rsidRDefault="00934B1C">
                  <w:r>
                    <w:t>0..1</w:t>
                  </w:r>
                </w:p>
              </w:tc>
            </w:tr>
            <w:tr w:rsidR="00934B1C" w14:paraId="246D4347" w14:textId="77777777">
              <w:tc>
                <w:tcPr>
                  <w:tcW w:w="1500" w:type="pct"/>
                </w:tcPr>
                <w:p w14:paraId="23E7BF70" w14:textId="77777777" w:rsidR="00934B1C" w:rsidRDefault="00934B1C">
                  <w:pPr>
                    <w:ind w:left="425"/>
                  </w:pPr>
                  <w:r>
                    <w:rPr>
                      <w:b/>
                    </w:rPr>
                    <w:t>Type:</w:t>
                  </w:r>
                </w:p>
              </w:tc>
              <w:tc>
                <w:tcPr>
                  <w:tcW w:w="3500" w:type="pct"/>
                </w:tcPr>
                <w:p w14:paraId="0CA8024F" w14:textId="77777777" w:rsidR="00934B1C" w:rsidRDefault="00934B1C">
                  <w:r>
                    <w:t>Nøjagtighedsklasse (enumeration)</w:t>
                  </w:r>
                </w:p>
              </w:tc>
            </w:tr>
            <w:tr w:rsidR="00934B1C" w14:paraId="6C9A061C" w14:textId="77777777">
              <w:tc>
                <w:tcPr>
                  <w:tcW w:w="1500" w:type="pct"/>
                </w:tcPr>
                <w:p w14:paraId="0EBAC593" w14:textId="77777777" w:rsidR="00934B1C" w:rsidRDefault="00934B1C">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4264"/>
                  </w:tblGrid>
                  <w:tr w:rsidR="00934B1C" w14:paraId="588CFA02" w14:textId="77777777">
                    <w:tc>
                      <w:tcPr>
                        <w:tcW w:w="1500" w:type="pct"/>
                      </w:tcPr>
                      <w:p w14:paraId="2E3A5685" w14:textId="77777777" w:rsidR="00934B1C" w:rsidRDefault="00934B1C">
                        <w:r>
                          <w:t>&lt;= 0.25 m</w:t>
                        </w:r>
                      </w:p>
                    </w:tc>
                    <w:tc>
                      <w:tcPr>
                        <w:tcW w:w="3500" w:type="pct"/>
                      </w:tcPr>
                      <w:p w14:paraId="0F15F60D" w14:textId="77777777" w:rsidR="00934B1C" w:rsidRDefault="00934B1C">
                        <w:r>
                          <w:t>stedbestemmelsen kan afvige med op til 0,25 m</w:t>
                        </w:r>
                      </w:p>
                    </w:tc>
                  </w:tr>
                  <w:tr w:rsidR="00934B1C" w14:paraId="55B48D05" w14:textId="77777777">
                    <w:tc>
                      <w:tcPr>
                        <w:tcW w:w="1500" w:type="pct"/>
                      </w:tcPr>
                      <w:p w14:paraId="335FFBCA" w14:textId="77777777" w:rsidR="00934B1C" w:rsidRDefault="00934B1C">
                        <w:r>
                          <w:t>&lt;= 0.50 m</w:t>
                        </w:r>
                      </w:p>
                    </w:tc>
                    <w:tc>
                      <w:tcPr>
                        <w:tcW w:w="3500" w:type="pct"/>
                      </w:tcPr>
                      <w:p w14:paraId="044B3ECA" w14:textId="77777777" w:rsidR="00934B1C" w:rsidRDefault="00934B1C">
                        <w:r>
                          <w:t>stedbestemmelsen kan afvige med op til 0,50 m</w:t>
                        </w:r>
                      </w:p>
                    </w:tc>
                  </w:tr>
                  <w:tr w:rsidR="00934B1C" w14:paraId="547ACC38" w14:textId="77777777">
                    <w:tc>
                      <w:tcPr>
                        <w:tcW w:w="1500" w:type="pct"/>
                      </w:tcPr>
                      <w:p w14:paraId="0A92D728" w14:textId="77777777" w:rsidR="00934B1C" w:rsidRDefault="00934B1C">
                        <w:r>
                          <w:t>&lt;= 1.00 m</w:t>
                        </w:r>
                      </w:p>
                    </w:tc>
                    <w:tc>
                      <w:tcPr>
                        <w:tcW w:w="3500" w:type="pct"/>
                      </w:tcPr>
                      <w:p w14:paraId="3E54C0F2" w14:textId="77777777" w:rsidR="00934B1C" w:rsidRDefault="00934B1C">
                        <w:r>
                          <w:t>stedbestemmelsen kan afvige med op til 1,00 m</w:t>
                        </w:r>
                      </w:p>
                    </w:tc>
                  </w:tr>
                  <w:tr w:rsidR="00934B1C" w14:paraId="482408EC" w14:textId="77777777">
                    <w:tc>
                      <w:tcPr>
                        <w:tcW w:w="1500" w:type="pct"/>
                      </w:tcPr>
                      <w:p w14:paraId="05F9650D" w14:textId="77777777" w:rsidR="00934B1C" w:rsidRDefault="00934B1C">
                        <w:r>
                          <w:t>&lt;= 2.00 m</w:t>
                        </w:r>
                      </w:p>
                    </w:tc>
                    <w:tc>
                      <w:tcPr>
                        <w:tcW w:w="3500" w:type="pct"/>
                      </w:tcPr>
                      <w:p w14:paraId="4BA65BFE" w14:textId="77777777" w:rsidR="00934B1C" w:rsidRDefault="00934B1C">
                        <w:r>
                          <w:t>stedbestemmelsen kan afvige med op til 2,00 m</w:t>
                        </w:r>
                      </w:p>
                    </w:tc>
                  </w:tr>
                  <w:tr w:rsidR="00934B1C" w14:paraId="404CDBF3" w14:textId="77777777">
                    <w:tc>
                      <w:tcPr>
                        <w:tcW w:w="1500" w:type="pct"/>
                      </w:tcPr>
                      <w:p w14:paraId="297723EC" w14:textId="77777777" w:rsidR="00934B1C" w:rsidRDefault="00934B1C">
                        <w:r>
                          <w:t>&gt; 2.00 m</w:t>
                        </w:r>
                      </w:p>
                    </w:tc>
                    <w:tc>
                      <w:tcPr>
                        <w:tcW w:w="3500" w:type="pct"/>
                      </w:tcPr>
                      <w:p w14:paraId="5AA9D492" w14:textId="77777777" w:rsidR="00934B1C" w:rsidRDefault="00934B1C">
                        <w:r>
                          <w:t>stedbestemmelsen kan afvige mere end 2,00 m</w:t>
                        </w:r>
                      </w:p>
                    </w:tc>
                  </w:tr>
                </w:tbl>
                <w:p w14:paraId="5F9EDD3B" w14:textId="77777777" w:rsidR="00934B1C" w:rsidRDefault="00934B1C"/>
              </w:tc>
            </w:tr>
          </w:tbl>
          <w:p w14:paraId="6BE94CAA" w14:textId="77777777" w:rsidR="00934B1C" w:rsidRDefault="00934B1C"/>
        </w:tc>
      </w:tr>
      <w:tr w:rsidR="00934B1C" w14:paraId="2326CB8F" w14:textId="77777777">
        <w:tc>
          <w:tcPr>
            <w:tcW w:w="5000" w:type="pct"/>
          </w:tcPr>
          <w:p w14:paraId="59814F14" w14:textId="77777777" w:rsidR="00934B1C" w:rsidRDefault="00934B1C">
            <w:r>
              <w:rPr>
                <w:b/>
              </w:rPr>
              <w:t>Restriktion:</w:t>
            </w:r>
          </w:p>
          <w:tbl>
            <w:tblPr>
              <w:tblW w:w="5000" w:type="pct"/>
              <w:tblLook w:val="04A0" w:firstRow="1" w:lastRow="0" w:firstColumn="1" w:lastColumn="0" w:noHBand="0" w:noVBand="1"/>
            </w:tblPr>
            <w:tblGrid>
              <w:gridCol w:w="2708"/>
              <w:gridCol w:w="6318"/>
            </w:tblGrid>
            <w:tr w:rsidR="00934B1C" w14:paraId="18F4AB95" w14:textId="77777777">
              <w:tc>
                <w:tcPr>
                  <w:tcW w:w="1500" w:type="pct"/>
                </w:tcPr>
                <w:p w14:paraId="50C39818" w14:textId="77777777" w:rsidR="00934B1C" w:rsidRDefault="00934B1C">
                  <w:pPr>
                    <w:ind w:left="425"/>
                  </w:pPr>
                  <w:r>
                    <w:rPr>
                      <w:b/>
                    </w:rPr>
                    <w:t>Navn:</w:t>
                  </w:r>
                </w:p>
              </w:tc>
              <w:tc>
                <w:tcPr>
                  <w:tcW w:w="3500" w:type="pct"/>
                </w:tcPr>
                <w:p w14:paraId="7AAEA4C9" w14:textId="77777777" w:rsidR="00934B1C" w:rsidRDefault="00934B1C">
                  <w:r>
                    <w:t>breddeMåleenhedsrestriktion</w:t>
                  </w:r>
                </w:p>
              </w:tc>
            </w:tr>
            <w:tr w:rsidR="00934B1C" w14:paraId="00D2B8ED" w14:textId="77777777">
              <w:tc>
                <w:tcPr>
                  <w:tcW w:w="1500" w:type="pct"/>
                </w:tcPr>
                <w:p w14:paraId="7D6730A4" w14:textId="77777777" w:rsidR="00934B1C" w:rsidRDefault="00934B1C">
                  <w:pPr>
                    <w:ind w:left="425"/>
                  </w:pPr>
                  <w:r>
                    <w:rPr>
                      <w:b/>
                    </w:rPr>
                    <w:t>Udtryk:</w:t>
                  </w:r>
                </w:p>
              </w:tc>
              <w:tc>
                <w:tcPr>
                  <w:tcW w:w="3500" w:type="pct"/>
                </w:tcPr>
                <w:p w14:paraId="7AC208A6" w14:textId="77777777" w:rsidR="00934B1C" w:rsidRDefault="00934B1C">
                  <w:r>
                    <w:t>Breddens måleenhed skal være millimeter. Note: For alle måleenheder, skal forkortelserne beskrevet på http://unitsofmeasure.org/ucum.html bruges, i dette tilfælde "mm".</w:t>
                  </w:r>
                </w:p>
              </w:tc>
            </w:tr>
          </w:tbl>
          <w:p w14:paraId="2F0D0FE0" w14:textId="77777777" w:rsidR="00934B1C" w:rsidRDefault="00934B1C"/>
        </w:tc>
      </w:tr>
      <w:tr w:rsidR="00934B1C" w14:paraId="4335FEDF" w14:textId="77777777">
        <w:tc>
          <w:tcPr>
            <w:tcW w:w="5000" w:type="pct"/>
          </w:tcPr>
          <w:p w14:paraId="225C015C" w14:textId="77777777" w:rsidR="00934B1C" w:rsidRDefault="00934B1C">
            <w:r>
              <w:rPr>
                <w:b/>
              </w:rPr>
              <w:t>Restriktion:</w:t>
            </w:r>
          </w:p>
          <w:tbl>
            <w:tblPr>
              <w:tblW w:w="5000" w:type="pct"/>
              <w:tblLook w:val="04A0" w:firstRow="1" w:lastRow="0" w:firstColumn="1" w:lastColumn="0" w:noHBand="0" w:noVBand="1"/>
            </w:tblPr>
            <w:tblGrid>
              <w:gridCol w:w="2708"/>
              <w:gridCol w:w="6318"/>
            </w:tblGrid>
            <w:tr w:rsidR="00934B1C" w14:paraId="48A876E2" w14:textId="77777777">
              <w:tc>
                <w:tcPr>
                  <w:tcW w:w="1500" w:type="pct"/>
                </w:tcPr>
                <w:p w14:paraId="3EACDE6E" w14:textId="77777777" w:rsidR="00934B1C" w:rsidRDefault="00934B1C">
                  <w:pPr>
                    <w:ind w:left="425"/>
                  </w:pPr>
                  <w:r>
                    <w:rPr>
                      <w:b/>
                    </w:rPr>
                    <w:t>Navn:</w:t>
                  </w:r>
                </w:p>
              </w:tc>
              <w:tc>
                <w:tcPr>
                  <w:tcW w:w="3500" w:type="pct"/>
                </w:tcPr>
                <w:p w14:paraId="08DE0668" w14:textId="77777777" w:rsidR="00934B1C" w:rsidRDefault="00934B1C">
                  <w:r>
                    <w:t>geometriBetingelse</w:t>
                  </w:r>
                </w:p>
              </w:tc>
            </w:tr>
            <w:tr w:rsidR="00934B1C" w14:paraId="318B8EE1" w14:textId="77777777">
              <w:tc>
                <w:tcPr>
                  <w:tcW w:w="1500" w:type="pct"/>
                </w:tcPr>
                <w:p w14:paraId="01E5914D" w14:textId="77777777" w:rsidR="00934B1C" w:rsidRDefault="00934B1C">
                  <w:pPr>
                    <w:ind w:left="425"/>
                  </w:pPr>
                  <w:r>
                    <w:rPr>
                      <w:b/>
                    </w:rPr>
                    <w:t>Udtryk:</w:t>
                  </w:r>
                </w:p>
              </w:tc>
              <w:tc>
                <w:tcPr>
                  <w:tcW w:w="3500" w:type="pct"/>
                </w:tcPr>
                <w:p w14:paraId="5F03D83D" w14:textId="77777777" w:rsidR="00934B1C" w:rsidRDefault="00934B1C">
                  <w:r>
                    <w:t>Geometrien skal være angivet.</w:t>
                  </w:r>
                </w:p>
              </w:tc>
            </w:tr>
          </w:tbl>
          <w:p w14:paraId="51F51BBD" w14:textId="77777777" w:rsidR="00934B1C" w:rsidRDefault="00934B1C"/>
        </w:tc>
      </w:tr>
      <w:tr w:rsidR="00934B1C" w14:paraId="1157568E" w14:textId="77777777">
        <w:tc>
          <w:tcPr>
            <w:tcW w:w="5000" w:type="pct"/>
          </w:tcPr>
          <w:p w14:paraId="097F895B" w14:textId="77777777" w:rsidR="00934B1C" w:rsidRDefault="00934B1C">
            <w:r>
              <w:rPr>
                <w:b/>
              </w:rPr>
              <w:t>Restriktion:</w:t>
            </w:r>
          </w:p>
          <w:tbl>
            <w:tblPr>
              <w:tblW w:w="5000" w:type="pct"/>
              <w:tblLook w:val="04A0" w:firstRow="1" w:lastRow="0" w:firstColumn="1" w:lastColumn="0" w:noHBand="0" w:noVBand="1"/>
            </w:tblPr>
            <w:tblGrid>
              <w:gridCol w:w="2708"/>
              <w:gridCol w:w="6318"/>
            </w:tblGrid>
            <w:tr w:rsidR="00934B1C" w14:paraId="11DCFDE1" w14:textId="77777777">
              <w:tc>
                <w:tcPr>
                  <w:tcW w:w="1500" w:type="pct"/>
                </w:tcPr>
                <w:p w14:paraId="7CC52173" w14:textId="77777777" w:rsidR="00934B1C" w:rsidRDefault="00934B1C">
                  <w:pPr>
                    <w:ind w:left="425"/>
                  </w:pPr>
                  <w:r>
                    <w:rPr>
                      <w:b/>
                    </w:rPr>
                    <w:t>Navn:</w:t>
                  </w:r>
                </w:p>
              </w:tc>
              <w:tc>
                <w:tcPr>
                  <w:tcW w:w="3500" w:type="pct"/>
                </w:tcPr>
                <w:p w14:paraId="31A13E3A" w14:textId="77777777" w:rsidR="00934B1C" w:rsidRDefault="00934B1C">
                  <w:r>
                    <w:t>nøjagtighedsklasseBetingelse</w:t>
                  </w:r>
                </w:p>
              </w:tc>
            </w:tr>
            <w:tr w:rsidR="00934B1C" w14:paraId="7B0804A5" w14:textId="77777777">
              <w:tc>
                <w:tcPr>
                  <w:tcW w:w="1500" w:type="pct"/>
                </w:tcPr>
                <w:p w14:paraId="66046D2A" w14:textId="77777777" w:rsidR="00934B1C" w:rsidRDefault="00934B1C">
                  <w:pPr>
                    <w:ind w:left="425"/>
                  </w:pPr>
                  <w:r>
                    <w:rPr>
                      <w:b/>
                    </w:rPr>
                    <w:t>Udtryk:</w:t>
                  </w:r>
                </w:p>
              </w:tc>
              <w:tc>
                <w:tcPr>
                  <w:tcW w:w="3500" w:type="pct"/>
                </w:tcPr>
                <w:p w14:paraId="52DCC896" w14:textId="77777777" w:rsidR="00934B1C" w:rsidRDefault="00934B1C">
                  <w:r>
                    <w:t>Nøjagtighedsklasse skal være angivet.</w:t>
                  </w:r>
                </w:p>
              </w:tc>
            </w:tr>
          </w:tbl>
          <w:p w14:paraId="7DA72C31" w14:textId="77777777" w:rsidR="00934B1C" w:rsidRDefault="00934B1C"/>
        </w:tc>
      </w:tr>
    </w:tbl>
    <w:p w14:paraId="5EA037B6" w14:textId="77777777" w:rsidR="00934B1C" w:rsidRDefault="00934B1C"/>
    <w:p w14:paraId="43862ED0" w14:textId="77777777" w:rsidR="00934B1C" w:rsidRDefault="00934B1C" w:rsidP="0083360A">
      <w:pPr>
        <w:pStyle w:val="Overskrift2"/>
        <w:widowControl/>
        <w:numPr>
          <w:ilvl w:val="1"/>
          <w:numId w:val="7"/>
        </w:numPr>
        <w:spacing w:before="200" w:line="276" w:lineRule="auto"/>
        <w:contextualSpacing w:val="0"/>
      </w:pPr>
      <w:bookmarkStart w:id="142" w:name="_Ref_C18925"/>
      <w:bookmarkStart w:id="143" w:name="_Toc536693108"/>
      <w:bookmarkStart w:id="144" w:name="_Toc536695021"/>
      <w:bookmarkStart w:id="145" w:name="_Toc536695133"/>
      <w:r>
        <w:t>Rørledning</w:t>
      </w:r>
      <w:bookmarkEnd w:id="142"/>
      <w:bookmarkEnd w:id="143"/>
      <w:bookmarkEnd w:id="144"/>
      <w:bookmarkEnd w:id="145"/>
    </w:p>
    <w:p w14:paraId="0DBEB868" w14:textId="77777777" w:rsidR="00934B1C" w:rsidRDefault="00934B1C">
      <w:r>
        <w:rPr>
          <w:b/>
        </w:rPr>
        <w:t>Diagram(mer):</w:t>
      </w:r>
    </w:p>
    <w:p w14:paraId="68B53543" w14:textId="77777777" w:rsidR="00934B1C" w:rsidRDefault="00934B1C">
      <w:pPr>
        <w:jc w:val="center"/>
      </w:pPr>
      <w:r>
        <w:rPr>
          <w:noProof/>
        </w:rPr>
        <w:drawing>
          <wp:inline distT="0" distB="0" distL="0" distR="0" wp14:anchorId="39A08C6D" wp14:editId="5F381553">
            <wp:extent cx="6480000" cy="7857585"/>
            <wp:effectExtent l="0" t="0" r="0" b="0"/>
            <wp:docPr id="58" name="Illustrationsdiagram Rørledning"/>
            <wp:cNvGraphicFramePr/>
            <a:graphic xmlns:a="http://schemas.openxmlformats.org/drawingml/2006/main">
              <a:graphicData uri="http://schemas.openxmlformats.org/drawingml/2006/picture">
                <pic:pic xmlns:pic="http://schemas.openxmlformats.org/drawingml/2006/picture">
                  <pic:nvPicPr>
                    <pic:cNvPr id="59" name="Illustrationsdiagram Rørledning"/>
                    <pic:cNvPicPr/>
                  </pic:nvPicPr>
                  <pic:blipFill>
                    <a:blip r:embed="rId45" cstate="print"/>
                    <a:stretch>
                      <a:fillRect/>
                    </a:stretch>
                  </pic:blipFill>
                  <pic:spPr>
                    <a:xfrm>
                      <a:off x="0" y="0"/>
                      <a:ext cx="6480000" cy="7857585"/>
                    </a:xfrm>
                    <a:prstGeom prst="rect">
                      <a:avLst/>
                    </a:prstGeom>
                  </pic:spPr>
                </pic:pic>
              </a:graphicData>
            </a:graphic>
          </wp:inline>
        </w:drawing>
      </w:r>
    </w:p>
    <w:p w14:paraId="0AC9301F" w14:textId="77777777" w:rsidR="00934B1C" w:rsidRDefault="00934B1C">
      <w:pPr>
        <w:pStyle w:val="Billedtekst"/>
        <w:jc w:val="center"/>
      </w:pPr>
      <w:r>
        <w:t xml:space="preserve">Figur </w:t>
      </w:r>
      <w:fldSimple w:instr=" SEQ Figure \* ARABIC ">
        <w:r w:rsidR="006F7F3B">
          <w:rPr>
            <w:noProof/>
          </w:rPr>
          <w:t>15</w:t>
        </w:r>
      </w:fldSimple>
      <w:r>
        <w:t xml:space="preserve"> - Illustrationsdiagram Rørledning</w:t>
      </w:r>
    </w:p>
    <w:p w14:paraId="6347D480" w14:textId="77777777" w:rsidR="00934B1C" w:rsidRDefault="00934B1C">
      <w:pPr>
        <w:jc w:val="center"/>
      </w:pPr>
      <w:r>
        <w:rPr>
          <w:noProof/>
        </w:rPr>
        <w:drawing>
          <wp:inline distT="0" distB="0" distL="0" distR="0" wp14:anchorId="0597084B" wp14:editId="0E25D162">
            <wp:extent cx="6480000" cy="6994884"/>
            <wp:effectExtent l="0" t="0" r="0" b="0"/>
            <wp:docPr id="60" name="Kontekstdiagram Rørledning"/>
            <wp:cNvGraphicFramePr/>
            <a:graphic xmlns:a="http://schemas.openxmlformats.org/drawingml/2006/main">
              <a:graphicData uri="http://schemas.openxmlformats.org/drawingml/2006/picture">
                <pic:pic xmlns:pic="http://schemas.openxmlformats.org/drawingml/2006/picture">
                  <pic:nvPicPr>
                    <pic:cNvPr id="61" name="Kontekstdiagram Rørledning"/>
                    <pic:cNvPicPr/>
                  </pic:nvPicPr>
                  <pic:blipFill>
                    <a:blip r:embed="rId46" cstate="print"/>
                    <a:stretch>
                      <a:fillRect/>
                    </a:stretch>
                  </pic:blipFill>
                  <pic:spPr>
                    <a:xfrm>
                      <a:off x="0" y="0"/>
                      <a:ext cx="6480000" cy="6994884"/>
                    </a:xfrm>
                    <a:prstGeom prst="rect">
                      <a:avLst/>
                    </a:prstGeom>
                  </pic:spPr>
                </pic:pic>
              </a:graphicData>
            </a:graphic>
          </wp:inline>
        </w:drawing>
      </w:r>
    </w:p>
    <w:p w14:paraId="55B01807" w14:textId="77777777" w:rsidR="00934B1C" w:rsidRDefault="00934B1C">
      <w:pPr>
        <w:pStyle w:val="Billedtekst"/>
        <w:jc w:val="center"/>
      </w:pPr>
      <w:r>
        <w:t xml:space="preserve">Figur </w:t>
      </w:r>
      <w:fldSimple w:instr=" SEQ Figure \* ARABIC ">
        <w:r w:rsidR="006F7F3B">
          <w:rPr>
            <w:noProof/>
          </w:rPr>
          <w:t>16</w:t>
        </w:r>
      </w:fldSimple>
      <w:r>
        <w:t xml:space="preserve"> - Kontekstdiagram Rørledning</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242"/>
      </w:tblGrid>
      <w:tr w:rsidR="00934B1C" w14:paraId="4184B4CD" w14:textId="77777777">
        <w:tc>
          <w:tcPr>
            <w:tcW w:w="5000" w:type="pct"/>
          </w:tcPr>
          <w:p w14:paraId="5F96A31A" w14:textId="77777777" w:rsidR="00934B1C" w:rsidRDefault="00934B1C">
            <w:r>
              <w:rPr>
                <w:b/>
              </w:rPr>
              <w:t>Rørledning</w:t>
            </w:r>
          </w:p>
          <w:tbl>
            <w:tblPr>
              <w:tblW w:w="5000" w:type="pct"/>
              <w:tblLook w:val="04A0" w:firstRow="1" w:lastRow="0" w:firstColumn="1" w:lastColumn="0" w:noHBand="0" w:noVBand="1"/>
            </w:tblPr>
            <w:tblGrid>
              <w:gridCol w:w="2708"/>
              <w:gridCol w:w="6318"/>
            </w:tblGrid>
            <w:tr w:rsidR="00934B1C" w14:paraId="5268A04A" w14:textId="77777777">
              <w:tc>
                <w:tcPr>
                  <w:tcW w:w="1500" w:type="pct"/>
                </w:tcPr>
                <w:p w14:paraId="30FBFF21" w14:textId="77777777" w:rsidR="00934B1C" w:rsidRDefault="00934B1C">
                  <w:pPr>
                    <w:ind w:left="425"/>
                  </w:pPr>
                  <w:r>
                    <w:rPr>
                      <w:b/>
                    </w:rPr>
                    <w:t>Foretrukken term:</w:t>
                  </w:r>
                </w:p>
              </w:tc>
              <w:tc>
                <w:tcPr>
                  <w:tcW w:w="3500" w:type="pct"/>
                </w:tcPr>
                <w:p w14:paraId="4E7750EE" w14:textId="77777777" w:rsidR="00934B1C" w:rsidRDefault="00934B1C">
                  <w:r>
                    <w:t>rørledning</w:t>
                  </w:r>
                </w:p>
              </w:tc>
            </w:tr>
            <w:tr w:rsidR="00934B1C" w14:paraId="0D3D698D" w14:textId="77777777">
              <w:tc>
                <w:tcPr>
                  <w:tcW w:w="1500" w:type="pct"/>
                </w:tcPr>
                <w:p w14:paraId="12DA0AF5" w14:textId="77777777" w:rsidR="00934B1C" w:rsidRDefault="00934B1C">
                  <w:pPr>
                    <w:ind w:left="425"/>
                  </w:pPr>
                  <w:r>
                    <w:rPr>
                      <w:b/>
                    </w:rPr>
                    <w:t>Definition:</w:t>
                  </w:r>
                </w:p>
              </w:tc>
              <w:tc>
                <w:tcPr>
                  <w:tcW w:w="3500" w:type="pct"/>
                </w:tcPr>
                <w:p w14:paraId="51E304D6" w14:textId="77777777" w:rsidR="00934B1C" w:rsidRDefault="00934B1C">
                  <w:r>
                    <w:t>ledning som består af en yderskal og et eller flere tomrum indeni</w:t>
                  </w:r>
                </w:p>
              </w:tc>
            </w:tr>
            <w:tr w:rsidR="00934B1C" w14:paraId="05812C7B" w14:textId="77777777">
              <w:tc>
                <w:tcPr>
                  <w:tcW w:w="1500" w:type="pct"/>
                </w:tcPr>
                <w:p w14:paraId="0806F79B" w14:textId="77777777" w:rsidR="00934B1C" w:rsidRDefault="00934B1C">
                  <w:pPr>
                    <w:ind w:left="425"/>
                  </w:pPr>
                  <w:r>
                    <w:rPr>
                      <w:b/>
                    </w:rPr>
                    <w:t>Subtype af:</w:t>
                  </w:r>
                </w:p>
              </w:tc>
              <w:tc>
                <w:tcPr>
                  <w:tcW w:w="3500" w:type="pct"/>
                </w:tcPr>
                <w:p w14:paraId="0E559D53" w14:textId="77777777" w:rsidR="00934B1C" w:rsidRDefault="00934B1C">
                  <w:r>
                    <w:fldChar w:fldCharType="begin"/>
                  </w:r>
                  <w:r>
                    <w:instrText xml:space="preserve"> REF _Ref_C18958 \h </w:instrText>
                  </w:r>
                  <w:r>
                    <w:fldChar w:fldCharType="separate"/>
                  </w:r>
                  <w:r w:rsidR="006F7F3B">
                    <w:t>Ledning</w:t>
                  </w:r>
                  <w:r>
                    <w:fldChar w:fldCharType="end"/>
                  </w:r>
                </w:p>
              </w:tc>
            </w:tr>
            <w:tr w:rsidR="00934B1C" w14:paraId="2DAF2BD8" w14:textId="77777777">
              <w:tc>
                <w:tcPr>
                  <w:tcW w:w="0" w:type="auto"/>
                </w:tcPr>
                <w:p w14:paraId="47942E6B" w14:textId="77777777" w:rsidR="00934B1C" w:rsidRDefault="00934B1C">
                  <w:pPr>
                    <w:ind w:left="425"/>
                  </w:pPr>
                  <w:r>
                    <w:rPr>
                      <w:b/>
                    </w:rPr>
                    <w:t>Supertype til:</w:t>
                  </w:r>
                </w:p>
              </w:tc>
              <w:tc>
                <w:tcPr>
                  <w:tcW w:w="0" w:type="auto"/>
                </w:tcPr>
                <w:p w14:paraId="1AC5A081" w14:textId="77777777" w:rsidR="00934B1C" w:rsidRDefault="00934B1C">
                  <w:r>
                    <w:fldChar w:fldCharType="begin"/>
                  </w:r>
                  <w:r>
                    <w:instrText xml:space="preserve"> REF _Ref_C18980 \h </w:instrText>
                  </w:r>
                  <w:r>
                    <w:fldChar w:fldCharType="separate"/>
                  </w:r>
                  <w:r w:rsidR="006F7F3B">
                    <w:t>Afløbsledning</w:t>
                  </w:r>
                  <w:r>
                    <w:fldChar w:fldCharType="end"/>
                  </w:r>
                </w:p>
                <w:p w14:paraId="2AAB4257" w14:textId="77777777" w:rsidR="00934B1C" w:rsidRDefault="00934B1C">
                  <w:r>
                    <w:fldChar w:fldCharType="begin"/>
                  </w:r>
                  <w:r>
                    <w:instrText xml:space="preserve"> REF _Ref_C18927 \h </w:instrText>
                  </w:r>
                  <w:r>
                    <w:fldChar w:fldCharType="separate"/>
                  </w:r>
                  <w:r w:rsidR="006F7F3B">
                    <w:t>Føringsrør</w:t>
                  </w:r>
                  <w:r>
                    <w:fldChar w:fldCharType="end"/>
                  </w:r>
                </w:p>
                <w:p w14:paraId="071CD668" w14:textId="77777777" w:rsidR="00934B1C" w:rsidRDefault="00934B1C">
                  <w:r>
                    <w:fldChar w:fldCharType="begin"/>
                  </w:r>
                  <w:r>
                    <w:instrText xml:space="preserve"> REF _Ref_C19001 \h </w:instrText>
                  </w:r>
                  <w:r>
                    <w:fldChar w:fldCharType="separate"/>
                  </w:r>
                  <w:r w:rsidR="006F7F3B">
                    <w:t>Gasledning</w:t>
                  </w:r>
                  <w:r>
                    <w:fldChar w:fldCharType="end"/>
                  </w:r>
                </w:p>
                <w:p w14:paraId="7859FC3D" w14:textId="77777777" w:rsidR="00934B1C" w:rsidRDefault="00934B1C">
                  <w:r>
                    <w:fldChar w:fldCharType="begin"/>
                  </w:r>
                  <w:r>
                    <w:instrText xml:space="preserve"> REF _Ref_C18996 \h </w:instrText>
                  </w:r>
                  <w:r>
                    <w:fldChar w:fldCharType="separate"/>
                  </w:r>
                  <w:r w:rsidR="006F7F3B">
                    <w:t>TermiskLedning</w:t>
                  </w:r>
                  <w:r>
                    <w:fldChar w:fldCharType="end"/>
                  </w:r>
                </w:p>
                <w:p w14:paraId="2F2EB3A9" w14:textId="77777777" w:rsidR="00934B1C" w:rsidRDefault="00934B1C">
                  <w:r>
                    <w:fldChar w:fldCharType="begin"/>
                  </w:r>
                  <w:r>
                    <w:instrText xml:space="preserve"> REF _Ref_C19006 \h </w:instrText>
                  </w:r>
                  <w:r>
                    <w:fldChar w:fldCharType="separate"/>
                  </w:r>
                  <w:r w:rsidR="006F7F3B">
                    <w:t>Vandledning</w:t>
                  </w:r>
                  <w:r>
                    <w:fldChar w:fldCharType="end"/>
                  </w:r>
                </w:p>
              </w:tc>
            </w:tr>
            <w:tr w:rsidR="00934B1C" w14:paraId="07790A11" w14:textId="77777777">
              <w:tc>
                <w:tcPr>
                  <w:tcW w:w="1500" w:type="pct"/>
                </w:tcPr>
                <w:p w14:paraId="3431C1F4" w14:textId="77777777" w:rsidR="00934B1C" w:rsidRDefault="00934B1C">
                  <w:pPr>
                    <w:ind w:left="425"/>
                  </w:pPr>
                  <w:r>
                    <w:rPr>
                      <w:b/>
                    </w:rPr>
                    <w:t>Type:</w:t>
                  </w:r>
                </w:p>
              </w:tc>
              <w:tc>
                <w:tcPr>
                  <w:tcW w:w="3500" w:type="pct"/>
                </w:tcPr>
                <w:p w14:paraId="73EA883A" w14:textId="77777777" w:rsidR="00934B1C" w:rsidRDefault="00934B1C">
                  <w:r>
                    <w:t>Featuretype</w:t>
                  </w:r>
                </w:p>
              </w:tc>
            </w:tr>
            <w:tr w:rsidR="00934B1C" w14:paraId="1677D0CF" w14:textId="77777777">
              <w:tc>
                <w:tcPr>
                  <w:tcW w:w="1500" w:type="pct"/>
                </w:tcPr>
                <w:p w14:paraId="4983DE5B" w14:textId="77777777" w:rsidR="00934B1C" w:rsidRDefault="00934B1C">
                  <w:pPr>
                    <w:ind w:left="425"/>
                  </w:pPr>
                  <w:r>
                    <w:rPr>
                      <w:b/>
                    </w:rPr>
                    <w:t>Abstrakt:</w:t>
                  </w:r>
                </w:p>
              </w:tc>
              <w:tc>
                <w:tcPr>
                  <w:tcW w:w="3500" w:type="pct"/>
                </w:tcPr>
                <w:p w14:paraId="62F61B07" w14:textId="77777777" w:rsidR="00934B1C" w:rsidRDefault="00934B1C">
                  <w:r>
                    <w:t>ja</w:t>
                  </w:r>
                </w:p>
              </w:tc>
            </w:tr>
          </w:tbl>
          <w:p w14:paraId="0D9252F2" w14:textId="77777777" w:rsidR="00934B1C" w:rsidRDefault="00934B1C"/>
        </w:tc>
      </w:tr>
      <w:tr w:rsidR="00934B1C" w14:paraId="32949CCE" w14:textId="77777777">
        <w:tc>
          <w:tcPr>
            <w:tcW w:w="5000" w:type="pct"/>
          </w:tcPr>
          <w:p w14:paraId="1B1900BB"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6C781758" w14:textId="77777777">
              <w:tc>
                <w:tcPr>
                  <w:tcW w:w="1500" w:type="pct"/>
                </w:tcPr>
                <w:p w14:paraId="293DBAC2" w14:textId="77777777" w:rsidR="00934B1C" w:rsidRDefault="00934B1C">
                  <w:pPr>
                    <w:ind w:left="425"/>
                  </w:pPr>
                  <w:r>
                    <w:rPr>
                      <w:b/>
                    </w:rPr>
                    <w:t>Navn:</w:t>
                  </w:r>
                </w:p>
              </w:tc>
              <w:tc>
                <w:tcPr>
                  <w:tcW w:w="3500" w:type="pct"/>
                </w:tcPr>
                <w:p w14:paraId="4032807D" w14:textId="77777777" w:rsidR="00934B1C" w:rsidRDefault="00934B1C">
                  <w:r>
                    <w:t>tværsnitsform</w:t>
                  </w:r>
                </w:p>
              </w:tc>
            </w:tr>
            <w:tr w:rsidR="00934B1C" w14:paraId="25386B88" w14:textId="77777777">
              <w:tc>
                <w:tcPr>
                  <w:tcW w:w="1500" w:type="pct"/>
                </w:tcPr>
                <w:p w14:paraId="5624864D" w14:textId="77777777" w:rsidR="00934B1C" w:rsidRDefault="00934B1C">
                  <w:pPr>
                    <w:ind w:left="425"/>
                  </w:pPr>
                  <w:r>
                    <w:rPr>
                      <w:b/>
                    </w:rPr>
                    <w:t>Foretrukken term:</w:t>
                  </w:r>
                </w:p>
              </w:tc>
              <w:tc>
                <w:tcPr>
                  <w:tcW w:w="3500" w:type="pct"/>
                </w:tcPr>
                <w:p w14:paraId="52411110" w14:textId="77777777" w:rsidR="00934B1C" w:rsidRDefault="00934B1C">
                  <w:r>
                    <w:t>tværsnitsform af ledning</w:t>
                  </w:r>
                </w:p>
              </w:tc>
            </w:tr>
            <w:tr w:rsidR="00934B1C" w14:paraId="55561FD2" w14:textId="77777777">
              <w:tc>
                <w:tcPr>
                  <w:tcW w:w="1500" w:type="pct"/>
                </w:tcPr>
                <w:p w14:paraId="0081F649" w14:textId="77777777" w:rsidR="00934B1C" w:rsidRDefault="00934B1C">
                  <w:pPr>
                    <w:ind w:left="425"/>
                  </w:pPr>
                  <w:r>
                    <w:rPr>
                      <w:b/>
                    </w:rPr>
                    <w:t>Definition:</w:t>
                  </w:r>
                </w:p>
              </w:tc>
              <w:tc>
                <w:tcPr>
                  <w:tcW w:w="3500" w:type="pct"/>
                </w:tcPr>
                <w:p w14:paraId="14D1F2A3" w14:textId="77777777" w:rsidR="00934B1C" w:rsidRDefault="00934B1C">
                  <w:r>
                    <w:t>form af ledningen når den imaginært er gennemskåret på tværs</w:t>
                  </w:r>
                </w:p>
              </w:tc>
            </w:tr>
            <w:tr w:rsidR="00934B1C" w14:paraId="16630064" w14:textId="77777777">
              <w:tc>
                <w:tcPr>
                  <w:tcW w:w="1500" w:type="pct"/>
                </w:tcPr>
                <w:p w14:paraId="640FA101" w14:textId="77777777" w:rsidR="00934B1C" w:rsidRDefault="00934B1C">
                  <w:pPr>
                    <w:ind w:left="425"/>
                  </w:pPr>
                  <w:r>
                    <w:rPr>
                      <w:b/>
                    </w:rPr>
                    <w:t>Voidable:</w:t>
                  </w:r>
                </w:p>
              </w:tc>
              <w:tc>
                <w:tcPr>
                  <w:tcW w:w="3500" w:type="pct"/>
                </w:tcPr>
                <w:p w14:paraId="46A08033" w14:textId="77777777" w:rsidR="00934B1C" w:rsidRDefault="00934B1C">
                  <w:r>
                    <w:t>ja</w:t>
                  </w:r>
                </w:p>
              </w:tc>
            </w:tr>
            <w:tr w:rsidR="00934B1C" w14:paraId="055C18EA" w14:textId="77777777">
              <w:tc>
                <w:tcPr>
                  <w:tcW w:w="1500" w:type="pct"/>
                </w:tcPr>
                <w:p w14:paraId="6F12CA53" w14:textId="77777777" w:rsidR="00934B1C" w:rsidRDefault="00934B1C">
                  <w:pPr>
                    <w:ind w:left="425"/>
                  </w:pPr>
                  <w:r>
                    <w:rPr>
                      <w:b/>
                    </w:rPr>
                    <w:t>Multiplicitet:</w:t>
                  </w:r>
                </w:p>
              </w:tc>
              <w:tc>
                <w:tcPr>
                  <w:tcW w:w="3500" w:type="pct"/>
                </w:tcPr>
                <w:p w14:paraId="3EE8D5BA" w14:textId="77777777" w:rsidR="00934B1C" w:rsidRDefault="00934B1C">
                  <w:r>
                    <w:t>0..1</w:t>
                  </w:r>
                </w:p>
              </w:tc>
            </w:tr>
            <w:tr w:rsidR="00934B1C" w14:paraId="54308398" w14:textId="77777777">
              <w:tc>
                <w:tcPr>
                  <w:tcW w:w="1500" w:type="pct"/>
                </w:tcPr>
                <w:p w14:paraId="39348267" w14:textId="77777777" w:rsidR="00934B1C" w:rsidRDefault="00934B1C">
                  <w:pPr>
                    <w:ind w:left="425"/>
                  </w:pPr>
                  <w:r>
                    <w:rPr>
                      <w:b/>
                    </w:rPr>
                    <w:t>Type:</w:t>
                  </w:r>
                </w:p>
              </w:tc>
              <w:tc>
                <w:tcPr>
                  <w:tcW w:w="3500" w:type="pct"/>
                </w:tcPr>
                <w:p w14:paraId="2E7B8881" w14:textId="77777777" w:rsidR="00934B1C" w:rsidRDefault="00934B1C">
                  <w:r>
                    <w:t>Tværsnitsformtype (enumeration)</w:t>
                  </w:r>
                </w:p>
              </w:tc>
            </w:tr>
            <w:tr w:rsidR="00934B1C" w14:paraId="7B5C5C1D" w14:textId="77777777">
              <w:tc>
                <w:tcPr>
                  <w:tcW w:w="1500" w:type="pct"/>
                </w:tcPr>
                <w:p w14:paraId="64354A0A" w14:textId="77777777" w:rsidR="00934B1C" w:rsidRDefault="00934B1C">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4264"/>
                  </w:tblGrid>
                  <w:tr w:rsidR="00934B1C" w14:paraId="5EEB3CA1" w14:textId="77777777">
                    <w:tc>
                      <w:tcPr>
                        <w:tcW w:w="1500" w:type="pct"/>
                      </w:tcPr>
                      <w:p w14:paraId="6B664A15" w14:textId="77777777" w:rsidR="00934B1C" w:rsidRDefault="00934B1C">
                        <w:r>
                          <w:t>ægformet</w:t>
                        </w:r>
                      </w:p>
                    </w:tc>
                    <w:tc>
                      <w:tcPr>
                        <w:tcW w:w="3500" w:type="pct"/>
                      </w:tcPr>
                      <w:p w14:paraId="4E34E969" w14:textId="77777777" w:rsidR="00934B1C" w:rsidRDefault="00934B1C">
                        <w:r>
                          <w:t>(se billede på diagram)</w:t>
                        </w:r>
                      </w:p>
                    </w:tc>
                  </w:tr>
                  <w:tr w:rsidR="00934B1C" w14:paraId="2D1D26FC" w14:textId="77777777">
                    <w:tc>
                      <w:tcPr>
                        <w:tcW w:w="1500" w:type="pct"/>
                      </w:tcPr>
                      <w:p w14:paraId="0181E461" w14:textId="77777777" w:rsidR="00934B1C" w:rsidRDefault="00934B1C">
                        <w:r>
                          <w:t>brilleformet</w:t>
                        </w:r>
                      </w:p>
                    </w:tc>
                    <w:tc>
                      <w:tcPr>
                        <w:tcW w:w="3500" w:type="pct"/>
                      </w:tcPr>
                      <w:p w14:paraId="6F230253" w14:textId="77777777" w:rsidR="00934B1C" w:rsidRDefault="00934B1C">
                        <w:r>
                          <w:t>(se billede på diagram)</w:t>
                        </w:r>
                      </w:p>
                    </w:tc>
                  </w:tr>
                  <w:tr w:rsidR="00934B1C" w14:paraId="6FC8C16A" w14:textId="77777777">
                    <w:tc>
                      <w:tcPr>
                        <w:tcW w:w="1500" w:type="pct"/>
                      </w:tcPr>
                      <w:p w14:paraId="526D6817" w14:textId="77777777" w:rsidR="00934B1C" w:rsidRDefault="00934B1C">
                        <w:r>
                          <w:t>cirkulær</w:t>
                        </w:r>
                      </w:p>
                    </w:tc>
                    <w:tc>
                      <w:tcPr>
                        <w:tcW w:w="3500" w:type="pct"/>
                      </w:tcPr>
                      <w:p w14:paraId="4A3F0C54" w14:textId="77777777" w:rsidR="00934B1C" w:rsidRDefault="00934B1C">
                        <w:r>
                          <w:t>(se billede på diagram)</w:t>
                        </w:r>
                      </w:p>
                    </w:tc>
                  </w:tr>
                  <w:tr w:rsidR="00934B1C" w14:paraId="363B93C6" w14:textId="77777777">
                    <w:tc>
                      <w:tcPr>
                        <w:tcW w:w="1500" w:type="pct"/>
                      </w:tcPr>
                      <w:p w14:paraId="03B0E39E" w14:textId="77777777" w:rsidR="00934B1C" w:rsidRDefault="00934B1C">
                        <w:r>
                          <w:t>kvadratisk</w:t>
                        </w:r>
                      </w:p>
                    </w:tc>
                    <w:tc>
                      <w:tcPr>
                        <w:tcW w:w="3500" w:type="pct"/>
                      </w:tcPr>
                      <w:p w14:paraId="3418CB4A" w14:textId="77777777" w:rsidR="00934B1C" w:rsidRDefault="00934B1C">
                        <w:r>
                          <w:t>(se billede på diagram)</w:t>
                        </w:r>
                      </w:p>
                    </w:tc>
                  </w:tr>
                  <w:tr w:rsidR="00934B1C" w14:paraId="39EA5695" w14:textId="77777777">
                    <w:tc>
                      <w:tcPr>
                        <w:tcW w:w="1500" w:type="pct"/>
                      </w:tcPr>
                      <w:p w14:paraId="26A0EE1F" w14:textId="77777777" w:rsidR="00934B1C" w:rsidRDefault="00934B1C">
                        <w:r>
                          <w:t>rektangulær</w:t>
                        </w:r>
                      </w:p>
                    </w:tc>
                    <w:tc>
                      <w:tcPr>
                        <w:tcW w:w="3500" w:type="pct"/>
                      </w:tcPr>
                      <w:p w14:paraId="06DBD0EA" w14:textId="77777777" w:rsidR="00934B1C" w:rsidRDefault="00934B1C">
                        <w:r>
                          <w:t>(se billede på diagram)</w:t>
                        </w:r>
                      </w:p>
                    </w:tc>
                  </w:tr>
                  <w:tr w:rsidR="00934B1C" w14:paraId="584E87C6" w14:textId="77777777">
                    <w:tc>
                      <w:tcPr>
                        <w:tcW w:w="1500" w:type="pct"/>
                      </w:tcPr>
                      <w:p w14:paraId="6E086718" w14:textId="77777777" w:rsidR="00934B1C" w:rsidRDefault="00934B1C">
                        <w:r>
                          <w:t>sektorformet</w:t>
                        </w:r>
                      </w:p>
                    </w:tc>
                    <w:tc>
                      <w:tcPr>
                        <w:tcW w:w="3500" w:type="pct"/>
                      </w:tcPr>
                      <w:p w14:paraId="5368032C" w14:textId="77777777" w:rsidR="00934B1C" w:rsidRDefault="00934B1C">
                        <w:r>
                          <w:t>(se billede på diagram)</w:t>
                        </w:r>
                      </w:p>
                    </w:tc>
                  </w:tr>
                  <w:tr w:rsidR="00934B1C" w14:paraId="66575CE1" w14:textId="77777777">
                    <w:tc>
                      <w:tcPr>
                        <w:tcW w:w="1500" w:type="pct"/>
                      </w:tcPr>
                      <w:p w14:paraId="57BB9A22" w14:textId="77777777" w:rsidR="00934B1C" w:rsidRDefault="00934B1C">
                        <w:r>
                          <w:t>spidsbundet</w:t>
                        </w:r>
                      </w:p>
                    </w:tc>
                    <w:tc>
                      <w:tcPr>
                        <w:tcW w:w="3500" w:type="pct"/>
                      </w:tcPr>
                      <w:p w14:paraId="5314F712" w14:textId="77777777" w:rsidR="00934B1C" w:rsidRDefault="00934B1C">
                        <w:r>
                          <w:t>(se billede på diagram)</w:t>
                        </w:r>
                      </w:p>
                    </w:tc>
                  </w:tr>
                  <w:tr w:rsidR="00934B1C" w14:paraId="6E3F0ECA" w14:textId="77777777">
                    <w:tc>
                      <w:tcPr>
                        <w:tcW w:w="1500" w:type="pct"/>
                      </w:tcPr>
                      <w:p w14:paraId="409320CB" w14:textId="77777777" w:rsidR="00934B1C" w:rsidRDefault="00934B1C">
                        <w:r>
                          <w:t>trapezformet</w:t>
                        </w:r>
                      </w:p>
                    </w:tc>
                    <w:tc>
                      <w:tcPr>
                        <w:tcW w:w="3500" w:type="pct"/>
                      </w:tcPr>
                      <w:p w14:paraId="675DEBA7" w14:textId="77777777" w:rsidR="00934B1C" w:rsidRDefault="00934B1C">
                        <w:r>
                          <w:t>(se billede på diagram)</w:t>
                        </w:r>
                      </w:p>
                      <w:p w14:paraId="192652B1" w14:textId="77777777" w:rsidR="00934B1C" w:rsidRDefault="00934B1C">
                        <w:r>
                          <w:t>Kan være åbent eller lukket.</w:t>
                        </w:r>
                      </w:p>
                    </w:tc>
                  </w:tr>
                  <w:tr w:rsidR="00934B1C" w14:paraId="0E35B42B" w14:textId="77777777">
                    <w:tc>
                      <w:tcPr>
                        <w:tcW w:w="1500" w:type="pct"/>
                      </w:tcPr>
                      <w:p w14:paraId="042747F5" w14:textId="77777777" w:rsidR="00934B1C" w:rsidRDefault="00934B1C">
                        <w:r>
                          <w:t>tunnelformet</w:t>
                        </w:r>
                      </w:p>
                    </w:tc>
                    <w:tc>
                      <w:tcPr>
                        <w:tcW w:w="3500" w:type="pct"/>
                      </w:tcPr>
                      <w:p w14:paraId="72003D1F" w14:textId="77777777" w:rsidR="00934B1C" w:rsidRDefault="00934B1C">
                        <w:r>
                          <w:t>(se billede på diagram)</w:t>
                        </w:r>
                      </w:p>
                    </w:tc>
                  </w:tr>
                  <w:tr w:rsidR="00934B1C" w14:paraId="60FA44C0" w14:textId="77777777">
                    <w:tc>
                      <w:tcPr>
                        <w:tcW w:w="1500" w:type="pct"/>
                      </w:tcPr>
                      <w:p w14:paraId="3D4D8A4C" w14:textId="77777777" w:rsidR="00934B1C" w:rsidRDefault="00934B1C">
                        <w:r>
                          <w:t>øjestensprofil</w:t>
                        </w:r>
                      </w:p>
                    </w:tc>
                    <w:tc>
                      <w:tcPr>
                        <w:tcW w:w="3500" w:type="pct"/>
                      </w:tcPr>
                      <w:p w14:paraId="62BF53AF" w14:textId="77777777" w:rsidR="00934B1C" w:rsidRDefault="00934B1C">
                        <w:r>
                          <w:t>(se billede på diagram)</w:t>
                        </w:r>
                      </w:p>
                    </w:tc>
                  </w:tr>
                  <w:tr w:rsidR="00934B1C" w14:paraId="1D346BBB" w14:textId="77777777">
                    <w:tc>
                      <w:tcPr>
                        <w:tcW w:w="1500" w:type="pct"/>
                      </w:tcPr>
                      <w:p w14:paraId="7C2C7454" w14:textId="77777777" w:rsidR="00934B1C" w:rsidRDefault="00934B1C">
                        <w:r>
                          <w:t>andet</w:t>
                        </w:r>
                      </w:p>
                    </w:tc>
                    <w:tc>
                      <w:tcPr>
                        <w:tcW w:w="3500" w:type="pct"/>
                      </w:tcPr>
                      <w:p w14:paraId="5077C103" w14:textId="77777777" w:rsidR="00934B1C" w:rsidRDefault="00934B1C">
                        <w:r>
                          <w:t>tværsnitsform som ikke er én af de andre muligheder</w:t>
                        </w:r>
                      </w:p>
                    </w:tc>
                  </w:tr>
                </w:tbl>
                <w:p w14:paraId="7F159E07" w14:textId="77777777" w:rsidR="00934B1C" w:rsidRDefault="00934B1C"/>
              </w:tc>
            </w:tr>
          </w:tbl>
          <w:p w14:paraId="2146C231" w14:textId="77777777" w:rsidR="00934B1C" w:rsidRDefault="00934B1C"/>
        </w:tc>
      </w:tr>
      <w:tr w:rsidR="00934B1C" w14:paraId="1757BA3D" w14:textId="77777777">
        <w:tc>
          <w:tcPr>
            <w:tcW w:w="5000" w:type="pct"/>
          </w:tcPr>
          <w:p w14:paraId="0A505DDC"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42DCD887" w14:textId="77777777">
              <w:tc>
                <w:tcPr>
                  <w:tcW w:w="1500" w:type="pct"/>
                </w:tcPr>
                <w:p w14:paraId="482D7E4A" w14:textId="77777777" w:rsidR="00934B1C" w:rsidRDefault="00934B1C">
                  <w:pPr>
                    <w:ind w:left="425"/>
                  </w:pPr>
                  <w:r>
                    <w:rPr>
                      <w:b/>
                    </w:rPr>
                    <w:t>Navn:</w:t>
                  </w:r>
                </w:p>
              </w:tc>
              <w:tc>
                <w:tcPr>
                  <w:tcW w:w="3500" w:type="pct"/>
                </w:tcPr>
                <w:p w14:paraId="1452ADA9" w14:textId="77777777" w:rsidR="00934B1C" w:rsidRDefault="00934B1C">
                  <w:r>
                    <w:t>udvendigBredde</w:t>
                  </w:r>
                </w:p>
              </w:tc>
            </w:tr>
            <w:tr w:rsidR="00934B1C" w14:paraId="68FA1F15" w14:textId="77777777">
              <w:tc>
                <w:tcPr>
                  <w:tcW w:w="1500" w:type="pct"/>
                </w:tcPr>
                <w:p w14:paraId="2D6B8C5C" w14:textId="77777777" w:rsidR="00934B1C" w:rsidRDefault="00934B1C">
                  <w:pPr>
                    <w:ind w:left="425"/>
                  </w:pPr>
                  <w:r>
                    <w:rPr>
                      <w:b/>
                    </w:rPr>
                    <w:t>Foretrukken term:</w:t>
                  </w:r>
                </w:p>
              </w:tc>
              <w:tc>
                <w:tcPr>
                  <w:tcW w:w="3500" w:type="pct"/>
                </w:tcPr>
                <w:p w14:paraId="11F46CAF" w14:textId="77777777" w:rsidR="00934B1C" w:rsidRDefault="00934B1C">
                  <w:r>
                    <w:t>udvendig bredde</w:t>
                  </w:r>
                </w:p>
              </w:tc>
            </w:tr>
            <w:tr w:rsidR="00934B1C" w14:paraId="0E3385E4" w14:textId="77777777">
              <w:tc>
                <w:tcPr>
                  <w:tcW w:w="1500" w:type="pct"/>
                </w:tcPr>
                <w:p w14:paraId="5E875A98" w14:textId="77777777" w:rsidR="00934B1C" w:rsidRDefault="00934B1C">
                  <w:pPr>
                    <w:ind w:left="425"/>
                  </w:pPr>
                  <w:r>
                    <w:rPr>
                      <w:b/>
                    </w:rPr>
                    <w:t>Voidable:</w:t>
                  </w:r>
                </w:p>
              </w:tc>
              <w:tc>
                <w:tcPr>
                  <w:tcW w:w="3500" w:type="pct"/>
                </w:tcPr>
                <w:p w14:paraId="09AB5DA0" w14:textId="77777777" w:rsidR="00934B1C" w:rsidRDefault="00934B1C">
                  <w:r>
                    <w:t>nej</w:t>
                  </w:r>
                </w:p>
              </w:tc>
            </w:tr>
            <w:tr w:rsidR="00934B1C" w14:paraId="6B94C5F8" w14:textId="77777777">
              <w:tc>
                <w:tcPr>
                  <w:tcW w:w="1500" w:type="pct"/>
                </w:tcPr>
                <w:p w14:paraId="69A4293C" w14:textId="77777777" w:rsidR="00934B1C" w:rsidRDefault="00934B1C">
                  <w:pPr>
                    <w:ind w:left="425"/>
                  </w:pPr>
                  <w:r>
                    <w:rPr>
                      <w:b/>
                    </w:rPr>
                    <w:t>Multiplicitet:</w:t>
                  </w:r>
                </w:p>
              </w:tc>
              <w:tc>
                <w:tcPr>
                  <w:tcW w:w="3500" w:type="pct"/>
                </w:tcPr>
                <w:p w14:paraId="59CEBF7B" w14:textId="77777777" w:rsidR="00934B1C" w:rsidRDefault="00934B1C">
                  <w:r>
                    <w:t>0..1</w:t>
                  </w:r>
                </w:p>
              </w:tc>
            </w:tr>
            <w:tr w:rsidR="00934B1C" w14:paraId="49C4BCAA" w14:textId="77777777">
              <w:tc>
                <w:tcPr>
                  <w:tcW w:w="1500" w:type="pct"/>
                </w:tcPr>
                <w:p w14:paraId="457BB7B3" w14:textId="77777777" w:rsidR="00934B1C" w:rsidRDefault="00934B1C">
                  <w:pPr>
                    <w:ind w:left="425"/>
                  </w:pPr>
                  <w:r>
                    <w:rPr>
                      <w:b/>
                    </w:rPr>
                    <w:t>Type:</w:t>
                  </w:r>
                </w:p>
              </w:tc>
              <w:tc>
                <w:tcPr>
                  <w:tcW w:w="3500" w:type="pct"/>
                </w:tcPr>
                <w:p w14:paraId="36432A91" w14:textId="77777777" w:rsidR="00934B1C" w:rsidRDefault="00934B1C">
                  <w:r>
                    <w:t>Measure</w:t>
                  </w:r>
                </w:p>
              </w:tc>
            </w:tr>
          </w:tbl>
          <w:p w14:paraId="1B86A43F" w14:textId="77777777" w:rsidR="00934B1C" w:rsidRDefault="00934B1C"/>
        </w:tc>
      </w:tr>
      <w:tr w:rsidR="00934B1C" w14:paraId="4A71A9D6" w14:textId="77777777">
        <w:tc>
          <w:tcPr>
            <w:tcW w:w="5000" w:type="pct"/>
          </w:tcPr>
          <w:p w14:paraId="1B90763A"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11F445DA" w14:textId="77777777">
              <w:tc>
                <w:tcPr>
                  <w:tcW w:w="1500" w:type="pct"/>
                </w:tcPr>
                <w:p w14:paraId="10144E2A" w14:textId="77777777" w:rsidR="00934B1C" w:rsidRDefault="00934B1C">
                  <w:pPr>
                    <w:ind w:left="425"/>
                  </w:pPr>
                  <w:r>
                    <w:rPr>
                      <w:b/>
                    </w:rPr>
                    <w:t>Navn:</w:t>
                  </w:r>
                </w:p>
              </w:tc>
              <w:tc>
                <w:tcPr>
                  <w:tcW w:w="3500" w:type="pct"/>
                </w:tcPr>
                <w:p w14:paraId="7607527C" w14:textId="77777777" w:rsidR="00934B1C" w:rsidRDefault="00934B1C">
                  <w:r>
                    <w:t>udvendigHøjde</w:t>
                  </w:r>
                </w:p>
              </w:tc>
            </w:tr>
            <w:tr w:rsidR="00934B1C" w14:paraId="3E0EE31D" w14:textId="77777777">
              <w:tc>
                <w:tcPr>
                  <w:tcW w:w="1500" w:type="pct"/>
                </w:tcPr>
                <w:p w14:paraId="632877C3" w14:textId="77777777" w:rsidR="00934B1C" w:rsidRDefault="00934B1C">
                  <w:pPr>
                    <w:ind w:left="425"/>
                  </w:pPr>
                  <w:r>
                    <w:rPr>
                      <w:b/>
                    </w:rPr>
                    <w:t>Foretrukken term:</w:t>
                  </w:r>
                </w:p>
              </w:tc>
              <w:tc>
                <w:tcPr>
                  <w:tcW w:w="3500" w:type="pct"/>
                </w:tcPr>
                <w:p w14:paraId="22875D31" w14:textId="77777777" w:rsidR="00934B1C" w:rsidRDefault="00934B1C">
                  <w:r>
                    <w:t>udvendig højde</w:t>
                  </w:r>
                </w:p>
              </w:tc>
            </w:tr>
            <w:tr w:rsidR="00934B1C" w14:paraId="79D9E122" w14:textId="77777777">
              <w:tc>
                <w:tcPr>
                  <w:tcW w:w="1500" w:type="pct"/>
                </w:tcPr>
                <w:p w14:paraId="5C2B9FDB" w14:textId="77777777" w:rsidR="00934B1C" w:rsidRDefault="00934B1C">
                  <w:pPr>
                    <w:ind w:left="425"/>
                  </w:pPr>
                  <w:r>
                    <w:rPr>
                      <w:b/>
                    </w:rPr>
                    <w:t>Voidable:</w:t>
                  </w:r>
                </w:p>
              </w:tc>
              <w:tc>
                <w:tcPr>
                  <w:tcW w:w="3500" w:type="pct"/>
                </w:tcPr>
                <w:p w14:paraId="10A089F9" w14:textId="77777777" w:rsidR="00934B1C" w:rsidRDefault="00934B1C">
                  <w:r>
                    <w:t>nej</w:t>
                  </w:r>
                </w:p>
              </w:tc>
            </w:tr>
            <w:tr w:rsidR="00934B1C" w14:paraId="56B1F1A2" w14:textId="77777777">
              <w:tc>
                <w:tcPr>
                  <w:tcW w:w="1500" w:type="pct"/>
                </w:tcPr>
                <w:p w14:paraId="369EC0BA" w14:textId="77777777" w:rsidR="00934B1C" w:rsidRDefault="00934B1C">
                  <w:pPr>
                    <w:ind w:left="425"/>
                  </w:pPr>
                  <w:r>
                    <w:rPr>
                      <w:b/>
                    </w:rPr>
                    <w:t>Multiplicitet:</w:t>
                  </w:r>
                </w:p>
              </w:tc>
              <w:tc>
                <w:tcPr>
                  <w:tcW w:w="3500" w:type="pct"/>
                </w:tcPr>
                <w:p w14:paraId="03545E4A" w14:textId="77777777" w:rsidR="00934B1C" w:rsidRDefault="00934B1C">
                  <w:r>
                    <w:t>0..1</w:t>
                  </w:r>
                </w:p>
              </w:tc>
            </w:tr>
            <w:tr w:rsidR="00934B1C" w14:paraId="32C69924" w14:textId="77777777">
              <w:tc>
                <w:tcPr>
                  <w:tcW w:w="1500" w:type="pct"/>
                </w:tcPr>
                <w:p w14:paraId="038FA8E7" w14:textId="77777777" w:rsidR="00934B1C" w:rsidRDefault="00934B1C">
                  <w:pPr>
                    <w:ind w:left="425"/>
                  </w:pPr>
                  <w:r>
                    <w:rPr>
                      <w:b/>
                    </w:rPr>
                    <w:t>Type:</w:t>
                  </w:r>
                </w:p>
              </w:tc>
              <w:tc>
                <w:tcPr>
                  <w:tcW w:w="3500" w:type="pct"/>
                </w:tcPr>
                <w:p w14:paraId="394F5041" w14:textId="77777777" w:rsidR="00934B1C" w:rsidRDefault="00934B1C">
                  <w:r>
                    <w:t>Measure</w:t>
                  </w:r>
                </w:p>
              </w:tc>
            </w:tr>
          </w:tbl>
          <w:p w14:paraId="07EDD784" w14:textId="77777777" w:rsidR="00934B1C" w:rsidRDefault="00934B1C"/>
        </w:tc>
      </w:tr>
      <w:tr w:rsidR="00934B1C" w14:paraId="7C0425C4" w14:textId="77777777">
        <w:tc>
          <w:tcPr>
            <w:tcW w:w="5000" w:type="pct"/>
          </w:tcPr>
          <w:p w14:paraId="058D4A24" w14:textId="77777777" w:rsidR="00934B1C" w:rsidRDefault="00934B1C">
            <w:r>
              <w:rPr>
                <w:b/>
              </w:rPr>
              <w:t>Restriktion:</w:t>
            </w:r>
          </w:p>
          <w:tbl>
            <w:tblPr>
              <w:tblW w:w="5000" w:type="pct"/>
              <w:tblLook w:val="04A0" w:firstRow="1" w:lastRow="0" w:firstColumn="1" w:lastColumn="0" w:noHBand="0" w:noVBand="1"/>
            </w:tblPr>
            <w:tblGrid>
              <w:gridCol w:w="2708"/>
              <w:gridCol w:w="6318"/>
            </w:tblGrid>
            <w:tr w:rsidR="00934B1C" w14:paraId="24104513" w14:textId="77777777">
              <w:tc>
                <w:tcPr>
                  <w:tcW w:w="1500" w:type="pct"/>
                </w:tcPr>
                <w:p w14:paraId="186200ED" w14:textId="77777777" w:rsidR="00934B1C" w:rsidRDefault="00934B1C">
                  <w:pPr>
                    <w:ind w:left="425"/>
                  </w:pPr>
                  <w:r>
                    <w:rPr>
                      <w:b/>
                    </w:rPr>
                    <w:t>Navn:</w:t>
                  </w:r>
                </w:p>
              </w:tc>
              <w:tc>
                <w:tcPr>
                  <w:tcW w:w="3500" w:type="pct"/>
                </w:tcPr>
                <w:p w14:paraId="02CA4045" w14:textId="77777777" w:rsidR="00934B1C" w:rsidRDefault="00934B1C">
                  <w:r>
                    <w:t>udvendigBreddeBetingelse</w:t>
                  </w:r>
                </w:p>
              </w:tc>
            </w:tr>
            <w:tr w:rsidR="00934B1C" w14:paraId="4BFBE1CF" w14:textId="77777777">
              <w:tc>
                <w:tcPr>
                  <w:tcW w:w="1500" w:type="pct"/>
                </w:tcPr>
                <w:p w14:paraId="1F36B19D" w14:textId="77777777" w:rsidR="00934B1C" w:rsidRDefault="00934B1C">
                  <w:pPr>
                    <w:ind w:left="425"/>
                  </w:pPr>
                  <w:r>
                    <w:rPr>
                      <w:b/>
                    </w:rPr>
                    <w:t>Udtryk:</w:t>
                  </w:r>
                </w:p>
              </w:tc>
              <w:tc>
                <w:tcPr>
                  <w:tcW w:w="3500" w:type="pct"/>
                </w:tcPr>
                <w:p w14:paraId="10489800" w14:textId="77777777" w:rsidR="00934B1C" w:rsidRDefault="00934B1C">
                  <w:r>
                    <w:t>Den udvendige bredde skal være angivet hvis rørledningen er anlagt efter skæringsdatoen og tværsnitsformen ikke er cirkulær. Den udvendige bredde må ikke være angivet hvis tværsnitsformen er cirkulær.</w:t>
                  </w:r>
                </w:p>
              </w:tc>
            </w:tr>
          </w:tbl>
          <w:p w14:paraId="1912A9AE" w14:textId="77777777" w:rsidR="00934B1C" w:rsidRDefault="00934B1C"/>
        </w:tc>
      </w:tr>
      <w:tr w:rsidR="00934B1C" w14:paraId="44E3BD0E" w14:textId="77777777">
        <w:tc>
          <w:tcPr>
            <w:tcW w:w="5000" w:type="pct"/>
          </w:tcPr>
          <w:p w14:paraId="4629BAD3" w14:textId="77777777" w:rsidR="00934B1C" w:rsidRDefault="00934B1C">
            <w:r>
              <w:rPr>
                <w:b/>
              </w:rPr>
              <w:t>Restriktion:</w:t>
            </w:r>
          </w:p>
          <w:tbl>
            <w:tblPr>
              <w:tblW w:w="5000" w:type="pct"/>
              <w:tblLook w:val="04A0" w:firstRow="1" w:lastRow="0" w:firstColumn="1" w:lastColumn="0" w:noHBand="0" w:noVBand="1"/>
            </w:tblPr>
            <w:tblGrid>
              <w:gridCol w:w="2708"/>
              <w:gridCol w:w="6318"/>
            </w:tblGrid>
            <w:tr w:rsidR="00934B1C" w14:paraId="3DF3BD20" w14:textId="77777777">
              <w:tc>
                <w:tcPr>
                  <w:tcW w:w="1500" w:type="pct"/>
                </w:tcPr>
                <w:p w14:paraId="49F11CC6" w14:textId="77777777" w:rsidR="00934B1C" w:rsidRDefault="00934B1C">
                  <w:pPr>
                    <w:ind w:left="425"/>
                  </w:pPr>
                  <w:r>
                    <w:rPr>
                      <w:b/>
                    </w:rPr>
                    <w:t>Navn:</w:t>
                  </w:r>
                </w:p>
              </w:tc>
              <w:tc>
                <w:tcPr>
                  <w:tcW w:w="3500" w:type="pct"/>
                </w:tcPr>
                <w:p w14:paraId="41E9B5E4" w14:textId="77777777" w:rsidR="00934B1C" w:rsidRDefault="00934B1C">
                  <w:r>
                    <w:t>udvendigBreddeMåleenhedsrestriktion</w:t>
                  </w:r>
                </w:p>
              </w:tc>
            </w:tr>
            <w:tr w:rsidR="00934B1C" w14:paraId="7652F8D2" w14:textId="77777777">
              <w:tc>
                <w:tcPr>
                  <w:tcW w:w="1500" w:type="pct"/>
                </w:tcPr>
                <w:p w14:paraId="4AAB5189" w14:textId="77777777" w:rsidR="00934B1C" w:rsidRDefault="00934B1C">
                  <w:pPr>
                    <w:ind w:left="425"/>
                  </w:pPr>
                  <w:r>
                    <w:rPr>
                      <w:b/>
                    </w:rPr>
                    <w:t>Udtryk:</w:t>
                  </w:r>
                </w:p>
              </w:tc>
              <w:tc>
                <w:tcPr>
                  <w:tcW w:w="3500" w:type="pct"/>
                </w:tcPr>
                <w:p w14:paraId="2963D79A" w14:textId="77777777" w:rsidR="00934B1C" w:rsidRDefault="00934B1C">
                  <w:r>
                    <w:t>Måleenheden for den udvendige bredde skal være millimeter. Note: For alle måleenheder, skal forkortelserne beskrevet på http://unitsofmeasure.org/ucum.html bruges, i dette tilfælde "mm".</w:t>
                  </w:r>
                </w:p>
              </w:tc>
            </w:tr>
          </w:tbl>
          <w:p w14:paraId="6820943C" w14:textId="77777777" w:rsidR="00934B1C" w:rsidRDefault="00934B1C"/>
        </w:tc>
      </w:tr>
      <w:tr w:rsidR="00934B1C" w14:paraId="1EEE1775" w14:textId="77777777">
        <w:tc>
          <w:tcPr>
            <w:tcW w:w="5000" w:type="pct"/>
          </w:tcPr>
          <w:p w14:paraId="6FD89434" w14:textId="77777777" w:rsidR="00934B1C" w:rsidRDefault="00934B1C">
            <w:r>
              <w:rPr>
                <w:b/>
              </w:rPr>
              <w:t>Restriktion:</w:t>
            </w:r>
          </w:p>
          <w:tbl>
            <w:tblPr>
              <w:tblW w:w="5000" w:type="pct"/>
              <w:tblLook w:val="04A0" w:firstRow="1" w:lastRow="0" w:firstColumn="1" w:lastColumn="0" w:noHBand="0" w:noVBand="1"/>
            </w:tblPr>
            <w:tblGrid>
              <w:gridCol w:w="2708"/>
              <w:gridCol w:w="6318"/>
            </w:tblGrid>
            <w:tr w:rsidR="00934B1C" w14:paraId="0BDF0A38" w14:textId="77777777">
              <w:tc>
                <w:tcPr>
                  <w:tcW w:w="1500" w:type="pct"/>
                </w:tcPr>
                <w:p w14:paraId="62BA9217" w14:textId="77777777" w:rsidR="00934B1C" w:rsidRDefault="00934B1C">
                  <w:pPr>
                    <w:ind w:left="425"/>
                  </w:pPr>
                  <w:r>
                    <w:rPr>
                      <w:b/>
                    </w:rPr>
                    <w:t>Navn:</w:t>
                  </w:r>
                </w:p>
              </w:tc>
              <w:tc>
                <w:tcPr>
                  <w:tcW w:w="3500" w:type="pct"/>
                </w:tcPr>
                <w:p w14:paraId="2A83584B" w14:textId="77777777" w:rsidR="00934B1C" w:rsidRDefault="00934B1C">
                  <w:r>
                    <w:t>udvendigDiameterBetingelse</w:t>
                  </w:r>
                </w:p>
              </w:tc>
            </w:tr>
            <w:tr w:rsidR="00934B1C" w14:paraId="761359D9" w14:textId="77777777">
              <w:tc>
                <w:tcPr>
                  <w:tcW w:w="1500" w:type="pct"/>
                </w:tcPr>
                <w:p w14:paraId="0697B913" w14:textId="77777777" w:rsidR="00934B1C" w:rsidRDefault="00934B1C">
                  <w:pPr>
                    <w:ind w:left="425"/>
                  </w:pPr>
                  <w:r>
                    <w:rPr>
                      <w:b/>
                    </w:rPr>
                    <w:t>Udtryk:</w:t>
                  </w:r>
                </w:p>
              </w:tc>
              <w:tc>
                <w:tcPr>
                  <w:tcW w:w="3500" w:type="pct"/>
                </w:tcPr>
                <w:p w14:paraId="05A3C042" w14:textId="77777777" w:rsidR="00934B1C" w:rsidRDefault="00934B1C">
                  <w:r>
                    <w:t>Den udvendige diameter skal være angivet hvis rørledningen er anlagt efter skæringsdatoen og tværsnitsformen er cirkulær. Den udvendige diameter må ikke være angivet hvis tværsnitsformen ikke er cirkulær.</w:t>
                  </w:r>
                </w:p>
              </w:tc>
            </w:tr>
          </w:tbl>
          <w:p w14:paraId="5F6ACAAC" w14:textId="77777777" w:rsidR="00934B1C" w:rsidRDefault="00934B1C"/>
        </w:tc>
      </w:tr>
      <w:tr w:rsidR="00934B1C" w14:paraId="6CA708BB" w14:textId="77777777">
        <w:tc>
          <w:tcPr>
            <w:tcW w:w="5000" w:type="pct"/>
          </w:tcPr>
          <w:p w14:paraId="2F06975B" w14:textId="77777777" w:rsidR="00934B1C" w:rsidRDefault="00934B1C">
            <w:r>
              <w:rPr>
                <w:b/>
              </w:rPr>
              <w:t>Restriktion:</w:t>
            </w:r>
          </w:p>
          <w:tbl>
            <w:tblPr>
              <w:tblW w:w="5000" w:type="pct"/>
              <w:tblLook w:val="04A0" w:firstRow="1" w:lastRow="0" w:firstColumn="1" w:lastColumn="0" w:noHBand="0" w:noVBand="1"/>
            </w:tblPr>
            <w:tblGrid>
              <w:gridCol w:w="2708"/>
              <w:gridCol w:w="6318"/>
            </w:tblGrid>
            <w:tr w:rsidR="00934B1C" w14:paraId="2CA0D785" w14:textId="77777777">
              <w:tc>
                <w:tcPr>
                  <w:tcW w:w="1500" w:type="pct"/>
                </w:tcPr>
                <w:p w14:paraId="2AE94C36" w14:textId="77777777" w:rsidR="00934B1C" w:rsidRDefault="00934B1C">
                  <w:pPr>
                    <w:ind w:left="425"/>
                  </w:pPr>
                  <w:r>
                    <w:rPr>
                      <w:b/>
                    </w:rPr>
                    <w:t>Navn:</w:t>
                  </w:r>
                </w:p>
              </w:tc>
              <w:tc>
                <w:tcPr>
                  <w:tcW w:w="3500" w:type="pct"/>
                </w:tcPr>
                <w:p w14:paraId="531D7867" w14:textId="77777777" w:rsidR="00934B1C" w:rsidRDefault="00934B1C">
                  <w:r>
                    <w:t>udvendigHøjdeBetingelse</w:t>
                  </w:r>
                </w:p>
              </w:tc>
            </w:tr>
            <w:tr w:rsidR="00934B1C" w14:paraId="79F27787" w14:textId="77777777">
              <w:tc>
                <w:tcPr>
                  <w:tcW w:w="1500" w:type="pct"/>
                </w:tcPr>
                <w:p w14:paraId="3178C376" w14:textId="77777777" w:rsidR="00934B1C" w:rsidRDefault="00934B1C">
                  <w:pPr>
                    <w:ind w:left="425"/>
                  </w:pPr>
                  <w:r>
                    <w:rPr>
                      <w:b/>
                    </w:rPr>
                    <w:t>Udtryk:</w:t>
                  </w:r>
                </w:p>
              </w:tc>
              <w:tc>
                <w:tcPr>
                  <w:tcW w:w="3500" w:type="pct"/>
                </w:tcPr>
                <w:p w14:paraId="00EF5DE9" w14:textId="77777777" w:rsidR="00934B1C" w:rsidRDefault="00934B1C">
                  <w:r>
                    <w:t>Den udvendige højde skal være angivet hvis rørledningen er anlagt efter skæringsdatoen og tværsnitsformen ikke er cirkulær. Den udvendige højde må ikke være angivet hvis tværsnitsformen er cirkulær.</w:t>
                  </w:r>
                </w:p>
              </w:tc>
            </w:tr>
          </w:tbl>
          <w:p w14:paraId="65E0659C" w14:textId="77777777" w:rsidR="00934B1C" w:rsidRDefault="00934B1C"/>
        </w:tc>
      </w:tr>
      <w:tr w:rsidR="00934B1C" w14:paraId="642F9D0D" w14:textId="77777777">
        <w:tc>
          <w:tcPr>
            <w:tcW w:w="5000" w:type="pct"/>
          </w:tcPr>
          <w:p w14:paraId="5F06DFD3" w14:textId="77777777" w:rsidR="00934B1C" w:rsidRDefault="00934B1C">
            <w:r>
              <w:rPr>
                <w:b/>
              </w:rPr>
              <w:t>Restriktion:</w:t>
            </w:r>
          </w:p>
          <w:tbl>
            <w:tblPr>
              <w:tblW w:w="5000" w:type="pct"/>
              <w:tblLook w:val="04A0" w:firstRow="1" w:lastRow="0" w:firstColumn="1" w:lastColumn="0" w:noHBand="0" w:noVBand="1"/>
            </w:tblPr>
            <w:tblGrid>
              <w:gridCol w:w="2708"/>
              <w:gridCol w:w="6318"/>
            </w:tblGrid>
            <w:tr w:rsidR="00934B1C" w14:paraId="1044638F" w14:textId="77777777">
              <w:tc>
                <w:tcPr>
                  <w:tcW w:w="1500" w:type="pct"/>
                </w:tcPr>
                <w:p w14:paraId="25C57F17" w14:textId="77777777" w:rsidR="00934B1C" w:rsidRDefault="00934B1C">
                  <w:pPr>
                    <w:ind w:left="425"/>
                  </w:pPr>
                  <w:r>
                    <w:rPr>
                      <w:b/>
                    </w:rPr>
                    <w:t>Navn:</w:t>
                  </w:r>
                </w:p>
              </w:tc>
              <w:tc>
                <w:tcPr>
                  <w:tcW w:w="3500" w:type="pct"/>
                </w:tcPr>
                <w:p w14:paraId="24A95C3D" w14:textId="77777777" w:rsidR="00934B1C" w:rsidRDefault="00934B1C">
                  <w:r>
                    <w:t>udvendigHøjdeMåleenhedsrestriktion</w:t>
                  </w:r>
                </w:p>
              </w:tc>
            </w:tr>
            <w:tr w:rsidR="00934B1C" w14:paraId="5CB05C29" w14:textId="77777777">
              <w:tc>
                <w:tcPr>
                  <w:tcW w:w="1500" w:type="pct"/>
                </w:tcPr>
                <w:p w14:paraId="2AAC1ECC" w14:textId="77777777" w:rsidR="00934B1C" w:rsidRDefault="00934B1C">
                  <w:pPr>
                    <w:ind w:left="425"/>
                  </w:pPr>
                  <w:r>
                    <w:rPr>
                      <w:b/>
                    </w:rPr>
                    <w:t>Udtryk:</w:t>
                  </w:r>
                </w:p>
              </w:tc>
              <w:tc>
                <w:tcPr>
                  <w:tcW w:w="3500" w:type="pct"/>
                </w:tcPr>
                <w:p w14:paraId="28263447" w14:textId="77777777" w:rsidR="00934B1C" w:rsidRDefault="00934B1C">
                  <w:r>
                    <w:t>Måleenheden for den udvendige højde skal være millimeter. Note: For alle måleenheder, skal forkortelserne beskrevet på http://unitsofmeasure.org/ucum.html bruges, i dette tilfælde "mm".</w:t>
                  </w:r>
                </w:p>
              </w:tc>
            </w:tr>
          </w:tbl>
          <w:p w14:paraId="74CC7EF6" w14:textId="77777777" w:rsidR="00934B1C" w:rsidRDefault="00934B1C"/>
        </w:tc>
      </w:tr>
    </w:tbl>
    <w:p w14:paraId="11A8D4F7" w14:textId="77777777" w:rsidR="00934B1C" w:rsidRDefault="00934B1C"/>
    <w:p w14:paraId="14FEC806" w14:textId="77777777" w:rsidR="00934B1C" w:rsidRDefault="00934B1C" w:rsidP="0083360A">
      <w:pPr>
        <w:pStyle w:val="Overskrift1"/>
        <w:widowControl/>
        <w:numPr>
          <w:ilvl w:val="0"/>
          <w:numId w:val="7"/>
        </w:numPr>
        <w:spacing w:before="480" w:line="276" w:lineRule="auto"/>
        <w:contextualSpacing w:val="0"/>
      </w:pPr>
      <w:bookmarkStart w:id="146" w:name="_Ref_P1987"/>
      <w:bookmarkStart w:id="147" w:name="_Toc536693109"/>
      <w:bookmarkStart w:id="148" w:name="_Toc536695022"/>
      <w:bookmarkStart w:id="149" w:name="_Toc536695134"/>
      <w:r>
        <w:t>Pakke: Topologi (sammenhængende netværk)</w:t>
      </w:r>
      <w:bookmarkEnd w:id="146"/>
      <w:bookmarkEnd w:id="147"/>
      <w:bookmarkEnd w:id="148"/>
      <w:bookmarkEnd w:id="149"/>
    </w:p>
    <w:p w14:paraId="0D4C3BD0" w14:textId="77777777" w:rsidR="00934B1C" w:rsidRDefault="00934B1C">
      <w:r>
        <w:rPr>
          <w:b/>
        </w:rPr>
        <w:t>Note:</w:t>
      </w:r>
    </w:p>
    <w:p w14:paraId="409F65CA" w14:textId="77777777" w:rsidR="00934B1C" w:rsidRDefault="00934B1C">
      <w:pPr>
        <w:ind w:left="708"/>
      </w:pPr>
      <w:r>
        <w:t>Segment og Knude og deres relationer understøtter muligheden for at dokumentere et  forsyningsnetværks topologi, fx til projekterings- eller beregningsformål.</w:t>
      </w:r>
    </w:p>
    <w:p w14:paraId="3E10DE4F" w14:textId="77777777" w:rsidR="00934B1C" w:rsidRDefault="00934B1C">
      <w:pPr>
        <w:ind w:left="708"/>
      </w:pPr>
      <w:r>
        <w:t>Hvis man ikke ønsker at dokumentere et forsyningsnetværks topologi, kan man nøjes med at aflevere Ledninger og Ledningskomponenter.</w:t>
      </w:r>
    </w:p>
    <w:p w14:paraId="282D5411" w14:textId="77777777" w:rsidR="00934B1C" w:rsidRDefault="00934B1C">
      <w:pPr>
        <w:ind w:left="708"/>
      </w:pPr>
      <w:r>
        <w:t>Hvis man ønsker at dokumentere et forsyningsnetværks topologi, så må der ikke være geometri-attributter til stede på Ledninger og Ledningskomponenter for at undgå redundante oplysninger. Deres geometri skal nemlig oplyses indirekte via geometri-attributterne på de relaterede Segmenter og Knuder. Bemærk at generelle attributter omkring ledning såsom fareklasse og driftsstatus kun er til stede på Ledningsoplysningsobjekt og Ledningskomponent, og ikke på Segment og Knude. Dette er ligeledes for at undgå redundante oplysninger.</w:t>
      </w:r>
    </w:p>
    <w:p w14:paraId="6DFEE212" w14:textId="77777777" w:rsidR="00934B1C" w:rsidRDefault="00934B1C">
      <w:pPr>
        <w:ind w:left="708"/>
      </w:pPr>
    </w:p>
    <w:p w14:paraId="6633BAD5" w14:textId="77777777" w:rsidR="00934B1C" w:rsidRDefault="00934B1C">
      <w:pPr>
        <w:ind w:left="708"/>
      </w:pPr>
      <w:r>
        <w:t>Bemærk at der udestår nogle afklaringer ang. denne del af modellen.</w:t>
      </w:r>
    </w:p>
    <w:p w14:paraId="6993659A" w14:textId="77777777" w:rsidR="00934B1C" w:rsidRDefault="00934B1C">
      <w:r>
        <w:rPr>
          <w:b/>
        </w:rPr>
        <w:t>Superpakke:</w:t>
      </w:r>
    </w:p>
    <w:p w14:paraId="56ADB82F" w14:textId="77777777" w:rsidR="00934B1C" w:rsidRDefault="00934B1C">
      <w:pPr>
        <w:ind w:left="708"/>
      </w:pPr>
      <w:r>
        <w:fldChar w:fldCharType="begin"/>
      </w:r>
      <w:r>
        <w:instrText xml:space="preserve"> REF _Ref_P1985 \h </w:instrText>
      </w:r>
      <w:r>
        <w:fldChar w:fldCharType="separate"/>
      </w:r>
      <w:r w:rsidR="006F7F3B">
        <w:t>Datamodel: LER</w:t>
      </w:r>
      <w:r>
        <w:fldChar w:fldCharType="end"/>
      </w:r>
    </w:p>
    <w:p w14:paraId="617FCAD9" w14:textId="77777777" w:rsidR="00934B1C" w:rsidRDefault="00934B1C">
      <w:r>
        <w:rPr>
          <w:b/>
        </w:rPr>
        <w:t>Diagram(mer):</w:t>
      </w:r>
    </w:p>
    <w:p w14:paraId="7E95D69F" w14:textId="77777777" w:rsidR="00934B1C" w:rsidRDefault="00934B1C">
      <w:pPr>
        <w:jc w:val="center"/>
      </w:pPr>
      <w:r>
        <w:rPr>
          <w:noProof/>
        </w:rPr>
        <w:drawing>
          <wp:inline distT="0" distB="0" distL="0" distR="0" wp14:anchorId="5BDE4F8D" wp14:editId="7A9EC1D7">
            <wp:extent cx="6480000" cy="3651429"/>
            <wp:effectExtent l="0" t="0" r="0" b="0"/>
            <wp:docPr id="18" name="Oversigtsdiagram sammenhængende netværk"/>
            <wp:cNvGraphicFramePr/>
            <a:graphic xmlns:a="http://schemas.openxmlformats.org/drawingml/2006/main">
              <a:graphicData uri="http://schemas.openxmlformats.org/drawingml/2006/picture">
                <pic:pic xmlns:pic="http://schemas.openxmlformats.org/drawingml/2006/picture">
                  <pic:nvPicPr>
                    <pic:cNvPr id="19" name="Oversigtsdiagram sammenhængende netværk"/>
                    <pic:cNvPicPr/>
                  </pic:nvPicPr>
                  <pic:blipFill>
                    <a:blip r:embed="rId47" cstate="print"/>
                    <a:stretch>
                      <a:fillRect/>
                    </a:stretch>
                  </pic:blipFill>
                  <pic:spPr>
                    <a:xfrm>
                      <a:off x="0" y="0"/>
                      <a:ext cx="6480000" cy="3651429"/>
                    </a:xfrm>
                    <a:prstGeom prst="rect">
                      <a:avLst/>
                    </a:prstGeom>
                  </pic:spPr>
                </pic:pic>
              </a:graphicData>
            </a:graphic>
          </wp:inline>
        </w:drawing>
      </w:r>
    </w:p>
    <w:p w14:paraId="55579243" w14:textId="77777777" w:rsidR="00934B1C" w:rsidRDefault="00934B1C">
      <w:pPr>
        <w:pStyle w:val="Billedtekst"/>
        <w:jc w:val="center"/>
      </w:pPr>
      <w:r>
        <w:t xml:space="preserve">Figur </w:t>
      </w:r>
      <w:fldSimple w:instr=" SEQ Figure \* ARABIC ">
        <w:r w:rsidR="006F7F3B">
          <w:rPr>
            <w:noProof/>
          </w:rPr>
          <w:t>17</w:t>
        </w:r>
      </w:fldSimple>
      <w:r>
        <w:t xml:space="preserve"> - Oversigtsdiagram sammenhængende netværk</w:t>
      </w:r>
    </w:p>
    <w:p w14:paraId="1B9301F6" w14:textId="77777777" w:rsidR="00934B1C" w:rsidRDefault="00934B1C" w:rsidP="0083360A">
      <w:pPr>
        <w:pStyle w:val="Overskrift2"/>
        <w:widowControl/>
        <w:numPr>
          <w:ilvl w:val="1"/>
          <w:numId w:val="7"/>
        </w:numPr>
        <w:spacing w:before="200" w:line="276" w:lineRule="auto"/>
        <w:contextualSpacing w:val="0"/>
      </w:pPr>
      <w:bookmarkStart w:id="150" w:name="_Ref_C18977"/>
      <w:bookmarkStart w:id="151" w:name="_Toc536693110"/>
      <w:bookmarkStart w:id="152" w:name="_Toc536695023"/>
      <w:bookmarkStart w:id="153" w:name="_Toc536695135"/>
      <w:r>
        <w:t>Knude</w:t>
      </w:r>
      <w:bookmarkEnd w:id="150"/>
      <w:bookmarkEnd w:id="151"/>
      <w:bookmarkEnd w:id="152"/>
      <w:bookmarkEnd w:id="153"/>
    </w:p>
    <w:p w14:paraId="71BF0A3D" w14:textId="77777777" w:rsidR="00934B1C" w:rsidRDefault="00934B1C">
      <w:r>
        <w:rPr>
          <w:b/>
        </w:rPr>
        <w:t>Diagram(mer):</w:t>
      </w:r>
    </w:p>
    <w:p w14:paraId="48F8B820" w14:textId="77777777" w:rsidR="00934B1C" w:rsidRDefault="00934B1C">
      <w:pPr>
        <w:jc w:val="center"/>
      </w:pPr>
      <w:r>
        <w:rPr>
          <w:noProof/>
        </w:rPr>
        <w:drawing>
          <wp:inline distT="0" distB="0" distL="0" distR="0" wp14:anchorId="377F4B58" wp14:editId="297A3A93">
            <wp:extent cx="5943600" cy="3429000"/>
            <wp:effectExtent l="0" t="0" r="0" b="0"/>
            <wp:docPr id="46" name="Kontekstdiagram Knude"/>
            <wp:cNvGraphicFramePr/>
            <a:graphic xmlns:a="http://schemas.openxmlformats.org/drawingml/2006/main">
              <a:graphicData uri="http://schemas.openxmlformats.org/drawingml/2006/picture">
                <pic:pic xmlns:pic="http://schemas.openxmlformats.org/drawingml/2006/picture">
                  <pic:nvPicPr>
                    <pic:cNvPr id="47" name="Kontekstdiagram Knude"/>
                    <pic:cNvPicPr/>
                  </pic:nvPicPr>
                  <pic:blipFill>
                    <a:blip r:embed="rId48" cstate="print"/>
                    <a:stretch>
                      <a:fillRect/>
                    </a:stretch>
                  </pic:blipFill>
                  <pic:spPr>
                    <a:xfrm>
                      <a:off x="0" y="0"/>
                      <a:ext cx="5943600" cy="3429000"/>
                    </a:xfrm>
                    <a:prstGeom prst="rect">
                      <a:avLst/>
                    </a:prstGeom>
                  </pic:spPr>
                </pic:pic>
              </a:graphicData>
            </a:graphic>
          </wp:inline>
        </w:drawing>
      </w:r>
    </w:p>
    <w:p w14:paraId="08BC881C" w14:textId="77777777" w:rsidR="00934B1C" w:rsidRDefault="00934B1C">
      <w:pPr>
        <w:pStyle w:val="Billedtekst"/>
        <w:jc w:val="center"/>
      </w:pPr>
      <w:r>
        <w:t xml:space="preserve">Figur </w:t>
      </w:r>
      <w:fldSimple w:instr=" SEQ Figure \* ARABIC ">
        <w:r w:rsidR="006F7F3B">
          <w:rPr>
            <w:noProof/>
          </w:rPr>
          <w:t>18</w:t>
        </w:r>
      </w:fldSimple>
      <w:r>
        <w:t xml:space="preserve"> - Kontekstdiagram Knude</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242"/>
      </w:tblGrid>
      <w:tr w:rsidR="00934B1C" w14:paraId="62FBD0BE" w14:textId="77777777">
        <w:tc>
          <w:tcPr>
            <w:tcW w:w="5000" w:type="pct"/>
          </w:tcPr>
          <w:p w14:paraId="43BE3D8A" w14:textId="77777777" w:rsidR="00934B1C" w:rsidRDefault="00934B1C">
            <w:r>
              <w:rPr>
                <w:b/>
              </w:rPr>
              <w:t>Knude</w:t>
            </w:r>
          </w:p>
          <w:tbl>
            <w:tblPr>
              <w:tblW w:w="5000" w:type="pct"/>
              <w:tblLook w:val="04A0" w:firstRow="1" w:lastRow="0" w:firstColumn="1" w:lastColumn="0" w:noHBand="0" w:noVBand="1"/>
            </w:tblPr>
            <w:tblGrid>
              <w:gridCol w:w="2708"/>
              <w:gridCol w:w="6318"/>
            </w:tblGrid>
            <w:tr w:rsidR="00934B1C" w14:paraId="5849143F" w14:textId="77777777">
              <w:tc>
                <w:tcPr>
                  <w:tcW w:w="1500" w:type="pct"/>
                </w:tcPr>
                <w:p w14:paraId="744BA6C7" w14:textId="77777777" w:rsidR="00934B1C" w:rsidRDefault="00934B1C">
                  <w:pPr>
                    <w:ind w:left="425"/>
                  </w:pPr>
                  <w:r>
                    <w:rPr>
                      <w:b/>
                    </w:rPr>
                    <w:t>Foretrukken term:</w:t>
                  </w:r>
                </w:p>
              </w:tc>
              <w:tc>
                <w:tcPr>
                  <w:tcW w:w="3500" w:type="pct"/>
                </w:tcPr>
                <w:p w14:paraId="154A23B8" w14:textId="77777777" w:rsidR="00934B1C" w:rsidRDefault="00934B1C">
                  <w:r>
                    <w:t>knude</w:t>
                  </w:r>
                </w:p>
              </w:tc>
            </w:tr>
            <w:tr w:rsidR="00934B1C" w14:paraId="29501C40" w14:textId="77777777">
              <w:tc>
                <w:tcPr>
                  <w:tcW w:w="1500" w:type="pct"/>
                </w:tcPr>
                <w:p w14:paraId="069A9CE4" w14:textId="77777777" w:rsidR="00934B1C" w:rsidRDefault="00934B1C">
                  <w:pPr>
                    <w:ind w:left="425"/>
                  </w:pPr>
                  <w:r>
                    <w:rPr>
                      <w:b/>
                    </w:rPr>
                    <w:t>Definition:</w:t>
                  </w:r>
                </w:p>
              </w:tc>
              <w:tc>
                <w:tcPr>
                  <w:tcW w:w="3500" w:type="pct"/>
                </w:tcPr>
                <w:p w14:paraId="74818ECC" w14:textId="77777777" w:rsidR="00934B1C" w:rsidRDefault="00934B1C">
                  <w:r>
                    <w:t>(afventer afklaring ang. sammenhængende netværk)</w:t>
                  </w:r>
                </w:p>
              </w:tc>
            </w:tr>
            <w:tr w:rsidR="00934B1C" w14:paraId="2B2E1485" w14:textId="77777777">
              <w:tc>
                <w:tcPr>
                  <w:tcW w:w="1500" w:type="pct"/>
                </w:tcPr>
                <w:p w14:paraId="01588B8F" w14:textId="77777777" w:rsidR="00934B1C" w:rsidRDefault="00934B1C">
                  <w:pPr>
                    <w:ind w:left="425"/>
                  </w:pPr>
                  <w:r>
                    <w:rPr>
                      <w:b/>
                    </w:rPr>
                    <w:t>Type:</w:t>
                  </w:r>
                </w:p>
              </w:tc>
              <w:tc>
                <w:tcPr>
                  <w:tcW w:w="3500" w:type="pct"/>
                </w:tcPr>
                <w:p w14:paraId="3CEEAB4A" w14:textId="77777777" w:rsidR="00934B1C" w:rsidRDefault="00934B1C">
                  <w:r>
                    <w:t>Featuretype</w:t>
                  </w:r>
                </w:p>
              </w:tc>
            </w:tr>
            <w:tr w:rsidR="00934B1C" w14:paraId="07006877" w14:textId="77777777">
              <w:tc>
                <w:tcPr>
                  <w:tcW w:w="1500" w:type="pct"/>
                </w:tcPr>
                <w:p w14:paraId="21D60111" w14:textId="77777777" w:rsidR="00934B1C" w:rsidRDefault="00934B1C">
                  <w:pPr>
                    <w:ind w:left="425"/>
                  </w:pPr>
                  <w:r>
                    <w:rPr>
                      <w:b/>
                    </w:rPr>
                    <w:t>Modelleringsnote:</w:t>
                  </w:r>
                </w:p>
              </w:tc>
              <w:tc>
                <w:tcPr>
                  <w:tcW w:w="3500" w:type="pct"/>
                </w:tcPr>
                <w:p w14:paraId="29F3BF58" w14:textId="77777777" w:rsidR="00934B1C" w:rsidRDefault="00934B1C">
                  <w:r>
                    <w:t>Svarer til UtilityNode i INSPIRE.</w:t>
                  </w:r>
                </w:p>
              </w:tc>
            </w:tr>
          </w:tbl>
          <w:p w14:paraId="35B45A5F" w14:textId="77777777" w:rsidR="00934B1C" w:rsidRDefault="00934B1C"/>
        </w:tc>
      </w:tr>
      <w:tr w:rsidR="00934B1C" w14:paraId="65F4DC76" w14:textId="77777777">
        <w:tc>
          <w:tcPr>
            <w:tcW w:w="5000" w:type="pct"/>
          </w:tcPr>
          <w:p w14:paraId="7183E7E1"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4C202F72" w14:textId="77777777">
              <w:tc>
                <w:tcPr>
                  <w:tcW w:w="1500" w:type="pct"/>
                </w:tcPr>
                <w:p w14:paraId="6C63A14A" w14:textId="77777777" w:rsidR="00934B1C" w:rsidRDefault="00934B1C">
                  <w:pPr>
                    <w:ind w:left="425"/>
                  </w:pPr>
                  <w:r>
                    <w:rPr>
                      <w:b/>
                    </w:rPr>
                    <w:t>Navn:</w:t>
                  </w:r>
                </w:p>
              </w:tc>
              <w:tc>
                <w:tcPr>
                  <w:tcW w:w="3500" w:type="pct"/>
                </w:tcPr>
                <w:p w14:paraId="452F8C25" w14:textId="77777777" w:rsidR="00934B1C" w:rsidRDefault="00934B1C">
                  <w:r>
                    <w:t>geometri</w:t>
                  </w:r>
                </w:p>
              </w:tc>
            </w:tr>
            <w:tr w:rsidR="00934B1C" w14:paraId="233431C0" w14:textId="77777777">
              <w:tc>
                <w:tcPr>
                  <w:tcW w:w="1500" w:type="pct"/>
                </w:tcPr>
                <w:p w14:paraId="09C9179C" w14:textId="77777777" w:rsidR="00934B1C" w:rsidRDefault="00934B1C">
                  <w:pPr>
                    <w:ind w:left="425"/>
                  </w:pPr>
                  <w:r>
                    <w:rPr>
                      <w:b/>
                    </w:rPr>
                    <w:t>Foretrukken term:</w:t>
                  </w:r>
                </w:p>
              </w:tc>
              <w:tc>
                <w:tcPr>
                  <w:tcW w:w="3500" w:type="pct"/>
                </w:tcPr>
                <w:p w14:paraId="029B846E" w14:textId="77777777" w:rsidR="00934B1C" w:rsidRDefault="00934B1C">
                  <w:r>
                    <w:t>geometri</w:t>
                  </w:r>
                </w:p>
              </w:tc>
            </w:tr>
            <w:tr w:rsidR="00934B1C" w14:paraId="3093BBD0" w14:textId="77777777">
              <w:tc>
                <w:tcPr>
                  <w:tcW w:w="1500" w:type="pct"/>
                </w:tcPr>
                <w:p w14:paraId="246558AA" w14:textId="77777777" w:rsidR="00934B1C" w:rsidRDefault="00934B1C">
                  <w:pPr>
                    <w:ind w:left="425"/>
                  </w:pPr>
                  <w:r>
                    <w:rPr>
                      <w:b/>
                    </w:rPr>
                    <w:t>Definition:</w:t>
                  </w:r>
                </w:p>
              </w:tc>
              <w:tc>
                <w:tcPr>
                  <w:tcW w:w="3500" w:type="pct"/>
                </w:tcPr>
                <w:p w14:paraId="5F0727EE" w14:textId="77777777" w:rsidR="00934B1C" w:rsidRDefault="00934B1C">
                  <w:r>
                    <w:t>geografisk placering</w:t>
                  </w:r>
                </w:p>
              </w:tc>
            </w:tr>
            <w:tr w:rsidR="00934B1C" w14:paraId="694321F7" w14:textId="77777777">
              <w:tc>
                <w:tcPr>
                  <w:tcW w:w="1500" w:type="pct"/>
                </w:tcPr>
                <w:p w14:paraId="2E98F90C" w14:textId="77777777" w:rsidR="00934B1C" w:rsidRDefault="00934B1C">
                  <w:pPr>
                    <w:ind w:left="425"/>
                  </w:pPr>
                  <w:r>
                    <w:rPr>
                      <w:b/>
                    </w:rPr>
                    <w:t>Voidable:</w:t>
                  </w:r>
                </w:p>
              </w:tc>
              <w:tc>
                <w:tcPr>
                  <w:tcW w:w="3500" w:type="pct"/>
                </w:tcPr>
                <w:p w14:paraId="3D971D12" w14:textId="77777777" w:rsidR="00934B1C" w:rsidRDefault="00934B1C">
                  <w:r>
                    <w:t>nej</w:t>
                  </w:r>
                </w:p>
              </w:tc>
            </w:tr>
            <w:tr w:rsidR="00934B1C" w14:paraId="22381090" w14:textId="77777777">
              <w:tc>
                <w:tcPr>
                  <w:tcW w:w="1500" w:type="pct"/>
                </w:tcPr>
                <w:p w14:paraId="4F7AE62F" w14:textId="77777777" w:rsidR="00934B1C" w:rsidRDefault="00934B1C">
                  <w:pPr>
                    <w:ind w:left="425"/>
                  </w:pPr>
                  <w:r>
                    <w:rPr>
                      <w:b/>
                    </w:rPr>
                    <w:t>Multiplicitet:</w:t>
                  </w:r>
                </w:p>
              </w:tc>
              <w:tc>
                <w:tcPr>
                  <w:tcW w:w="3500" w:type="pct"/>
                </w:tcPr>
                <w:p w14:paraId="38DD70AB" w14:textId="77777777" w:rsidR="00934B1C" w:rsidRDefault="00934B1C">
                  <w:r>
                    <w:t>1</w:t>
                  </w:r>
                </w:p>
              </w:tc>
            </w:tr>
            <w:tr w:rsidR="00934B1C" w14:paraId="21C208AB" w14:textId="77777777">
              <w:tc>
                <w:tcPr>
                  <w:tcW w:w="1500" w:type="pct"/>
                </w:tcPr>
                <w:p w14:paraId="5BE01FE1" w14:textId="77777777" w:rsidR="00934B1C" w:rsidRDefault="00934B1C">
                  <w:pPr>
                    <w:ind w:left="425"/>
                  </w:pPr>
                  <w:r>
                    <w:rPr>
                      <w:b/>
                    </w:rPr>
                    <w:t>Type:</w:t>
                  </w:r>
                </w:p>
              </w:tc>
              <w:tc>
                <w:tcPr>
                  <w:tcW w:w="3500" w:type="pct"/>
                </w:tcPr>
                <w:p w14:paraId="4033E416" w14:textId="77777777" w:rsidR="00934B1C" w:rsidRDefault="00934B1C">
                  <w:r>
                    <w:t>GM_Point</w:t>
                  </w:r>
                </w:p>
              </w:tc>
            </w:tr>
          </w:tbl>
          <w:p w14:paraId="2BD35872" w14:textId="77777777" w:rsidR="00934B1C" w:rsidRDefault="00934B1C"/>
        </w:tc>
      </w:tr>
      <w:tr w:rsidR="00934B1C" w14:paraId="5E5A3966" w14:textId="77777777">
        <w:tc>
          <w:tcPr>
            <w:tcW w:w="5000" w:type="pct"/>
          </w:tcPr>
          <w:p w14:paraId="7DBA8CE8"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4C79FC93" w14:textId="77777777">
              <w:tc>
                <w:tcPr>
                  <w:tcW w:w="1500" w:type="pct"/>
                </w:tcPr>
                <w:p w14:paraId="78BC8BA6" w14:textId="77777777" w:rsidR="00934B1C" w:rsidRDefault="00934B1C">
                  <w:pPr>
                    <w:ind w:left="425"/>
                  </w:pPr>
                  <w:r>
                    <w:rPr>
                      <w:b/>
                    </w:rPr>
                    <w:t>Navn:</w:t>
                  </w:r>
                </w:p>
              </w:tc>
              <w:tc>
                <w:tcPr>
                  <w:tcW w:w="3500" w:type="pct"/>
                </w:tcPr>
                <w:p w14:paraId="74466ABE" w14:textId="77777777" w:rsidR="00934B1C" w:rsidRDefault="00934B1C">
                  <w:r>
                    <w:t>id</w:t>
                  </w:r>
                </w:p>
              </w:tc>
            </w:tr>
            <w:tr w:rsidR="00934B1C" w14:paraId="13468147" w14:textId="77777777">
              <w:tc>
                <w:tcPr>
                  <w:tcW w:w="1500" w:type="pct"/>
                </w:tcPr>
                <w:p w14:paraId="7EDB6F7C" w14:textId="77777777" w:rsidR="00934B1C" w:rsidRDefault="00934B1C">
                  <w:pPr>
                    <w:ind w:left="425"/>
                  </w:pPr>
                  <w:r>
                    <w:rPr>
                      <w:b/>
                    </w:rPr>
                    <w:t>Foretrukken term:</w:t>
                  </w:r>
                </w:p>
              </w:tc>
              <w:tc>
                <w:tcPr>
                  <w:tcW w:w="3500" w:type="pct"/>
                </w:tcPr>
                <w:p w14:paraId="4350F151" w14:textId="77777777" w:rsidR="00934B1C" w:rsidRDefault="00934B1C">
                  <w:r>
                    <w:t>identifikator</w:t>
                  </w:r>
                </w:p>
              </w:tc>
            </w:tr>
            <w:tr w:rsidR="00934B1C" w14:paraId="6CD97698" w14:textId="77777777">
              <w:tc>
                <w:tcPr>
                  <w:tcW w:w="1500" w:type="pct"/>
                </w:tcPr>
                <w:p w14:paraId="12DA33E6" w14:textId="77777777" w:rsidR="00934B1C" w:rsidRDefault="00934B1C">
                  <w:pPr>
                    <w:ind w:left="425"/>
                  </w:pPr>
                  <w:r>
                    <w:rPr>
                      <w:b/>
                    </w:rPr>
                    <w:t>Accepterede termer:</w:t>
                  </w:r>
                </w:p>
              </w:tc>
              <w:tc>
                <w:tcPr>
                  <w:tcW w:w="3500" w:type="pct"/>
                </w:tcPr>
                <w:p w14:paraId="5805AD62" w14:textId="77777777" w:rsidR="00934B1C" w:rsidRDefault="00934B1C">
                  <w:r>
                    <w:t>id, identifikation, nummer</w:t>
                  </w:r>
                </w:p>
              </w:tc>
            </w:tr>
            <w:tr w:rsidR="00934B1C" w14:paraId="31AA964C" w14:textId="77777777">
              <w:tc>
                <w:tcPr>
                  <w:tcW w:w="1500" w:type="pct"/>
                </w:tcPr>
                <w:p w14:paraId="6DA797EE" w14:textId="77777777" w:rsidR="00934B1C" w:rsidRDefault="00934B1C">
                  <w:pPr>
                    <w:ind w:left="425"/>
                  </w:pPr>
                  <w:r>
                    <w:rPr>
                      <w:b/>
                    </w:rPr>
                    <w:t>Definition:</w:t>
                  </w:r>
                </w:p>
              </w:tc>
              <w:tc>
                <w:tcPr>
                  <w:tcW w:w="3500" w:type="pct"/>
                </w:tcPr>
                <w:p w14:paraId="517C8942" w14:textId="77777777" w:rsidR="00934B1C" w:rsidRDefault="00934B1C">
                  <w:r>
                    <w:t>sproglig uafhængig rækkefølge af tegn der er egnet til unikt og permanent at identificere det som det er knyttet til</w:t>
                  </w:r>
                </w:p>
              </w:tc>
            </w:tr>
            <w:tr w:rsidR="00934B1C" w14:paraId="7C798679" w14:textId="77777777">
              <w:tc>
                <w:tcPr>
                  <w:tcW w:w="1500" w:type="pct"/>
                </w:tcPr>
                <w:p w14:paraId="7854BBF8" w14:textId="77777777" w:rsidR="00934B1C" w:rsidRDefault="00934B1C">
                  <w:pPr>
                    <w:ind w:left="425"/>
                  </w:pPr>
                  <w:r>
                    <w:rPr>
                      <w:b/>
                    </w:rPr>
                    <w:t>Anvendelsesnote:</w:t>
                  </w:r>
                </w:p>
              </w:tc>
              <w:tc>
                <w:tcPr>
                  <w:tcW w:w="3500" w:type="pct"/>
                </w:tcPr>
                <w:p w14:paraId="65BC1B8B" w14:textId="77777777" w:rsidR="00934B1C" w:rsidRDefault="00934B1C">
                  <w:r>
                    <w:t>Hvis graveaktør kender en evt. identifikator vil det lette kommunikationen mellem graveaktør og ledningsejer.</w:t>
                  </w:r>
                </w:p>
              </w:tc>
            </w:tr>
            <w:tr w:rsidR="00934B1C" w14:paraId="16B81705" w14:textId="77777777">
              <w:tc>
                <w:tcPr>
                  <w:tcW w:w="1500" w:type="pct"/>
                </w:tcPr>
                <w:p w14:paraId="5D28CE23" w14:textId="77777777" w:rsidR="00934B1C" w:rsidRDefault="00934B1C">
                  <w:pPr>
                    <w:ind w:left="425"/>
                  </w:pPr>
                  <w:r>
                    <w:rPr>
                      <w:b/>
                    </w:rPr>
                    <w:t>Kilde:</w:t>
                  </w:r>
                </w:p>
              </w:tc>
              <w:tc>
                <w:tcPr>
                  <w:tcW w:w="3500" w:type="pct"/>
                </w:tcPr>
                <w:p w14:paraId="0178EA10" w14:textId="77777777" w:rsidR="00934B1C" w:rsidRDefault="00934B1C">
                  <w:r>
                    <w:t>[ISO 19135-1:2015], 4.1.5</w:t>
                  </w:r>
                </w:p>
              </w:tc>
            </w:tr>
            <w:tr w:rsidR="00934B1C" w14:paraId="58D0F4A3" w14:textId="77777777">
              <w:tc>
                <w:tcPr>
                  <w:tcW w:w="1500" w:type="pct"/>
                </w:tcPr>
                <w:p w14:paraId="2F57DEEE" w14:textId="77777777" w:rsidR="00934B1C" w:rsidRDefault="00934B1C">
                  <w:pPr>
                    <w:ind w:left="425"/>
                  </w:pPr>
                  <w:r>
                    <w:rPr>
                      <w:b/>
                    </w:rPr>
                    <w:t>Voidable:</w:t>
                  </w:r>
                </w:p>
              </w:tc>
              <w:tc>
                <w:tcPr>
                  <w:tcW w:w="3500" w:type="pct"/>
                </w:tcPr>
                <w:p w14:paraId="591013B5" w14:textId="77777777" w:rsidR="00934B1C" w:rsidRDefault="00934B1C">
                  <w:r>
                    <w:t>nej</w:t>
                  </w:r>
                </w:p>
              </w:tc>
            </w:tr>
            <w:tr w:rsidR="00934B1C" w14:paraId="686161C1" w14:textId="77777777">
              <w:tc>
                <w:tcPr>
                  <w:tcW w:w="1500" w:type="pct"/>
                </w:tcPr>
                <w:p w14:paraId="6345E655" w14:textId="77777777" w:rsidR="00934B1C" w:rsidRDefault="00934B1C">
                  <w:pPr>
                    <w:ind w:left="425"/>
                  </w:pPr>
                  <w:r>
                    <w:rPr>
                      <w:b/>
                    </w:rPr>
                    <w:t>Multiplicitet:</w:t>
                  </w:r>
                </w:p>
              </w:tc>
              <w:tc>
                <w:tcPr>
                  <w:tcW w:w="3500" w:type="pct"/>
                </w:tcPr>
                <w:p w14:paraId="0BA231E9" w14:textId="77777777" w:rsidR="00934B1C" w:rsidRDefault="00934B1C">
                  <w:r>
                    <w:t>0..1</w:t>
                  </w:r>
                </w:p>
              </w:tc>
            </w:tr>
            <w:tr w:rsidR="00934B1C" w14:paraId="1E0E61DD" w14:textId="77777777">
              <w:tc>
                <w:tcPr>
                  <w:tcW w:w="1500" w:type="pct"/>
                </w:tcPr>
                <w:p w14:paraId="7AF00619" w14:textId="77777777" w:rsidR="00934B1C" w:rsidRDefault="00934B1C">
                  <w:pPr>
                    <w:ind w:left="425"/>
                  </w:pPr>
                  <w:r>
                    <w:rPr>
                      <w:b/>
                    </w:rPr>
                    <w:t>Type:</w:t>
                  </w:r>
                </w:p>
              </w:tc>
              <w:tc>
                <w:tcPr>
                  <w:tcW w:w="3500" w:type="pct"/>
                </w:tcPr>
                <w:p w14:paraId="6526D6E1" w14:textId="77777777" w:rsidR="00934B1C" w:rsidRDefault="00934B1C">
                  <w:r>
                    <w:t>CharacterString</w:t>
                  </w:r>
                </w:p>
              </w:tc>
            </w:tr>
          </w:tbl>
          <w:p w14:paraId="28CD12E2" w14:textId="77777777" w:rsidR="00934B1C" w:rsidRDefault="00934B1C"/>
        </w:tc>
      </w:tr>
      <w:tr w:rsidR="00934B1C" w14:paraId="43EAFD89" w14:textId="77777777">
        <w:tc>
          <w:tcPr>
            <w:tcW w:w="5000" w:type="pct"/>
          </w:tcPr>
          <w:p w14:paraId="4658DAF7"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538C3363" w14:textId="77777777">
              <w:tc>
                <w:tcPr>
                  <w:tcW w:w="1500" w:type="pct"/>
                </w:tcPr>
                <w:p w14:paraId="59D5188F" w14:textId="77777777" w:rsidR="00934B1C" w:rsidRDefault="00934B1C">
                  <w:pPr>
                    <w:ind w:left="425"/>
                  </w:pPr>
                  <w:r>
                    <w:rPr>
                      <w:b/>
                    </w:rPr>
                    <w:t>Navn:</w:t>
                  </w:r>
                </w:p>
              </w:tc>
              <w:tc>
                <w:tcPr>
                  <w:tcW w:w="3500" w:type="pct"/>
                </w:tcPr>
                <w:p w14:paraId="5F1C1631" w14:textId="77777777" w:rsidR="00934B1C" w:rsidRDefault="00934B1C">
                  <w:r>
                    <w:t>nøjagtighedsklasse</w:t>
                  </w:r>
                </w:p>
              </w:tc>
            </w:tr>
            <w:tr w:rsidR="00934B1C" w14:paraId="1635F3F2" w14:textId="77777777">
              <w:tc>
                <w:tcPr>
                  <w:tcW w:w="1500" w:type="pct"/>
                </w:tcPr>
                <w:p w14:paraId="449C31C9" w14:textId="77777777" w:rsidR="00934B1C" w:rsidRDefault="00934B1C">
                  <w:pPr>
                    <w:ind w:left="425"/>
                  </w:pPr>
                  <w:r>
                    <w:rPr>
                      <w:b/>
                    </w:rPr>
                    <w:t>Foretrukken term:</w:t>
                  </w:r>
                </w:p>
              </w:tc>
              <w:tc>
                <w:tcPr>
                  <w:tcW w:w="3500" w:type="pct"/>
                </w:tcPr>
                <w:p w14:paraId="372EB72C" w14:textId="77777777" w:rsidR="00934B1C" w:rsidRDefault="00934B1C">
                  <w:r>
                    <w:t>nøjagtighedsklasse for stedbestemmelse</w:t>
                  </w:r>
                </w:p>
              </w:tc>
            </w:tr>
            <w:tr w:rsidR="00934B1C" w14:paraId="357A76FC" w14:textId="77777777">
              <w:tc>
                <w:tcPr>
                  <w:tcW w:w="1500" w:type="pct"/>
                </w:tcPr>
                <w:p w14:paraId="2EDC400A" w14:textId="77777777" w:rsidR="00934B1C" w:rsidRDefault="00934B1C">
                  <w:pPr>
                    <w:ind w:left="425"/>
                  </w:pPr>
                  <w:r>
                    <w:rPr>
                      <w:b/>
                    </w:rPr>
                    <w:t>Definition:</w:t>
                  </w:r>
                </w:p>
              </w:tc>
              <w:tc>
                <w:tcPr>
                  <w:tcW w:w="3500" w:type="pct"/>
                </w:tcPr>
                <w:p w14:paraId="52919127" w14:textId="77777777" w:rsidR="00934B1C" w:rsidRDefault="00934B1C">
                  <w:r>
                    <w:t>kategori for nøjagtighed af angivelsen af et objekts placering i et koordinatreferencesystem</w:t>
                  </w:r>
                </w:p>
              </w:tc>
            </w:tr>
            <w:tr w:rsidR="00934B1C" w14:paraId="01D4E787" w14:textId="77777777">
              <w:tc>
                <w:tcPr>
                  <w:tcW w:w="1500" w:type="pct"/>
                </w:tcPr>
                <w:p w14:paraId="36337804" w14:textId="77777777" w:rsidR="00934B1C" w:rsidRDefault="00934B1C">
                  <w:pPr>
                    <w:ind w:left="425"/>
                  </w:pPr>
                  <w:r>
                    <w:rPr>
                      <w:b/>
                    </w:rPr>
                    <w:t>Note:</w:t>
                  </w:r>
                </w:p>
              </w:tc>
              <w:tc>
                <w:tcPr>
                  <w:tcW w:w="3500" w:type="pct"/>
                </w:tcPr>
                <w:p w14:paraId="6F8FFC74" w14:textId="77777777" w:rsidR="00934B1C" w:rsidRDefault="00934B1C">
                  <w:r>
                    <w:t>Stedbestemmelsen omfatter både horisontal og vertikal dimension.</w:t>
                  </w:r>
                </w:p>
              </w:tc>
            </w:tr>
            <w:tr w:rsidR="00934B1C" w14:paraId="1FF237DF" w14:textId="77777777">
              <w:tc>
                <w:tcPr>
                  <w:tcW w:w="1500" w:type="pct"/>
                </w:tcPr>
                <w:p w14:paraId="5FC2E368" w14:textId="77777777" w:rsidR="00934B1C" w:rsidRDefault="00934B1C">
                  <w:pPr>
                    <w:ind w:left="425"/>
                  </w:pPr>
                  <w:r>
                    <w:rPr>
                      <w:b/>
                    </w:rPr>
                    <w:t>Kilde:</w:t>
                  </w:r>
                </w:p>
              </w:tc>
              <w:tc>
                <w:tcPr>
                  <w:tcW w:w="3500" w:type="pct"/>
                </w:tcPr>
                <w:p w14:paraId="529B03EB" w14:textId="77777777" w:rsidR="00934B1C" w:rsidRDefault="00934B1C">
                  <w:r>
                    <w:t>[ISO/DIS 19116], 3.23</w:t>
                  </w:r>
                </w:p>
              </w:tc>
            </w:tr>
            <w:tr w:rsidR="00934B1C" w14:paraId="0321AF09" w14:textId="77777777">
              <w:tc>
                <w:tcPr>
                  <w:tcW w:w="1500" w:type="pct"/>
                </w:tcPr>
                <w:p w14:paraId="2A563643" w14:textId="77777777" w:rsidR="00934B1C" w:rsidRDefault="00934B1C">
                  <w:pPr>
                    <w:ind w:left="425"/>
                  </w:pPr>
                  <w:r>
                    <w:rPr>
                      <w:b/>
                    </w:rPr>
                    <w:t>Voidable:</w:t>
                  </w:r>
                </w:p>
              </w:tc>
              <w:tc>
                <w:tcPr>
                  <w:tcW w:w="3500" w:type="pct"/>
                </w:tcPr>
                <w:p w14:paraId="486C706C" w14:textId="77777777" w:rsidR="00934B1C" w:rsidRDefault="00934B1C">
                  <w:r>
                    <w:t>ja</w:t>
                  </w:r>
                </w:p>
              </w:tc>
            </w:tr>
            <w:tr w:rsidR="00934B1C" w14:paraId="7323CCCD" w14:textId="77777777">
              <w:tc>
                <w:tcPr>
                  <w:tcW w:w="1500" w:type="pct"/>
                </w:tcPr>
                <w:p w14:paraId="3E44B0E7" w14:textId="77777777" w:rsidR="00934B1C" w:rsidRDefault="00934B1C">
                  <w:pPr>
                    <w:ind w:left="425"/>
                  </w:pPr>
                  <w:r>
                    <w:rPr>
                      <w:b/>
                    </w:rPr>
                    <w:t>Multiplicitet:</w:t>
                  </w:r>
                </w:p>
              </w:tc>
              <w:tc>
                <w:tcPr>
                  <w:tcW w:w="3500" w:type="pct"/>
                </w:tcPr>
                <w:p w14:paraId="6C437671" w14:textId="77777777" w:rsidR="00934B1C" w:rsidRDefault="00934B1C">
                  <w:r>
                    <w:t>1</w:t>
                  </w:r>
                </w:p>
              </w:tc>
            </w:tr>
            <w:tr w:rsidR="00934B1C" w14:paraId="214D6E6B" w14:textId="77777777">
              <w:tc>
                <w:tcPr>
                  <w:tcW w:w="1500" w:type="pct"/>
                </w:tcPr>
                <w:p w14:paraId="3F74C923" w14:textId="77777777" w:rsidR="00934B1C" w:rsidRDefault="00934B1C">
                  <w:pPr>
                    <w:ind w:left="425"/>
                  </w:pPr>
                  <w:r>
                    <w:rPr>
                      <w:b/>
                    </w:rPr>
                    <w:t>Type:</w:t>
                  </w:r>
                </w:p>
              </w:tc>
              <w:tc>
                <w:tcPr>
                  <w:tcW w:w="3500" w:type="pct"/>
                </w:tcPr>
                <w:p w14:paraId="7E551682" w14:textId="77777777" w:rsidR="00934B1C" w:rsidRDefault="00934B1C">
                  <w:r>
                    <w:t>Nøjagtighedsklasse (enumeration)</w:t>
                  </w:r>
                </w:p>
              </w:tc>
            </w:tr>
            <w:tr w:rsidR="00934B1C" w14:paraId="549FFA26" w14:textId="77777777">
              <w:tc>
                <w:tcPr>
                  <w:tcW w:w="1500" w:type="pct"/>
                </w:tcPr>
                <w:p w14:paraId="3291B5A5" w14:textId="77777777" w:rsidR="00934B1C" w:rsidRDefault="00934B1C">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4264"/>
                  </w:tblGrid>
                  <w:tr w:rsidR="00934B1C" w14:paraId="62D40842" w14:textId="77777777">
                    <w:tc>
                      <w:tcPr>
                        <w:tcW w:w="1500" w:type="pct"/>
                      </w:tcPr>
                      <w:p w14:paraId="1AF24C51" w14:textId="77777777" w:rsidR="00934B1C" w:rsidRDefault="00934B1C">
                        <w:r>
                          <w:t>&lt;= 0.25 m</w:t>
                        </w:r>
                      </w:p>
                    </w:tc>
                    <w:tc>
                      <w:tcPr>
                        <w:tcW w:w="3500" w:type="pct"/>
                      </w:tcPr>
                      <w:p w14:paraId="5C667CF1" w14:textId="77777777" w:rsidR="00934B1C" w:rsidRDefault="00934B1C">
                        <w:r>
                          <w:t>stedbestemmelsen kan afvige med op til 0,25 m</w:t>
                        </w:r>
                      </w:p>
                    </w:tc>
                  </w:tr>
                  <w:tr w:rsidR="00934B1C" w14:paraId="38C3C9BC" w14:textId="77777777">
                    <w:tc>
                      <w:tcPr>
                        <w:tcW w:w="1500" w:type="pct"/>
                      </w:tcPr>
                      <w:p w14:paraId="7B4DBC97" w14:textId="77777777" w:rsidR="00934B1C" w:rsidRDefault="00934B1C">
                        <w:r>
                          <w:t>&lt;= 0.50 m</w:t>
                        </w:r>
                      </w:p>
                    </w:tc>
                    <w:tc>
                      <w:tcPr>
                        <w:tcW w:w="3500" w:type="pct"/>
                      </w:tcPr>
                      <w:p w14:paraId="7048ED48" w14:textId="77777777" w:rsidR="00934B1C" w:rsidRDefault="00934B1C">
                        <w:r>
                          <w:t>stedbestemmelsen kan afvige med op til 0,50 m</w:t>
                        </w:r>
                      </w:p>
                    </w:tc>
                  </w:tr>
                  <w:tr w:rsidR="00934B1C" w14:paraId="36C7D0F1" w14:textId="77777777">
                    <w:tc>
                      <w:tcPr>
                        <w:tcW w:w="1500" w:type="pct"/>
                      </w:tcPr>
                      <w:p w14:paraId="4A1EFE66" w14:textId="77777777" w:rsidR="00934B1C" w:rsidRDefault="00934B1C">
                        <w:r>
                          <w:t>&lt;= 1.00 m</w:t>
                        </w:r>
                      </w:p>
                    </w:tc>
                    <w:tc>
                      <w:tcPr>
                        <w:tcW w:w="3500" w:type="pct"/>
                      </w:tcPr>
                      <w:p w14:paraId="22126560" w14:textId="77777777" w:rsidR="00934B1C" w:rsidRDefault="00934B1C">
                        <w:r>
                          <w:t>stedbestemmelsen kan afvige med op til 1,00 m</w:t>
                        </w:r>
                      </w:p>
                    </w:tc>
                  </w:tr>
                  <w:tr w:rsidR="00934B1C" w14:paraId="29288A50" w14:textId="77777777">
                    <w:tc>
                      <w:tcPr>
                        <w:tcW w:w="1500" w:type="pct"/>
                      </w:tcPr>
                      <w:p w14:paraId="2AA788D1" w14:textId="77777777" w:rsidR="00934B1C" w:rsidRDefault="00934B1C">
                        <w:r>
                          <w:t>&lt;= 2.00 m</w:t>
                        </w:r>
                      </w:p>
                    </w:tc>
                    <w:tc>
                      <w:tcPr>
                        <w:tcW w:w="3500" w:type="pct"/>
                      </w:tcPr>
                      <w:p w14:paraId="7838768A" w14:textId="77777777" w:rsidR="00934B1C" w:rsidRDefault="00934B1C">
                        <w:r>
                          <w:t>stedbestemmelsen kan afvige med op til 2,00 m</w:t>
                        </w:r>
                      </w:p>
                    </w:tc>
                  </w:tr>
                  <w:tr w:rsidR="00934B1C" w14:paraId="2B70B3CF" w14:textId="77777777">
                    <w:tc>
                      <w:tcPr>
                        <w:tcW w:w="1500" w:type="pct"/>
                      </w:tcPr>
                      <w:p w14:paraId="134EF469" w14:textId="77777777" w:rsidR="00934B1C" w:rsidRDefault="00934B1C">
                        <w:r>
                          <w:t>&gt; 2.00 m</w:t>
                        </w:r>
                      </w:p>
                    </w:tc>
                    <w:tc>
                      <w:tcPr>
                        <w:tcW w:w="3500" w:type="pct"/>
                      </w:tcPr>
                      <w:p w14:paraId="57030F59" w14:textId="77777777" w:rsidR="00934B1C" w:rsidRDefault="00934B1C">
                        <w:r>
                          <w:t>stedbestemmelsen kan afvige mere end 2,00 m</w:t>
                        </w:r>
                      </w:p>
                    </w:tc>
                  </w:tr>
                </w:tbl>
                <w:p w14:paraId="1DAEC3F3" w14:textId="77777777" w:rsidR="00934B1C" w:rsidRDefault="00934B1C"/>
              </w:tc>
            </w:tr>
          </w:tbl>
          <w:p w14:paraId="184C587A" w14:textId="77777777" w:rsidR="00934B1C" w:rsidRDefault="00934B1C"/>
        </w:tc>
      </w:tr>
    </w:tbl>
    <w:p w14:paraId="290D59F8" w14:textId="77777777" w:rsidR="00934B1C" w:rsidRDefault="00934B1C"/>
    <w:p w14:paraId="004159D6" w14:textId="77777777" w:rsidR="00934B1C" w:rsidRDefault="00934B1C" w:rsidP="0083360A">
      <w:pPr>
        <w:pStyle w:val="Overskrift2"/>
        <w:widowControl/>
        <w:numPr>
          <w:ilvl w:val="1"/>
          <w:numId w:val="7"/>
        </w:numPr>
        <w:spacing w:before="200" w:line="276" w:lineRule="auto"/>
        <w:contextualSpacing w:val="0"/>
      </w:pPr>
      <w:bookmarkStart w:id="154" w:name="_Ref_C18978"/>
      <w:bookmarkStart w:id="155" w:name="_Toc536693111"/>
      <w:bookmarkStart w:id="156" w:name="_Toc536695024"/>
      <w:bookmarkStart w:id="157" w:name="_Toc536695136"/>
      <w:r>
        <w:t>Segment</w:t>
      </w:r>
      <w:bookmarkEnd w:id="154"/>
      <w:bookmarkEnd w:id="155"/>
      <w:bookmarkEnd w:id="156"/>
      <w:bookmarkEnd w:id="157"/>
    </w:p>
    <w:p w14:paraId="662018F1" w14:textId="77777777" w:rsidR="00934B1C" w:rsidRDefault="00934B1C">
      <w:r>
        <w:rPr>
          <w:b/>
        </w:rPr>
        <w:t>Diagram(mer):</w:t>
      </w:r>
    </w:p>
    <w:p w14:paraId="7869CA36" w14:textId="77777777" w:rsidR="00934B1C" w:rsidRDefault="00934B1C">
      <w:pPr>
        <w:jc w:val="center"/>
      </w:pPr>
      <w:r>
        <w:rPr>
          <w:noProof/>
        </w:rPr>
        <w:drawing>
          <wp:inline distT="0" distB="0" distL="0" distR="0" wp14:anchorId="5125D771" wp14:editId="33C6F32D">
            <wp:extent cx="6480000" cy="1966154"/>
            <wp:effectExtent l="0" t="0" r="0" b="0"/>
            <wp:docPr id="62" name="Kontekstdiagram Segment"/>
            <wp:cNvGraphicFramePr/>
            <a:graphic xmlns:a="http://schemas.openxmlformats.org/drawingml/2006/main">
              <a:graphicData uri="http://schemas.openxmlformats.org/drawingml/2006/picture">
                <pic:pic xmlns:pic="http://schemas.openxmlformats.org/drawingml/2006/picture">
                  <pic:nvPicPr>
                    <pic:cNvPr id="63" name="Kontekstdiagram Segment"/>
                    <pic:cNvPicPr/>
                  </pic:nvPicPr>
                  <pic:blipFill>
                    <a:blip r:embed="rId49" cstate="print"/>
                    <a:stretch>
                      <a:fillRect/>
                    </a:stretch>
                  </pic:blipFill>
                  <pic:spPr>
                    <a:xfrm>
                      <a:off x="0" y="0"/>
                      <a:ext cx="6480000" cy="1966154"/>
                    </a:xfrm>
                    <a:prstGeom prst="rect">
                      <a:avLst/>
                    </a:prstGeom>
                  </pic:spPr>
                </pic:pic>
              </a:graphicData>
            </a:graphic>
          </wp:inline>
        </w:drawing>
      </w:r>
    </w:p>
    <w:p w14:paraId="0D7F8117" w14:textId="77777777" w:rsidR="00934B1C" w:rsidRDefault="00934B1C">
      <w:pPr>
        <w:pStyle w:val="Billedtekst"/>
        <w:jc w:val="center"/>
      </w:pPr>
      <w:r>
        <w:t xml:space="preserve">Figur </w:t>
      </w:r>
      <w:fldSimple w:instr=" SEQ Figure \* ARABIC ">
        <w:r w:rsidR="006F7F3B">
          <w:rPr>
            <w:noProof/>
          </w:rPr>
          <w:t>19</w:t>
        </w:r>
      </w:fldSimple>
      <w:r>
        <w:t xml:space="preserve"> - Kontekstdiagram Segment</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242"/>
      </w:tblGrid>
      <w:tr w:rsidR="00934B1C" w14:paraId="471D3453" w14:textId="77777777">
        <w:tc>
          <w:tcPr>
            <w:tcW w:w="5000" w:type="pct"/>
          </w:tcPr>
          <w:p w14:paraId="6F88126A" w14:textId="77777777" w:rsidR="00934B1C" w:rsidRDefault="00934B1C">
            <w:r>
              <w:rPr>
                <w:b/>
              </w:rPr>
              <w:t>Segment</w:t>
            </w:r>
          </w:p>
          <w:tbl>
            <w:tblPr>
              <w:tblW w:w="5000" w:type="pct"/>
              <w:tblLook w:val="04A0" w:firstRow="1" w:lastRow="0" w:firstColumn="1" w:lastColumn="0" w:noHBand="0" w:noVBand="1"/>
            </w:tblPr>
            <w:tblGrid>
              <w:gridCol w:w="2708"/>
              <w:gridCol w:w="6318"/>
            </w:tblGrid>
            <w:tr w:rsidR="00934B1C" w14:paraId="459BDBF0" w14:textId="77777777">
              <w:tc>
                <w:tcPr>
                  <w:tcW w:w="1500" w:type="pct"/>
                </w:tcPr>
                <w:p w14:paraId="52375C26" w14:textId="77777777" w:rsidR="00934B1C" w:rsidRDefault="00934B1C">
                  <w:pPr>
                    <w:ind w:left="425"/>
                  </w:pPr>
                  <w:r>
                    <w:rPr>
                      <w:b/>
                    </w:rPr>
                    <w:t>Foretrukken term:</w:t>
                  </w:r>
                </w:p>
              </w:tc>
              <w:tc>
                <w:tcPr>
                  <w:tcW w:w="3500" w:type="pct"/>
                </w:tcPr>
                <w:p w14:paraId="30D7105F" w14:textId="77777777" w:rsidR="00934B1C" w:rsidRDefault="00934B1C">
                  <w:r>
                    <w:t>segment</w:t>
                  </w:r>
                </w:p>
              </w:tc>
            </w:tr>
            <w:tr w:rsidR="00934B1C" w14:paraId="47ED7F2C" w14:textId="77777777">
              <w:tc>
                <w:tcPr>
                  <w:tcW w:w="1500" w:type="pct"/>
                </w:tcPr>
                <w:p w14:paraId="07514E59" w14:textId="77777777" w:rsidR="00934B1C" w:rsidRDefault="00934B1C">
                  <w:pPr>
                    <w:ind w:left="425"/>
                  </w:pPr>
                  <w:r>
                    <w:rPr>
                      <w:b/>
                    </w:rPr>
                    <w:t>Definition:</w:t>
                  </w:r>
                </w:p>
              </w:tc>
              <w:tc>
                <w:tcPr>
                  <w:tcW w:w="3500" w:type="pct"/>
                </w:tcPr>
                <w:p w14:paraId="55375CBC" w14:textId="77777777" w:rsidR="00934B1C" w:rsidRDefault="00934B1C">
                  <w:r>
                    <w:t>(afventer afklaring ang. sammenhængende netværk)</w:t>
                  </w:r>
                </w:p>
              </w:tc>
            </w:tr>
            <w:tr w:rsidR="00934B1C" w14:paraId="33B351A4" w14:textId="77777777">
              <w:tc>
                <w:tcPr>
                  <w:tcW w:w="1500" w:type="pct"/>
                </w:tcPr>
                <w:p w14:paraId="7D34A3E1" w14:textId="77777777" w:rsidR="00934B1C" w:rsidRDefault="00934B1C">
                  <w:pPr>
                    <w:ind w:left="425"/>
                  </w:pPr>
                  <w:r>
                    <w:rPr>
                      <w:b/>
                    </w:rPr>
                    <w:t>Type:</w:t>
                  </w:r>
                </w:p>
              </w:tc>
              <w:tc>
                <w:tcPr>
                  <w:tcW w:w="3500" w:type="pct"/>
                </w:tcPr>
                <w:p w14:paraId="677FFA54" w14:textId="77777777" w:rsidR="00934B1C" w:rsidRDefault="00934B1C">
                  <w:r>
                    <w:t>Featuretype</w:t>
                  </w:r>
                </w:p>
              </w:tc>
            </w:tr>
            <w:tr w:rsidR="00934B1C" w14:paraId="7A5588BD" w14:textId="77777777">
              <w:tc>
                <w:tcPr>
                  <w:tcW w:w="1500" w:type="pct"/>
                </w:tcPr>
                <w:p w14:paraId="014FD45A" w14:textId="77777777" w:rsidR="00934B1C" w:rsidRDefault="00934B1C">
                  <w:pPr>
                    <w:ind w:left="425"/>
                  </w:pPr>
                  <w:r>
                    <w:rPr>
                      <w:b/>
                    </w:rPr>
                    <w:t>Modelleringsnote:</w:t>
                  </w:r>
                </w:p>
              </w:tc>
              <w:tc>
                <w:tcPr>
                  <w:tcW w:w="3500" w:type="pct"/>
                </w:tcPr>
                <w:p w14:paraId="6E923704" w14:textId="77777777" w:rsidR="00934B1C" w:rsidRDefault="00934B1C">
                  <w:r>
                    <w:t>Svarer til UtilityLink i INSPIRE.</w:t>
                  </w:r>
                </w:p>
              </w:tc>
            </w:tr>
          </w:tbl>
          <w:p w14:paraId="3E6BC2CE" w14:textId="77777777" w:rsidR="00934B1C" w:rsidRDefault="00934B1C"/>
        </w:tc>
      </w:tr>
      <w:tr w:rsidR="00934B1C" w14:paraId="6C541799" w14:textId="77777777">
        <w:tc>
          <w:tcPr>
            <w:tcW w:w="5000" w:type="pct"/>
          </w:tcPr>
          <w:p w14:paraId="466D25AD"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6480CB0D" w14:textId="77777777">
              <w:tc>
                <w:tcPr>
                  <w:tcW w:w="1500" w:type="pct"/>
                </w:tcPr>
                <w:p w14:paraId="644B294C" w14:textId="77777777" w:rsidR="00934B1C" w:rsidRDefault="00934B1C">
                  <w:pPr>
                    <w:ind w:left="425"/>
                  </w:pPr>
                  <w:r>
                    <w:rPr>
                      <w:b/>
                    </w:rPr>
                    <w:t>Navn:</w:t>
                  </w:r>
                </w:p>
              </w:tc>
              <w:tc>
                <w:tcPr>
                  <w:tcW w:w="3500" w:type="pct"/>
                </w:tcPr>
                <w:p w14:paraId="327C4571" w14:textId="77777777" w:rsidR="00934B1C" w:rsidRDefault="00934B1C">
                  <w:r>
                    <w:t>geometri</w:t>
                  </w:r>
                </w:p>
              </w:tc>
            </w:tr>
            <w:tr w:rsidR="00934B1C" w14:paraId="30D194E8" w14:textId="77777777">
              <w:tc>
                <w:tcPr>
                  <w:tcW w:w="1500" w:type="pct"/>
                </w:tcPr>
                <w:p w14:paraId="3BFAAB1B" w14:textId="77777777" w:rsidR="00934B1C" w:rsidRDefault="00934B1C">
                  <w:pPr>
                    <w:ind w:left="425"/>
                  </w:pPr>
                  <w:r>
                    <w:rPr>
                      <w:b/>
                    </w:rPr>
                    <w:t>Foretrukken term:</w:t>
                  </w:r>
                </w:p>
              </w:tc>
              <w:tc>
                <w:tcPr>
                  <w:tcW w:w="3500" w:type="pct"/>
                </w:tcPr>
                <w:p w14:paraId="1A830E8A" w14:textId="77777777" w:rsidR="00934B1C" w:rsidRDefault="00934B1C">
                  <w:r>
                    <w:t>geometri</w:t>
                  </w:r>
                </w:p>
              </w:tc>
            </w:tr>
            <w:tr w:rsidR="00934B1C" w14:paraId="5ED8F0ED" w14:textId="77777777">
              <w:tc>
                <w:tcPr>
                  <w:tcW w:w="1500" w:type="pct"/>
                </w:tcPr>
                <w:p w14:paraId="734A5AC6" w14:textId="77777777" w:rsidR="00934B1C" w:rsidRDefault="00934B1C">
                  <w:pPr>
                    <w:ind w:left="425"/>
                  </w:pPr>
                  <w:r>
                    <w:rPr>
                      <w:b/>
                    </w:rPr>
                    <w:t>Definition:</w:t>
                  </w:r>
                </w:p>
              </w:tc>
              <w:tc>
                <w:tcPr>
                  <w:tcW w:w="3500" w:type="pct"/>
                </w:tcPr>
                <w:p w14:paraId="06895D9C" w14:textId="77777777" w:rsidR="00934B1C" w:rsidRDefault="00934B1C">
                  <w:r>
                    <w:t>geografisk placering</w:t>
                  </w:r>
                </w:p>
              </w:tc>
            </w:tr>
            <w:tr w:rsidR="00934B1C" w14:paraId="1233F2E0" w14:textId="77777777">
              <w:tc>
                <w:tcPr>
                  <w:tcW w:w="1500" w:type="pct"/>
                </w:tcPr>
                <w:p w14:paraId="439FAA56" w14:textId="77777777" w:rsidR="00934B1C" w:rsidRDefault="00934B1C">
                  <w:pPr>
                    <w:ind w:left="425"/>
                  </w:pPr>
                  <w:r>
                    <w:rPr>
                      <w:b/>
                    </w:rPr>
                    <w:t>Voidable:</w:t>
                  </w:r>
                </w:p>
              </w:tc>
              <w:tc>
                <w:tcPr>
                  <w:tcW w:w="3500" w:type="pct"/>
                </w:tcPr>
                <w:p w14:paraId="5F5670D8" w14:textId="77777777" w:rsidR="00934B1C" w:rsidRDefault="00934B1C">
                  <w:r>
                    <w:t>nej</w:t>
                  </w:r>
                </w:p>
              </w:tc>
            </w:tr>
            <w:tr w:rsidR="00934B1C" w14:paraId="3CD3A9BC" w14:textId="77777777">
              <w:tc>
                <w:tcPr>
                  <w:tcW w:w="1500" w:type="pct"/>
                </w:tcPr>
                <w:p w14:paraId="6DF93E22" w14:textId="77777777" w:rsidR="00934B1C" w:rsidRDefault="00934B1C">
                  <w:pPr>
                    <w:ind w:left="425"/>
                  </w:pPr>
                  <w:r>
                    <w:rPr>
                      <w:b/>
                    </w:rPr>
                    <w:t>Multiplicitet:</w:t>
                  </w:r>
                </w:p>
              </w:tc>
              <w:tc>
                <w:tcPr>
                  <w:tcW w:w="3500" w:type="pct"/>
                </w:tcPr>
                <w:p w14:paraId="0DD1987D" w14:textId="77777777" w:rsidR="00934B1C" w:rsidRDefault="00934B1C">
                  <w:r>
                    <w:t>1</w:t>
                  </w:r>
                </w:p>
              </w:tc>
            </w:tr>
            <w:tr w:rsidR="00934B1C" w14:paraId="0F1DBDBE" w14:textId="77777777">
              <w:tc>
                <w:tcPr>
                  <w:tcW w:w="1500" w:type="pct"/>
                </w:tcPr>
                <w:p w14:paraId="1F235F3A" w14:textId="77777777" w:rsidR="00934B1C" w:rsidRDefault="00934B1C">
                  <w:pPr>
                    <w:ind w:left="425"/>
                  </w:pPr>
                  <w:r>
                    <w:rPr>
                      <w:b/>
                    </w:rPr>
                    <w:t>Type:</w:t>
                  </w:r>
                </w:p>
              </w:tc>
              <w:tc>
                <w:tcPr>
                  <w:tcW w:w="3500" w:type="pct"/>
                </w:tcPr>
                <w:p w14:paraId="2B08E3F3" w14:textId="77777777" w:rsidR="00934B1C" w:rsidRDefault="00934B1C">
                  <w:r>
                    <w:t>GM_Curve</w:t>
                  </w:r>
                </w:p>
              </w:tc>
            </w:tr>
          </w:tbl>
          <w:p w14:paraId="0304DB0C" w14:textId="77777777" w:rsidR="00934B1C" w:rsidRDefault="00934B1C"/>
        </w:tc>
      </w:tr>
      <w:tr w:rsidR="00934B1C" w14:paraId="088583BE" w14:textId="77777777">
        <w:tc>
          <w:tcPr>
            <w:tcW w:w="5000" w:type="pct"/>
          </w:tcPr>
          <w:p w14:paraId="711A4A48"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7EA2CFE2" w14:textId="77777777">
              <w:tc>
                <w:tcPr>
                  <w:tcW w:w="1500" w:type="pct"/>
                </w:tcPr>
                <w:p w14:paraId="18A0AD1C" w14:textId="77777777" w:rsidR="00934B1C" w:rsidRDefault="00934B1C">
                  <w:pPr>
                    <w:ind w:left="425"/>
                  </w:pPr>
                  <w:r>
                    <w:rPr>
                      <w:b/>
                    </w:rPr>
                    <w:t>Navn:</w:t>
                  </w:r>
                </w:p>
              </w:tc>
              <w:tc>
                <w:tcPr>
                  <w:tcW w:w="3500" w:type="pct"/>
                </w:tcPr>
                <w:p w14:paraId="671DD5E0" w14:textId="77777777" w:rsidR="00934B1C" w:rsidRDefault="00934B1C">
                  <w:r>
                    <w:t>id</w:t>
                  </w:r>
                </w:p>
              </w:tc>
            </w:tr>
            <w:tr w:rsidR="00934B1C" w14:paraId="05D96A7C" w14:textId="77777777">
              <w:tc>
                <w:tcPr>
                  <w:tcW w:w="1500" w:type="pct"/>
                </w:tcPr>
                <w:p w14:paraId="470E0551" w14:textId="77777777" w:rsidR="00934B1C" w:rsidRDefault="00934B1C">
                  <w:pPr>
                    <w:ind w:left="425"/>
                  </w:pPr>
                  <w:r>
                    <w:rPr>
                      <w:b/>
                    </w:rPr>
                    <w:t>Foretrukken term:</w:t>
                  </w:r>
                </w:p>
              </w:tc>
              <w:tc>
                <w:tcPr>
                  <w:tcW w:w="3500" w:type="pct"/>
                </w:tcPr>
                <w:p w14:paraId="7FEEC3C5" w14:textId="77777777" w:rsidR="00934B1C" w:rsidRDefault="00934B1C">
                  <w:r>
                    <w:t>identifikator</w:t>
                  </w:r>
                </w:p>
              </w:tc>
            </w:tr>
            <w:tr w:rsidR="00934B1C" w14:paraId="51D2488E" w14:textId="77777777">
              <w:tc>
                <w:tcPr>
                  <w:tcW w:w="1500" w:type="pct"/>
                </w:tcPr>
                <w:p w14:paraId="00D6CB93" w14:textId="77777777" w:rsidR="00934B1C" w:rsidRDefault="00934B1C">
                  <w:pPr>
                    <w:ind w:left="425"/>
                  </w:pPr>
                  <w:r>
                    <w:rPr>
                      <w:b/>
                    </w:rPr>
                    <w:t>Accepterede termer:</w:t>
                  </w:r>
                </w:p>
              </w:tc>
              <w:tc>
                <w:tcPr>
                  <w:tcW w:w="3500" w:type="pct"/>
                </w:tcPr>
                <w:p w14:paraId="4B4C868A" w14:textId="77777777" w:rsidR="00934B1C" w:rsidRDefault="00934B1C">
                  <w:r>
                    <w:t>id, identifikation, nummer</w:t>
                  </w:r>
                </w:p>
              </w:tc>
            </w:tr>
            <w:tr w:rsidR="00934B1C" w14:paraId="6BB0CD05" w14:textId="77777777">
              <w:tc>
                <w:tcPr>
                  <w:tcW w:w="1500" w:type="pct"/>
                </w:tcPr>
                <w:p w14:paraId="0B364E86" w14:textId="77777777" w:rsidR="00934B1C" w:rsidRDefault="00934B1C">
                  <w:pPr>
                    <w:ind w:left="425"/>
                  </w:pPr>
                  <w:r>
                    <w:rPr>
                      <w:b/>
                    </w:rPr>
                    <w:t>Definition:</w:t>
                  </w:r>
                </w:p>
              </w:tc>
              <w:tc>
                <w:tcPr>
                  <w:tcW w:w="3500" w:type="pct"/>
                </w:tcPr>
                <w:p w14:paraId="3D6F237A" w14:textId="77777777" w:rsidR="00934B1C" w:rsidRDefault="00934B1C">
                  <w:r>
                    <w:t>sproglig uafhængig rækkefølge af tegn der er egnet til unikt og permanent at identificere det som det er knyttet til</w:t>
                  </w:r>
                </w:p>
              </w:tc>
            </w:tr>
            <w:tr w:rsidR="00934B1C" w14:paraId="6CC9C0A0" w14:textId="77777777">
              <w:tc>
                <w:tcPr>
                  <w:tcW w:w="1500" w:type="pct"/>
                </w:tcPr>
                <w:p w14:paraId="78B62084" w14:textId="77777777" w:rsidR="00934B1C" w:rsidRDefault="00934B1C">
                  <w:pPr>
                    <w:ind w:left="425"/>
                  </w:pPr>
                  <w:r>
                    <w:rPr>
                      <w:b/>
                    </w:rPr>
                    <w:t>Anvendelsesnote:</w:t>
                  </w:r>
                </w:p>
              </w:tc>
              <w:tc>
                <w:tcPr>
                  <w:tcW w:w="3500" w:type="pct"/>
                </w:tcPr>
                <w:p w14:paraId="7E0A50C6" w14:textId="77777777" w:rsidR="00934B1C" w:rsidRDefault="00934B1C">
                  <w:r>
                    <w:t>Hvis graveaktør kender en evt. identifikator vil det lette kommunikationen mellem graveaktør og ledningsejer.</w:t>
                  </w:r>
                </w:p>
              </w:tc>
            </w:tr>
            <w:tr w:rsidR="00934B1C" w14:paraId="6D4A8E30" w14:textId="77777777">
              <w:tc>
                <w:tcPr>
                  <w:tcW w:w="1500" w:type="pct"/>
                </w:tcPr>
                <w:p w14:paraId="12EFAE58" w14:textId="77777777" w:rsidR="00934B1C" w:rsidRDefault="00934B1C">
                  <w:pPr>
                    <w:ind w:left="425"/>
                  </w:pPr>
                  <w:r>
                    <w:rPr>
                      <w:b/>
                    </w:rPr>
                    <w:t>Kilde:</w:t>
                  </w:r>
                </w:p>
              </w:tc>
              <w:tc>
                <w:tcPr>
                  <w:tcW w:w="3500" w:type="pct"/>
                </w:tcPr>
                <w:p w14:paraId="10000EF5" w14:textId="77777777" w:rsidR="00934B1C" w:rsidRDefault="00934B1C">
                  <w:r>
                    <w:t>[ISO 19135-1:2015], 4.1.5</w:t>
                  </w:r>
                </w:p>
              </w:tc>
            </w:tr>
            <w:tr w:rsidR="00934B1C" w14:paraId="31F30AFB" w14:textId="77777777">
              <w:tc>
                <w:tcPr>
                  <w:tcW w:w="1500" w:type="pct"/>
                </w:tcPr>
                <w:p w14:paraId="603DC8B0" w14:textId="77777777" w:rsidR="00934B1C" w:rsidRDefault="00934B1C">
                  <w:pPr>
                    <w:ind w:left="425"/>
                  </w:pPr>
                  <w:r>
                    <w:rPr>
                      <w:b/>
                    </w:rPr>
                    <w:t>Voidable:</w:t>
                  </w:r>
                </w:p>
              </w:tc>
              <w:tc>
                <w:tcPr>
                  <w:tcW w:w="3500" w:type="pct"/>
                </w:tcPr>
                <w:p w14:paraId="3D48EE84" w14:textId="77777777" w:rsidR="00934B1C" w:rsidRDefault="00934B1C">
                  <w:r>
                    <w:t>nej</w:t>
                  </w:r>
                </w:p>
              </w:tc>
            </w:tr>
            <w:tr w:rsidR="00934B1C" w14:paraId="26DAB7E5" w14:textId="77777777">
              <w:tc>
                <w:tcPr>
                  <w:tcW w:w="1500" w:type="pct"/>
                </w:tcPr>
                <w:p w14:paraId="53F90E88" w14:textId="77777777" w:rsidR="00934B1C" w:rsidRDefault="00934B1C">
                  <w:pPr>
                    <w:ind w:left="425"/>
                  </w:pPr>
                  <w:r>
                    <w:rPr>
                      <w:b/>
                    </w:rPr>
                    <w:t>Multiplicitet:</w:t>
                  </w:r>
                </w:p>
              </w:tc>
              <w:tc>
                <w:tcPr>
                  <w:tcW w:w="3500" w:type="pct"/>
                </w:tcPr>
                <w:p w14:paraId="14AF5EF6" w14:textId="77777777" w:rsidR="00934B1C" w:rsidRDefault="00934B1C">
                  <w:r>
                    <w:t>0..1</w:t>
                  </w:r>
                </w:p>
              </w:tc>
            </w:tr>
            <w:tr w:rsidR="00934B1C" w14:paraId="797FF0A8" w14:textId="77777777">
              <w:tc>
                <w:tcPr>
                  <w:tcW w:w="1500" w:type="pct"/>
                </w:tcPr>
                <w:p w14:paraId="2FCD8C55" w14:textId="77777777" w:rsidR="00934B1C" w:rsidRDefault="00934B1C">
                  <w:pPr>
                    <w:ind w:left="425"/>
                  </w:pPr>
                  <w:r>
                    <w:rPr>
                      <w:b/>
                    </w:rPr>
                    <w:t>Type:</w:t>
                  </w:r>
                </w:p>
              </w:tc>
              <w:tc>
                <w:tcPr>
                  <w:tcW w:w="3500" w:type="pct"/>
                </w:tcPr>
                <w:p w14:paraId="7B8D5EEF" w14:textId="77777777" w:rsidR="00934B1C" w:rsidRDefault="00934B1C">
                  <w:r>
                    <w:t>CharacterString</w:t>
                  </w:r>
                </w:p>
              </w:tc>
            </w:tr>
          </w:tbl>
          <w:p w14:paraId="3C404435" w14:textId="77777777" w:rsidR="00934B1C" w:rsidRDefault="00934B1C"/>
        </w:tc>
      </w:tr>
      <w:tr w:rsidR="00934B1C" w14:paraId="12AA4516" w14:textId="77777777">
        <w:tc>
          <w:tcPr>
            <w:tcW w:w="5000" w:type="pct"/>
          </w:tcPr>
          <w:p w14:paraId="051BC560"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1567E22C" w14:textId="77777777">
              <w:tc>
                <w:tcPr>
                  <w:tcW w:w="1500" w:type="pct"/>
                </w:tcPr>
                <w:p w14:paraId="156FB3F1" w14:textId="77777777" w:rsidR="00934B1C" w:rsidRDefault="00934B1C">
                  <w:pPr>
                    <w:ind w:left="425"/>
                  </w:pPr>
                  <w:r>
                    <w:rPr>
                      <w:b/>
                    </w:rPr>
                    <w:t>Navn:</w:t>
                  </w:r>
                </w:p>
              </w:tc>
              <w:tc>
                <w:tcPr>
                  <w:tcW w:w="3500" w:type="pct"/>
                </w:tcPr>
                <w:p w14:paraId="7956E3A3" w14:textId="77777777" w:rsidR="00934B1C" w:rsidRDefault="00934B1C">
                  <w:r>
                    <w:t>nøjagtighedsklasse</w:t>
                  </w:r>
                </w:p>
              </w:tc>
            </w:tr>
            <w:tr w:rsidR="00934B1C" w14:paraId="3F2E4D7F" w14:textId="77777777">
              <w:tc>
                <w:tcPr>
                  <w:tcW w:w="1500" w:type="pct"/>
                </w:tcPr>
                <w:p w14:paraId="4D5C727F" w14:textId="77777777" w:rsidR="00934B1C" w:rsidRDefault="00934B1C">
                  <w:pPr>
                    <w:ind w:left="425"/>
                  </w:pPr>
                  <w:r>
                    <w:rPr>
                      <w:b/>
                    </w:rPr>
                    <w:t>Foretrukken term:</w:t>
                  </w:r>
                </w:p>
              </w:tc>
              <w:tc>
                <w:tcPr>
                  <w:tcW w:w="3500" w:type="pct"/>
                </w:tcPr>
                <w:p w14:paraId="6EA15B09" w14:textId="77777777" w:rsidR="00934B1C" w:rsidRDefault="00934B1C">
                  <w:r>
                    <w:t>nøjagtighedsklasse for stedbestemmelse</w:t>
                  </w:r>
                </w:p>
              </w:tc>
            </w:tr>
            <w:tr w:rsidR="00934B1C" w14:paraId="66646EDB" w14:textId="77777777">
              <w:tc>
                <w:tcPr>
                  <w:tcW w:w="1500" w:type="pct"/>
                </w:tcPr>
                <w:p w14:paraId="6E5FEA42" w14:textId="77777777" w:rsidR="00934B1C" w:rsidRDefault="00934B1C">
                  <w:pPr>
                    <w:ind w:left="425"/>
                  </w:pPr>
                  <w:r>
                    <w:rPr>
                      <w:b/>
                    </w:rPr>
                    <w:t>Definition:</w:t>
                  </w:r>
                </w:p>
              </w:tc>
              <w:tc>
                <w:tcPr>
                  <w:tcW w:w="3500" w:type="pct"/>
                </w:tcPr>
                <w:p w14:paraId="70AAE01B" w14:textId="77777777" w:rsidR="00934B1C" w:rsidRDefault="00934B1C">
                  <w:r>
                    <w:t>kategori for nøjagtighed af angivelsen af et objekts placering i et koordinatreferencesystem</w:t>
                  </w:r>
                </w:p>
              </w:tc>
            </w:tr>
            <w:tr w:rsidR="00934B1C" w14:paraId="60990141" w14:textId="77777777">
              <w:tc>
                <w:tcPr>
                  <w:tcW w:w="1500" w:type="pct"/>
                </w:tcPr>
                <w:p w14:paraId="35FDBBEC" w14:textId="77777777" w:rsidR="00934B1C" w:rsidRDefault="00934B1C">
                  <w:pPr>
                    <w:ind w:left="425"/>
                  </w:pPr>
                  <w:r>
                    <w:rPr>
                      <w:b/>
                    </w:rPr>
                    <w:t>Note:</w:t>
                  </w:r>
                </w:p>
              </w:tc>
              <w:tc>
                <w:tcPr>
                  <w:tcW w:w="3500" w:type="pct"/>
                </w:tcPr>
                <w:p w14:paraId="621F29F2" w14:textId="77777777" w:rsidR="00934B1C" w:rsidRDefault="00934B1C">
                  <w:r>
                    <w:t>Stedbestemmelsen omfatter både horisontal og vertikal dimension.</w:t>
                  </w:r>
                </w:p>
              </w:tc>
            </w:tr>
            <w:tr w:rsidR="00934B1C" w14:paraId="526DCD50" w14:textId="77777777">
              <w:tc>
                <w:tcPr>
                  <w:tcW w:w="1500" w:type="pct"/>
                </w:tcPr>
                <w:p w14:paraId="68D1FA5F" w14:textId="77777777" w:rsidR="00934B1C" w:rsidRDefault="00934B1C">
                  <w:pPr>
                    <w:ind w:left="425"/>
                  </w:pPr>
                  <w:r>
                    <w:rPr>
                      <w:b/>
                    </w:rPr>
                    <w:t>Kilde:</w:t>
                  </w:r>
                </w:p>
              </w:tc>
              <w:tc>
                <w:tcPr>
                  <w:tcW w:w="3500" w:type="pct"/>
                </w:tcPr>
                <w:p w14:paraId="5A7EED98" w14:textId="77777777" w:rsidR="00934B1C" w:rsidRDefault="00934B1C">
                  <w:r>
                    <w:t>[ISO/DIS 19116], 3.23</w:t>
                  </w:r>
                </w:p>
              </w:tc>
            </w:tr>
            <w:tr w:rsidR="00934B1C" w14:paraId="09A71A02" w14:textId="77777777">
              <w:tc>
                <w:tcPr>
                  <w:tcW w:w="1500" w:type="pct"/>
                </w:tcPr>
                <w:p w14:paraId="596A61E2" w14:textId="77777777" w:rsidR="00934B1C" w:rsidRDefault="00934B1C">
                  <w:pPr>
                    <w:ind w:left="425"/>
                  </w:pPr>
                  <w:r>
                    <w:rPr>
                      <w:b/>
                    </w:rPr>
                    <w:t>Voidable:</w:t>
                  </w:r>
                </w:p>
              </w:tc>
              <w:tc>
                <w:tcPr>
                  <w:tcW w:w="3500" w:type="pct"/>
                </w:tcPr>
                <w:p w14:paraId="613A038D" w14:textId="77777777" w:rsidR="00934B1C" w:rsidRDefault="00934B1C">
                  <w:r>
                    <w:t>ja</w:t>
                  </w:r>
                </w:p>
              </w:tc>
            </w:tr>
            <w:tr w:rsidR="00934B1C" w14:paraId="0D564B69" w14:textId="77777777">
              <w:tc>
                <w:tcPr>
                  <w:tcW w:w="1500" w:type="pct"/>
                </w:tcPr>
                <w:p w14:paraId="6A9D73C6" w14:textId="77777777" w:rsidR="00934B1C" w:rsidRDefault="00934B1C">
                  <w:pPr>
                    <w:ind w:left="425"/>
                  </w:pPr>
                  <w:r>
                    <w:rPr>
                      <w:b/>
                    </w:rPr>
                    <w:t>Multiplicitet:</w:t>
                  </w:r>
                </w:p>
              </w:tc>
              <w:tc>
                <w:tcPr>
                  <w:tcW w:w="3500" w:type="pct"/>
                </w:tcPr>
                <w:p w14:paraId="356F63D9" w14:textId="77777777" w:rsidR="00934B1C" w:rsidRDefault="00934B1C">
                  <w:r>
                    <w:t>1</w:t>
                  </w:r>
                </w:p>
              </w:tc>
            </w:tr>
            <w:tr w:rsidR="00934B1C" w14:paraId="74B85C2D" w14:textId="77777777">
              <w:tc>
                <w:tcPr>
                  <w:tcW w:w="1500" w:type="pct"/>
                </w:tcPr>
                <w:p w14:paraId="4297AAE0" w14:textId="77777777" w:rsidR="00934B1C" w:rsidRDefault="00934B1C">
                  <w:pPr>
                    <w:ind w:left="425"/>
                  </w:pPr>
                  <w:r>
                    <w:rPr>
                      <w:b/>
                    </w:rPr>
                    <w:t>Type:</w:t>
                  </w:r>
                </w:p>
              </w:tc>
              <w:tc>
                <w:tcPr>
                  <w:tcW w:w="3500" w:type="pct"/>
                </w:tcPr>
                <w:p w14:paraId="4F8321E6" w14:textId="77777777" w:rsidR="00934B1C" w:rsidRDefault="00934B1C">
                  <w:r>
                    <w:t>Nøjagtighedsklasse (enumeration)</w:t>
                  </w:r>
                </w:p>
              </w:tc>
            </w:tr>
            <w:tr w:rsidR="00934B1C" w14:paraId="26195441" w14:textId="77777777">
              <w:tc>
                <w:tcPr>
                  <w:tcW w:w="1500" w:type="pct"/>
                </w:tcPr>
                <w:p w14:paraId="5FB53291" w14:textId="77777777" w:rsidR="00934B1C" w:rsidRDefault="00934B1C">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4264"/>
                  </w:tblGrid>
                  <w:tr w:rsidR="00934B1C" w14:paraId="4D11BE0D" w14:textId="77777777">
                    <w:tc>
                      <w:tcPr>
                        <w:tcW w:w="1500" w:type="pct"/>
                      </w:tcPr>
                      <w:p w14:paraId="4561C70E" w14:textId="77777777" w:rsidR="00934B1C" w:rsidRDefault="00934B1C">
                        <w:r>
                          <w:t>&lt;= 0.25 m</w:t>
                        </w:r>
                      </w:p>
                    </w:tc>
                    <w:tc>
                      <w:tcPr>
                        <w:tcW w:w="3500" w:type="pct"/>
                      </w:tcPr>
                      <w:p w14:paraId="531E50E2" w14:textId="77777777" w:rsidR="00934B1C" w:rsidRDefault="00934B1C">
                        <w:r>
                          <w:t>stedbestemmelsen kan afvige med op til 0,25 m</w:t>
                        </w:r>
                      </w:p>
                    </w:tc>
                  </w:tr>
                  <w:tr w:rsidR="00934B1C" w14:paraId="2004108B" w14:textId="77777777">
                    <w:tc>
                      <w:tcPr>
                        <w:tcW w:w="1500" w:type="pct"/>
                      </w:tcPr>
                      <w:p w14:paraId="3CB4CB4B" w14:textId="77777777" w:rsidR="00934B1C" w:rsidRDefault="00934B1C">
                        <w:r>
                          <w:t>&lt;= 0.50 m</w:t>
                        </w:r>
                      </w:p>
                    </w:tc>
                    <w:tc>
                      <w:tcPr>
                        <w:tcW w:w="3500" w:type="pct"/>
                      </w:tcPr>
                      <w:p w14:paraId="7EE7DC87" w14:textId="77777777" w:rsidR="00934B1C" w:rsidRDefault="00934B1C">
                        <w:r>
                          <w:t>stedbestemmelsen kan afvige med op til 0,50 m</w:t>
                        </w:r>
                      </w:p>
                    </w:tc>
                  </w:tr>
                  <w:tr w:rsidR="00934B1C" w14:paraId="1A854A65" w14:textId="77777777">
                    <w:tc>
                      <w:tcPr>
                        <w:tcW w:w="1500" w:type="pct"/>
                      </w:tcPr>
                      <w:p w14:paraId="56FB74BE" w14:textId="77777777" w:rsidR="00934B1C" w:rsidRDefault="00934B1C">
                        <w:r>
                          <w:t>&lt;= 1.00 m</w:t>
                        </w:r>
                      </w:p>
                    </w:tc>
                    <w:tc>
                      <w:tcPr>
                        <w:tcW w:w="3500" w:type="pct"/>
                      </w:tcPr>
                      <w:p w14:paraId="07BA8B79" w14:textId="77777777" w:rsidR="00934B1C" w:rsidRDefault="00934B1C">
                        <w:r>
                          <w:t>stedbestemmelsen kan afvige med op til 1,00 m</w:t>
                        </w:r>
                      </w:p>
                    </w:tc>
                  </w:tr>
                  <w:tr w:rsidR="00934B1C" w14:paraId="16499E9A" w14:textId="77777777">
                    <w:tc>
                      <w:tcPr>
                        <w:tcW w:w="1500" w:type="pct"/>
                      </w:tcPr>
                      <w:p w14:paraId="0683C954" w14:textId="77777777" w:rsidR="00934B1C" w:rsidRDefault="00934B1C">
                        <w:r>
                          <w:t>&lt;= 2.00 m</w:t>
                        </w:r>
                      </w:p>
                    </w:tc>
                    <w:tc>
                      <w:tcPr>
                        <w:tcW w:w="3500" w:type="pct"/>
                      </w:tcPr>
                      <w:p w14:paraId="08CF5DAE" w14:textId="77777777" w:rsidR="00934B1C" w:rsidRDefault="00934B1C">
                        <w:r>
                          <w:t>stedbestemmelsen kan afvige med op til 2,00 m</w:t>
                        </w:r>
                      </w:p>
                    </w:tc>
                  </w:tr>
                  <w:tr w:rsidR="00934B1C" w14:paraId="7C40E263" w14:textId="77777777">
                    <w:tc>
                      <w:tcPr>
                        <w:tcW w:w="1500" w:type="pct"/>
                      </w:tcPr>
                      <w:p w14:paraId="21562AE0" w14:textId="77777777" w:rsidR="00934B1C" w:rsidRDefault="00934B1C">
                        <w:r>
                          <w:t>&gt; 2.00 m</w:t>
                        </w:r>
                      </w:p>
                    </w:tc>
                    <w:tc>
                      <w:tcPr>
                        <w:tcW w:w="3500" w:type="pct"/>
                      </w:tcPr>
                      <w:p w14:paraId="01B79E4F" w14:textId="77777777" w:rsidR="00934B1C" w:rsidRDefault="00934B1C">
                        <w:r>
                          <w:t>stedbestemmelsen kan afvige mere end 2,00 m</w:t>
                        </w:r>
                      </w:p>
                    </w:tc>
                  </w:tr>
                </w:tbl>
                <w:p w14:paraId="6039D7D1" w14:textId="77777777" w:rsidR="00934B1C" w:rsidRDefault="00934B1C"/>
              </w:tc>
            </w:tr>
          </w:tbl>
          <w:p w14:paraId="34C20799" w14:textId="77777777" w:rsidR="00934B1C" w:rsidRDefault="00934B1C"/>
        </w:tc>
      </w:tr>
      <w:tr w:rsidR="00934B1C" w14:paraId="674CAD7E" w14:textId="77777777">
        <w:tc>
          <w:tcPr>
            <w:tcW w:w="5000" w:type="pct"/>
          </w:tcPr>
          <w:p w14:paraId="292921EE" w14:textId="77777777" w:rsidR="00934B1C" w:rsidRDefault="00934B1C">
            <w:r>
              <w:rPr>
                <w:b/>
              </w:rPr>
              <w:t>Associeringsrolle</w:t>
            </w:r>
          </w:p>
          <w:tbl>
            <w:tblPr>
              <w:tblW w:w="5000" w:type="pct"/>
              <w:tblLook w:val="04A0" w:firstRow="1" w:lastRow="0" w:firstColumn="1" w:lastColumn="0" w:noHBand="0" w:noVBand="1"/>
            </w:tblPr>
            <w:tblGrid>
              <w:gridCol w:w="2708"/>
              <w:gridCol w:w="6318"/>
            </w:tblGrid>
            <w:tr w:rsidR="00934B1C" w14:paraId="6C354D30" w14:textId="77777777">
              <w:tc>
                <w:tcPr>
                  <w:tcW w:w="1500" w:type="pct"/>
                </w:tcPr>
                <w:p w14:paraId="2A075F22" w14:textId="77777777" w:rsidR="00934B1C" w:rsidRDefault="00934B1C">
                  <w:pPr>
                    <w:ind w:left="425"/>
                  </w:pPr>
                  <w:r>
                    <w:rPr>
                      <w:b/>
                    </w:rPr>
                    <w:t>Navn:</w:t>
                  </w:r>
                </w:p>
              </w:tc>
              <w:tc>
                <w:tcPr>
                  <w:tcW w:w="3500" w:type="pct"/>
                </w:tcPr>
                <w:p w14:paraId="77D9739D" w14:textId="77777777" w:rsidR="00934B1C" w:rsidRDefault="00934B1C">
                  <w:commentRangeStart w:id="158"/>
                  <w:r>
                    <w:t>slutknude</w:t>
                  </w:r>
                  <w:commentRangeEnd w:id="158"/>
                  <w:r>
                    <w:rPr>
                      <w:rStyle w:val="Kommentarhenvisning"/>
                    </w:rPr>
                    <w:commentReference w:id="158"/>
                  </w:r>
                </w:p>
              </w:tc>
            </w:tr>
            <w:tr w:rsidR="00934B1C" w14:paraId="30BB51B7" w14:textId="77777777">
              <w:tc>
                <w:tcPr>
                  <w:tcW w:w="1500" w:type="pct"/>
                </w:tcPr>
                <w:p w14:paraId="53DF0DB7" w14:textId="77777777" w:rsidR="00934B1C" w:rsidRDefault="00934B1C">
                  <w:pPr>
                    <w:ind w:left="425"/>
                  </w:pPr>
                  <w:r>
                    <w:rPr>
                      <w:b/>
                    </w:rPr>
                    <w:t>Foretrukken term:</w:t>
                  </w:r>
                </w:p>
              </w:tc>
              <w:tc>
                <w:tcPr>
                  <w:tcW w:w="3500" w:type="pct"/>
                </w:tcPr>
                <w:p w14:paraId="2F1E193F" w14:textId="77777777" w:rsidR="00934B1C" w:rsidRDefault="00934B1C">
                  <w:r>
                    <w:t>slutknude</w:t>
                  </w:r>
                </w:p>
              </w:tc>
            </w:tr>
            <w:tr w:rsidR="00934B1C" w14:paraId="622ED450" w14:textId="77777777">
              <w:tc>
                <w:tcPr>
                  <w:tcW w:w="1500" w:type="pct"/>
                </w:tcPr>
                <w:p w14:paraId="1D3AAC6E" w14:textId="77777777" w:rsidR="00934B1C" w:rsidRDefault="00934B1C">
                  <w:pPr>
                    <w:ind w:left="425"/>
                  </w:pPr>
                  <w:r>
                    <w:rPr>
                      <w:b/>
                    </w:rPr>
                    <w:t>Voidable:</w:t>
                  </w:r>
                </w:p>
              </w:tc>
              <w:tc>
                <w:tcPr>
                  <w:tcW w:w="3500" w:type="pct"/>
                </w:tcPr>
                <w:p w14:paraId="6EF5AE5B" w14:textId="77777777" w:rsidR="00934B1C" w:rsidRDefault="00934B1C">
                  <w:r>
                    <w:t>nej</w:t>
                  </w:r>
                </w:p>
              </w:tc>
            </w:tr>
            <w:tr w:rsidR="00934B1C" w14:paraId="25A68E6B" w14:textId="77777777">
              <w:tc>
                <w:tcPr>
                  <w:tcW w:w="1500" w:type="pct"/>
                </w:tcPr>
                <w:p w14:paraId="3993F99F" w14:textId="77777777" w:rsidR="00934B1C" w:rsidRDefault="00934B1C">
                  <w:pPr>
                    <w:ind w:left="425"/>
                  </w:pPr>
                  <w:r>
                    <w:rPr>
                      <w:b/>
                    </w:rPr>
                    <w:t>Multiplicitet:</w:t>
                  </w:r>
                </w:p>
              </w:tc>
              <w:tc>
                <w:tcPr>
                  <w:tcW w:w="3500" w:type="pct"/>
                </w:tcPr>
                <w:p w14:paraId="7CDC2C90" w14:textId="77777777" w:rsidR="00934B1C" w:rsidRDefault="00934B1C">
                  <w:r>
                    <w:t>0..1</w:t>
                  </w:r>
                </w:p>
              </w:tc>
            </w:tr>
            <w:tr w:rsidR="00934B1C" w14:paraId="120ED266" w14:textId="77777777">
              <w:tc>
                <w:tcPr>
                  <w:tcW w:w="1500" w:type="pct"/>
                </w:tcPr>
                <w:p w14:paraId="01B26D53" w14:textId="77777777" w:rsidR="00934B1C" w:rsidRDefault="00934B1C">
                  <w:pPr>
                    <w:ind w:left="425"/>
                  </w:pPr>
                  <w:r>
                    <w:rPr>
                      <w:b/>
                    </w:rPr>
                    <w:t>Type:</w:t>
                  </w:r>
                </w:p>
              </w:tc>
              <w:tc>
                <w:tcPr>
                  <w:tcW w:w="3500" w:type="pct"/>
                </w:tcPr>
                <w:p w14:paraId="3518C373" w14:textId="77777777" w:rsidR="00934B1C" w:rsidRDefault="00934B1C">
                  <w:r>
                    <w:fldChar w:fldCharType="begin"/>
                  </w:r>
                  <w:r>
                    <w:instrText xml:space="preserve"> REF _Ref_C18977 \h </w:instrText>
                  </w:r>
                  <w:r>
                    <w:fldChar w:fldCharType="separate"/>
                  </w:r>
                  <w:r w:rsidR="006F7F3B">
                    <w:t>Knude</w:t>
                  </w:r>
                  <w:r>
                    <w:fldChar w:fldCharType="end"/>
                  </w:r>
                  <w:r>
                    <w:t xml:space="preserve"> (feature type)</w:t>
                  </w:r>
                </w:p>
              </w:tc>
            </w:tr>
          </w:tbl>
          <w:p w14:paraId="5DAA3F56" w14:textId="77777777" w:rsidR="00934B1C" w:rsidRDefault="00934B1C"/>
        </w:tc>
      </w:tr>
      <w:tr w:rsidR="00934B1C" w14:paraId="059C0F09" w14:textId="77777777">
        <w:tc>
          <w:tcPr>
            <w:tcW w:w="5000" w:type="pct"/>
          </w:tcPr>
          <w:p w14:paraId="03A8A028" w14:textId="77777777" w:rsidR="00934B1C" w:rsidRDefault="00934B1C">
            <w:r>
              <w:rPr>
                <w:b/>
              </w:rPr>
              <w:t>Associeringsrolle</w:t>
            </w:r>
          </w:p>
          <w:tbl>
            <w:tblPr>
              <w:tblW w:w="5000" w:type="pct"/>
              <w:tblLook w:val="04A0" w:firstRow="1" w:lastRow="0" w:firstColumn="1" w:lastColumn="0" w:noHBand="0" w:noVBand="1"/>
            </w:tblPr>
            <w:tblGrid>
              <w:gridCol w:w="2708"/>
              <w:gridCol w:w="6318"/>
            </w:tblGrid>
            <w:tr w:rsidR="00934B1C" w14:paraId="71E209F7" w14:textId="77777777">
              <w:tc>
                <w:tcPr>
                  <w:tcW w:w="1500" w:type="pct"/>
                </w:tcPr>
                <w:p w14:paraId="7714C8CA" w14:textId="77777777" w:rsidR="00934B1C" w:rsidRDefault="00934B1C">
                  <w:pPr>
                    <w:ind w:left="425"/>
                  </w:pPr>
                  <w:r>
                    <w:rPr>
                      <w:b/>
                    </w:rPr>
                    <w:t>Navn:</w:t>
                  </w:r>
                </w:p>
              </w:tc>
              <w:tc>
                <w:tcPr>
                  <w:tcW w:w="3500" w:type="pct"/>
                </w:tcPr>
                <w:p w14:paraId="7367D84D" w14:textId="77777777" w:rsidR="00934B1C" w:rsidRDefault="00934B1C">
                  <w:r>
                    <w:t>startknude</w:t>
                  </w:r>
                </w:p>
              </w:tc>
            </w:tr>
            <w:tr w:rsidR="00934B1C" w14:paraId="4DAB4D54" w14:textId="77777777">
              <w:tc>
                <w:tcPr>
                  <w:tcW w:w="1500" w:type="pct"/>
                </w:tcPr>
                <w:p w14:paraId="07A53CA6" w14:textId="77777777" w:rsidR="00934B1C" w:rsidRDefault="00934B1C">
                  <w:pPr>
                    <w:ind w:left="425"/>
                  </w:pPr>
                  <w:r>
                    <w:rPr>
                      <w:b/>
                    </w:rPr>
                    <w:t>Foretrukken term:</w:t>
                  </w:r>
                </w:p>
              </w:tc>
              <w:tc>
                <w:tcPr>
                  <w:tcW w:w="3500" w:type="pct"/>
                </w:tcPr>
                <w:p w14:paraId="69145FC7" w14:textId="77777777" w:rsidR="00934B1C" w:rsidRDefault="00934B1C">
                  <w:r>
                    <w:t>startknude</w:t>
                  </w:r>
                </w:p>
              </w:tc>
            </w:tr>
            <w:tr w:rsidR="00934B1C" w14:paraId="397FF8FB" w14:textId="77777777">
              <w:tc>
                <w:tcPr>
                  <w:tcW w:w="1500" w:type="pct"/>
                </w:tcPr>
                <w:p w14:paraId="3FC268E8" w14:textId="77777777" w:rsidR="00934B1C" w:rsidRDefault="00934B1C">
                  <w:pPr>
                    <w:ind w:left="425"/>
                  </w:pPr>
                  <w:r>
                    <w:rPr>
                      <w:b/>
                    </w:rPr>
                    <w:t>Voidable:</w:t>
                  </w:r>
                </w:p>
              </w:tc>
              <w:tc>
                <w:tcPr>
                  <w:tcW w:w="3500" w:type="pct"/>
                </w:tcPr>
                <w:p w14:paraId="203F5A82" w14:textId="77777777" w:rsidR="00934B1C" w:rsidRDefault="00934B1C">
                  <w:r>
                    <w:t>nej</w:t>
                  </w:r>
                </w:p>
              </w:tc>
            </w:tr>
            <w:tr w:rsidR="00934B1C" w14:paraId="2E2AC0E3" w14:textId="77777777">
              <w:tc>
                <w:tcPr>
                  <w:tcW w:w="1500" w:type="pct"/>
                </w:tcPr>
                <w:p w14:paraId="7D7F8128" w14:textId="77777777" w:rsidR="00934B1C" w:rsidRDefault="00934B1C">
                  <w:pPr>
                    <w:ind w:left="425"/>
                  </w:pPr>
                  <w:r>
                    <w:rPr>
                      <w:b/>
                    </w:rPr>
                    <w:t>Multiplicitet:</w:t>
                  </w:r>
                </w:p>
              </w:tc>
              <w:tc>
                <w:tcPr>
                  <w:tcW w:w="3500" w:type="pct"/>
                </w:tcPr>
                <w:p w14:paraId="1F8AE2C7" w14:textId="77777777" w:rsidR="00934B1C" w:rsidRDefault="00934B1C">
                  <w:r>
                    <w:t>0..1</w:t>
                  </w:r>
                </w:p>
              </w:tc>
            </w:tr>
            <w:tr w:rsidR="00934B1C" w14:paraId="26F5BC13" w14:textId="77777777">
              <w:tc>
                <w:tcPr>
                  <w:tcW w:w="1500" w:type="pct"/>
                </w:tcPr>
                <w:p w14:paraId="3936A114" w14:textId="77777777" w:rsidR="00934B1C" w:rsidRDefault="00934B1C">
                  <w:pPr>
                    <w:ind w:left="425"/>
                  </w:pPr>
                  <w:r>
                    <w:rPr>
                      <w:b/>
                    </w:rPr>
                    <w:t>Type:</w:t>
                  </w:r>
                </w:p>
              </w:tc>
              <w:tc>
                <w:tcPr>
                  <w:tcW w:w="3500" w:type="pct"/>
                </w:tcPr>
                <w:p w14:paraId="7FCE4338" w14:textId="77777777" w:rsidR="00934B1C" w:rsidRDefault="00934B1C">
                  <w:r>
                    <w:fldChar w:fldCharType="begin"/>
                  </w:r>
                  <w:r>
                    <w:instrText xml:space="preserve"> REF _Ref_C18977 \h </w:instrText>
                  </w:r>
                  <w:r>
                    <w:fldChar w:fldCharType="separate"/>
                  </w:r>
                  <w:r w:rsidR="006F7F3B">
                    <w:t>Knude</w:t>
                  </w:r>
                  <w:r>
                    <w:fldChar w:fldCharType="end"/>
                  </w:r>
                  <w:r>
                    <w:t xml:space="preserve"> (feature type)</w:t>
                  </w:r>
                </w:p>
              </w:tc>
            </w:tr>
          </w:tbl>
          <w:p w14:paraId="3C3CDAA0" w14:textId="77777777" w:rsidR="00934B1C" w:rsidRDefault="00934B1C"/>
        </w:tc>
      </w:tr>
    </w:tbl>
    <w:p w14:paraId="4EF976C1" w14:textId="77777777" w:rsidR="00934B1C" w:rsidRDefault="00934B1C"/>
    <w:p w14:paraId="534DA394" w14:textId="77777777" w:rsidR="00934B1C" w:rsidRDefault="00934B1C" w:rsidP="0083360A">
      <w:pPr>
        <w:pStyle w:val="Overskrift1"/>
        <w:widowControl/>
        <w:numPr>
          <w:ilvl w:val="0"/>
          <w:numId w:val="7"/>
        </w:numPr>
        <w:spacing w:before="480" w:line="276" w:lineRule="auto"/>
        <w:contextualSpacing w:val="0"/>
      </w:pPr>
      <w:bookmarkStart w:id="159" w:name="_Ref_P1988"/>
      <w:bookmarkStart w:id="160" w:name="_Toc536693112"/>
      <w:bookmarkStart w:id="161" w:name="_Toc536695025"/>
      <w:bookmarkStart w:id="162" w:name="_Toc536695137"/>
      <w:r>
        <w:t>Pakke: Afløb og vejafvanding</w:t>
      </w:r>
      <w:bookmarkEnd w:id="159"/>
      <w:bookmarkEnd w:id="160"/>
      <w:bookmarkEnd w:id="161"/>
      <w:bookmarkEnd w:id="162"/>
    </w:p>
    <w:p w14:paraId="648939F5" w14:textId="77777777" w:rsidR="00934B1C" w:rsidRDefault="00934B1C">
      <w:r>
        <w:rPr>
          <w:b/>
        </w:rPr>
        <w:t>Note:</w:t>
      </w:r>
    </w:p>
    <w:p w14:paraId="7F8159FF" w14:textId="77777777" w:rsidR="00934B1C" w:rsidRDefault="00934B1C">
      <w:pPr>
        <w:ind w:left="708"/>
      </w:pPr>
      <w:r>
        <w:t>Denne pakke indeholder de featuretyper som skal anvendes for forsyningsarterne bortledning af vand (afløb) og vejafvanding.</w:t>
      </w:r>
    </w:p>
    <w:p w14:paraId="20667E5B" w14:textId="77777777" w:rsidR="00934B1C" w:rsidRDefault="00934B1C">
      <w:r>
        <w:rPr>
          <w:b/>
        </w:rPr>
        <w:t>Superpakke:</w:t>
      </w:r>
    </w:p>
    <w:p w14:paraId="170A2022" w14:textId="77777777" w:rsidR="00934B1C" w:rsidRDefault="00934B1C">
      <w:pPr>
        <w:ind w:left="708"/>
      </w:pPr>
      <w:r>
        <w:fldChar w:fldCharType="begin"/>
      </w:r>
      <w:r>
        <w:instrText xml:space="preserve"> REF _Ref_P1985 \h </w:instrText>
      </w:r>
      <w:r>
        <w:fldChar w:fldCharType="separate"/>
      </w:r>
      <w:r w:rsidR="006F7F3B">
        <w:t>Datamodel: LER</w:t>
      </w:r>
      <w:r>
        <w:fldChar w:fldCharType="end"/>
      </w:r>
    </w:p>
    <w:p w14:paraId="7A7F7F3B" w14:textId="77777777" w:rsidR="00934B1C" w:rsidRDefault="00934B1C" w:rsidP="0083360A">
      <w:pPr>
        <w:pStyle w:val="Overskrift2"/>
        <w:widowControl/>
        <w:numPr>
          <w:ilvl w:val="1"/>
          <w:numId w:val="7"/>
        </w:numPr>
        <w:spacing w:before="200" w:line="276" w:lineRule="auto"/>
        <w:contextualSpacing w:val="0"/>
      </w:pPr>
      <w:bookmarkStart w:id="163" w:name="_Ref_C18981"/>
      <w:bookmarkStart w:id="164" w:name="_Toc536693113"/>
      <w:bookmarkStart w:id="165" w:name="_Toc536695026"/>
      <w:bookmarkStart w:id="166" w:name="_Toc536695138"/>
      <w:r>
        <w:t>Afløbskomponent</w:t>
      </w:r>
      <w:bookmarkEnd w:id="163"/>
      <w:bookmarkEnd w:id="164"/>
      <w:bookmarkEnd w:id="165"/>
      <w:bookmarkEnd w:id="166"/>
    </w:p>
    <w:p w14:paraId="0840F432" w14:textId="77777777" w:rsidR="00934B1C" w:rsidRDefault="00934B1C">
      <w:r>
        <w:rPr>
          <w:b/>
        </w:rPr>
        <w:t>Diagram(mer):</w:t>
      </w:r>
    </w:p>
    <w:p w14:paraId="3EE4DC16" w14:textId="77777777" w:rsidR="00934B1C" w:rsidRDefault="00934B1C">
      <w:pPr>
        <w:jc w:val="center"/>
      </w:pPr>
      <w:r>
        <w:rPr>
          <w:noProof/>
        </w:rPr>
        <w:drawing>
          <wp:inline distT="0" distB="0" distL="0" distR="0" wp14:anchorId="726BD91D" wp14:editId="2E753096">
            <wp:extent cx="6480000" cy="6281514"/>
            <wp:effectExtent l="0" t="0" r="0" b="0"/>
            <wp:docPr id="20" name="Kontekstdiagram Afløbskomponent"/>
            <wp:cNvGraphicFramePr/>
            <a:graphic xmlns:a="http://schemas.openxmlformats.org/drawingml/2006/main">
              <a:graphicData uri="http://schemas.openxmlformats.org/drawingml/2006/picture">
                <pic:pic xmlns:pic="http://schemas.openxmlformats.org/drawingml/2006/picture">
                  <pic:nvPicPr>
                    <pic:cNvPr id="21" name="Kontekstdiagram Afløbskomponent"/>
                    <pic:cNvPicPr/>
                  </pic:nvPicPr>
                  <pic:blipFill>
                    <a:blip r:embed="rId50" cstate="print"/>
                    <a:stretch>
                      <a:fillRect/>
                    </a:stretch>
                  </pic:blipFill>
                  <pic:spPr>
                    <a:xfrm>
                      <a:off x="0" y="0"/>
                      <a:ext cx="6480000" cy="6281514"/>
                    </a:xfrm>
                    <a:prstGeom prst="rect">
                      <a:avLst/>
                    </a:prstGeom>
                  </pic:spPr>
                </pic:pic>
              </a:graphicData>
            </a:graphic>
          </wp:inline>
        </w:drawing>
      </w:r>
    </w:p>
    <w:p w14:paraId="6CDBFB20" w14:textId="77777777" w:rsidR="00934B1C" w:rsidRDefault="00934B1C">
      <w:pPr>
        <w:pStyle w:val="Billedtekst"/>
        <w:jc w:val="center"/>
      </w:pPr>
      <w:r>
        <w:t xml:space="preserve">Figur </w:t>
      </w:r>
      <w:fldSimple w:instr=" SEQ Figure \* ARABIC ">
        <w:r w:rsidR="006F7F3B">
          <w:rPr>
            <w:noProof/>
          </w:rPr>
          <w:t>20</w:t>
        </w:r>
      </w:fldSimple>
      <w:r>
        <w:t xml:space="preserve"> - Kontekstdiagram Afløbskomponent</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242"/>
      </w:tblGrid>
      <w:tr w:rsidR="00934B1C" w14:paraId="41D57A35" w14:textId="77777777">
        <w:tc>
          <w:tcPr>
            <w:tcW w:w="5000" w:type="pct"/>
          </w:tcPr>
          <w:p w14:paraId="4E3DF13C" w14:textId="77777777" w:rsidR="00934B1C" w:rsidRDefault="00934B1C">
            <w:r>
              <w:rPr>
                <w:b/>
              </w:rPr>
              <w:t>Afløbskomponent</w:t>
            </w:r>
          </w:p>
          <w:tbl>
            <w:tblPr>
              <w:tblW w:w="5000" w:type="pct"/>
              <w:tblLook w:val="04A0" w:firstRow="1" w:lastRow="0" w:firstColumn="1" w:lastColumn="0" w:noHBand="0" w:noVBand="1"/>
            </w:tblPr>
            <w:tblGrid>
              <w:gridCol w:w="2708"/>
              <w:gridCol w:w="6318"/>
            </w:tblGrid>
            <w:tr w:rsidR="00934B1C" w14:paraId="3E3311AE" w14:textId="77777777">
              <w:tc>
                <w:tcPr>
                  <w:tcW w:w="1500" w:type="pct"/>
                </w:tcPr>
                <w:p w14:paraId="395C7951" w14:textId="77777777" w:rsidR="00934B1C" w:rsidRDefault="00934B1C">
                  <w:pPr>
                    <w:ind w:left="425"/>
                  </w:pPr>
                  <w:r>
                    <w:rPr>
                      <w:b/>
                    </w:rPr>
                    <w:t>Foretrukken term:</w:t>
                  </w:r>
                </w:p>
              </w:tc>
              <w:tc>
                <w:tcPr>
                  <w:tcW w:w="3500" w:type="pct"/>
                </w:tcPr>
                <w:p w14:paraId="2BA6EF32" w14:textId="77777777" w:rsidR="00934B1C" w:rsidRDefault="00934B1C">
                  <w:r>
                    <w:t>afløbskomponent</w:t>
                  </w:r>
                </w:p>
              </w:tc>
            </w:tr>
            <w:tr w:rsidR="00934B1C" w14:paraId="29D6F616" w14:textId="77777777">
              <w:tc>
                <w:tcPr>
                  <w:tcW w:w="1500" w:type="pct"/>
                </w:tcPr>
                <w:p w14:paraId="483A02BF" w14:textId="77777777" w:rsidR="00934B1C" w:rsidRDefault="00934B1C">
                  <w:pPr>
                    <w:ind w:left="425"/>
                  </w:pPr>
                  <w:r>
                    <w:rPr>
                      <w:b/>
                    </w:rPr>
                    <w:t>Definition:</w:t>
                  </w:r>
                </w:p>
              </w:tc>
              <w:tc>
                <w:tcPr>
                  <w:tcW w:w="3500" w:type="pct"/>
                </w:tcPr>
                <w:p w14:paraId="74883E9D" w14:textId="77777777" w:rsidR="00934B1C" w:rsidRDefault="00934B1C">
                  <w:r>
                    <w:t>ledningskomponent i et afløbsnetværk</w:t>
                  </w:r>
                </w:p>
              </w:tc>
            </w:tr>
            <w:tr w:rsidR="00934B1C" w14:paraId="73E25722" w14:textId="77777777">
              <w:tc>
                <w:tcPr>
                  <w:tcW w:w="1500" w:type="pct"/>
                </w:tcPr>
                <w:p w14:paraId="36AB76CB" w14:textId="77777777" w:rsidR="00934B1C" w:rsidRDefault="00934B1C">
                  <w:pPr>
                    <w:ind w:left="425"/>
                  </w:pPr>
                  <w:r>
                    <w:rPr>
                      <w:b/>
                    </w:rPr>
                    <w:t>Anvendelsesnote:</w:t>
                  </w:r>
                </w:p>
              </w:tc>
              <w:tc>
                <w:tcPr>
                  <w:tcW w:w="3500" w:type="pct"/>
                </w:tcPr>
                <w:p w14:paraId="6AF92A8D" w14:textId="77777777" w:rsidR="00934B1C" w:rsidRDefault="00934B1C">
                  <w:r>
                    <w:t>Geometrien vil typisk være et punkt for følgende typer: tank, magasin, sandfang, udskiller, brønd, og vil ellers typisk være en multipolygon</w:t>
                  </w:r>
                </w:p>
              </w:tc>
            </w:tr>
            <w:tr w:rsidR="00934B1C" w14:paraId="57833D3C" w14:textId="77777777">
              <w:tc>
                <w:tcPr>
                  <w:tcW w:w="1500" w:type="pct"/>
                </w:tcPr>
                <w:p w14:paraId="4D35B38E" w14:textId="77777777" w:rsidR="00934B1C" w:rsidRDefault="00934B1C">
                  <w:pPr>
                    <w:ind w:left="425"/>
                  </w:pPr>
                  <w:r>
                    <w:rPr>
                      <w:b/>
                    </w:rPr>
                    <w:t>Subtype af:</w:t>
                  </w:r>
                </w:p>
              </w:tc>
              <w:tc>
                <w:tcPr>
                  <w:tcW w:w="3500" w:type="pct"/>
                </w:tcPr>
                <w:p w14:paraId="20362056" w14:textId="77777777" w:rsidR="00934B1C" w:rsidRDefault="00934B1C">
                  <w:r>
                    <w:fldChar w:fldCharType="begin"/>
                  </w:r>
                  <w:r>
                    <w:instrText xml:space="preserve"> REF _Ref_C18926 \h </w:instrText>
                  </w:r>
                  <w:r>
                    <w:fldChar w:fldCharType="separate"/>
                  </w:r>
                  <w:r w:rsidR="006F7F3B">
                    <w:t>Ledningskomponent</w:t>
                  </w:r>
                  <w:r>
                    <w:fldChar w:fldCharType="end"/>
                  </w:r>
                </w:p>
              </w:tc>
            </w:tr>
            <w:tr w:rsidR="00934B1C" w14:paraId="67144ED5" w14:textId="77777777">
              <w:tc>
                <w:tcPr>
                  <w:tcW w:w="1500" w:type="pct"/>
                </w:tcPr>
                <w:p w14:paraId="60D11743" w14:textId="77777777" w:rsidR="00934B1C" w:rsidRDefault="00934B1C">
                  <w:pPr>
                    <w:ind w:left="425"/>
                  </w:pPr>
                  <w:r>
                    <w:rPr>
                      <w:b/>
                    </w:rPr>
                    <w:t>Type:</w:t>
                  </w:r>
                </w:p>
              </w:tc>
              <w:tc>
                <w:tcPr>
                  <w:tcW w:w="3500" w:type="pct"/>
                </w:tcPr>
                <w:p w14:paraId="507657D4" w14:textId="77777777" w:rsidR="00934B1C" w:rsidRDefault="00934B1C">
                  <w:r>
                    <w:t>Featuretype</w:t>
                  </w:r>
                </w:p>
              </w:tc>
            </w:tr>
          </w:tbl>
          <w:p w14:paraId="11213406" w14:textId="77777777" w:rsidR="00934B1C" w:rsidRDefault="00934B1C"/>
        </w:tc>
      </w:tr>
      <w:tr w:rsidR="00934B1C" w14:paraId="0C7C4CD7" w14:textId="77777777">
        <w:tc>
          <w:tcPr>
            <w:tcW w:w="5000" w:type="pct"/>
          </w:tcPr>
          <w:p w14:paraId="35BE2DA7"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5D47C9E1" w14:textId="77777777">
              <w:tc>
                <w:tcPr>
                  <w:tcW w:w="1500" w:type="pct"/>
                </w:tcPr>
                <w:p w14:paraId="5BEA36CF" w14:textId="77777777" w:rsidR="00934B1C" w:rsidRDefault="00934B1C">
                  <w:pPr>
                    <w:ind w:left="425"/>
                  </w:pPr>
                  <w:r>
                    <w:rPr>
                      <w:b/>
                    </w:rPr>
                    <w:t>Navn:</w:t>
                  </w:r>
                </w:p>
              </w:tc>
              <w:tc>
                <w:tcPr>
                  <w:tcW w:w="3500" w:type="pct"/>
                </w:tcPr>
                <w:p w14:paraId="4345868E" w14:textId="77777777" w:rsidR="00934B1C" w:rsidRDefault="00934B1C">
                  <w:r>
                    <w:t>brøndform</w:t>
                  </w:r>
                </w:p>
              </w:tc>
            </w:tr>
            <w:tr w:rsidR="00934B1C" w14:paraId="616941B9" w14:textId="77777777">
              <w:tc>
                <w:tcPr>
                  <w:tcW w:w="1500" w:type="pct"/>
                </w:tcPr>
                <w:p w14:paraId="2618A3D7" w14:textId="77777777" w:rsidR="00934B1C" w:rsidRDefault="00934B1C">
                  <w:pPr>
                    <w:ind w:left="425"/>
                  </w:pPr>
                  <w:r>
                    <w:rPr>
                      <w:b/>
                    </w:rPr>
                    <w:t>Foretrukken term:</w:t>
                  </w:r>
                </w:p>
              </w:tc>
              <w:tc>
                <w:tcPr>
                  <w:tcW w:w="3500" w:type="pct"/>
                </w:tcPr>
                <w:p w14:paraId="1A52468D" w14:textId="77777777" w:rsidR="00934B1C" w:rsidRDefault="00934B1C">
                  <w:r>
                    <w:t>brøndformkode</w:t>
                  </w:r>
                </w:p>
              </w:tc>
            </w:tr>
            <w:tr w:rsidR="00934B1C" w14:paraId="2C004E76" w14:textId="77777777">
              <w:tc>
                <w:tcPr>
                  <w:tcW w:w="1500" w:type="pct"/>
                </w:tcPr>
                <w:p w14:paraId="1E0B4062" w14:textId="77777777" w:rsidR="00934B1C" w:rsidRDefault="00934B1C">
                  <w:pPr>
                    <w:ind w:left="425"/>
                  </w:pPr>
                  <w:r>
                    <w:rPr>
                      <w:b/>
                    </w:rPr>
                    <w:t>Voidable:</w:t>
                  </w:r>
                </w:p>
              </w:tc>
              <w:tc>
                <w:tcPr>
                  <w:tcW w:w="3500" w:type="pct"/>
                </w:tcPr>
                <w:p w14:paraId="30B1B1D7" w14:textId="77777777" w:rsidR="00934B1C" w:rsidRDefault="00934B1C">
                  <w:r>
                    <w:t>ja</w:t>
                  </w:r>
                </w:p>
              </w:tc>
            </w:tr>
            <w:tr w:rsidR="00934B1C" w14:paraId="403D39B8" w14:textId="77777777">
              <w:tc>
                <w:tcPr>
                  <w:tcW w:w="1500" w:type="pct"/>
                </w:tcPr>
                <w:p w14:paraId="22CED80A" w14:textId="77777777" w:rsidR="00934B1C" w:rsidRDefault="00934B1C">
                  <w:pPr>
                    <w:ind w:left="425"/>
                  </w:pPr>
                  <w:r>
                    <w:rPr>
                      <w:b/>
                    </w:rPr>
                    <w:t>Multiplicitet:</w:t>
                  </w:r>
                </w:p>
              </w:tc>
              <w:tc>
                <w:tcPr>
                  <w:tcW w:w="3500" w:type="pct"/>
                </w:tcPr>
                <w:p w14:paraId="7442C2EF" w14:textId="77777777" w:rsidR="00934B1C" w:rsidRDefault="00934B1C">
                  <w:r>
                    <w:t>0..1</w:t>
                  </w:r>
                </w:p>
              </w:tc>
            </w:tr>
            <w:tr w:rsidR="00934B1C" w14:paraId="2AE5CBE6" w14:textId="77777777">
              <w:tc>
                <w:tcPr>
                  <w:tcW w:w="1500" w:type="pct"/>
                </w:tcPr>
                <w:p w14:paraId="07DC1B18" w14:textId="77777777" w:rsidR="00934B1C" w:rsidRDefault="00934B1C">
                  <w:pPr>
                    <w:ind w:left="425"/>
                  </w:pPr>
                  <w:r>
                    <w:rPr>
                      <w:b/>
                    </w:rPr>
                    <w:t>Type:</w:t>
                  </w:r>
                </w:p>
              </w:tc>
              <w:tc>
                <w:tcPr>
                  <w:tcW w:w="3500" w:type="pct"/>
                </w:tcPr>
                <w:p w14:paraId="220813A1" w14:textId="77777777" w:rsidR="00934B1C" w:rsidRDefault="00934B1C">
                  <w:r>
                    <w:t>Brøndformtype (enumeration)</w:t>
                  </w:r>
                </w:p>
              </w:tc>
            </w:tr>
            <w:tr w:rsidR="00934B1C" w14:paraId="4DF48685" w14:textId="77777777">
              <w:tc>
                <w:tcPr>
                  <w:tcW w:w="1500" w:type="pct"/>
                </w:tcPr>
                <w:p w14:paraId="4CCC0A2D" w14:textId="77777777" w:rsidR="00934B1C" w:rsidRDefault="00934B1C">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4027"/>
                  </w:tblGrid>
                  <w:tr w:rsidR="00934B1C" w14:paraId="707974BE" w14:textId="77777777">
                    <w:tc>
                      <w:tcPr>
                        <w:tcW w:w="1500" w:type="pct"/>
                      </w:tcPr>
                      <w:p w14:paraId="4AAF2F19" w14:textId="77777777" w:rsidR="00934B1C" w:rsidRDefault="00934B1C">
                        <w:r>
                          <w:t>cirkulær</w:t>
                        </w:r>
                      </w:p>
                    </w:tc>
                    <w:tc>
                      <w:tcPr>
                        <w:tcW w:w="3500" w:type="pct"/>
                      </w:tcPr>
                      <w:p w14:paraId="3DAEA840" w14:textId="77777777" w:rsidR="00934B1C" w:rsidRDefault="00934B1C">
                        <w:r>
                          <w:t>med form som en ring eller cirkel; rund</w:t>
                        </w:r>
                      </w:p>
                    </w:tc>
                  </w:tr>
                  <w:tr w:rsidR="00934B1C" w14:paraId="11D1655E" w14:textId="77777777">
                    <w:tc>
                      <w:tcPr>
                        <w:tcW w:w="1500" w:type="pct"/>
                      </w:tcPr>
                      <w:p w14:paraId="7E808086" w14:textId="77777777" w:rsidR="00934B1C" w:rsidRDefault="00934B1C">
                        <w:r>
                          <w:t>kvadratisk</w:t>
                        </w:r>
                      </w:p>
                    </w:tc>
                    <w:tc>
                      <w:tcPr>
                        <w:tcW w:w="3500" w:type="pct"/>
                      </w:tcPr>
                      <w:p w14:paraId="22CF9D47" w14:textId="77777777" w:rsidR="00934B1C" w:rsidRDefault="00934B1C">
                        <w:r>
                          <w:t>af form som et kvadrat</w:t>
                        </w:r>
                      </w:p>
                    </w:tc>
                  </w:tr>
                  <w:tr w:rsidR="00934B1C" w14:paraId="379E52BD" w14:textId="77777777">
                    <w:tc>
                      <w:tcPr>
                        <w:tcW w:w="1500" w:type="pct"/>
                      </w:tcPr>
                      <w:p w14:paraId="292A7FF2" w14:textId="77777777" w:rsidR="00934B1C" w:rsidRDefault="00934B1C">
                        <w:r>
                          <w:t>rektangulær</w:t>
                        </w:r>
                      </w:p>
                    </w:tc>
                    <w:tc>
                      <w:tcPr>
                        <w:tcW w:w="3500" w:type="pct"/>
                      </w:tcPr>
                      <w:p w14:paraId="5E7B349D" w14:textId="77777777" w:rsidR="00934B1C" w:rsidRDefault="00934B1C">
                        <w:r>
                          <w:t>af form som et rektangel</w:t>
                        </w:r>
                      </w:p>
                    </w:tc>
                  </w:tr>
                </w:tbl>
                <w:p w14:paraId="4FD8DF1F" w14:textId="77777777" w:rsidR="00934B1C" w:rsidRDefault="00934B1C"/>
              </w:tc>
            </w:tr>
          </w:tbl>
          <w:p w14:paraId="38D9897D" w14:textId="77777777" w:rsidR="00934B1C" w:rsidRDefault="00934B1C"/>
        </w:tc>
      </w:tr>
      <w:tr w:rsidR="00934B1C" w14:paraId="61FC0785" w14:textId="77777777">
        <w:tc>
          <w:tcPr>
            <w:tcW w:w="5000" w:type="pct"/>
          </w:tcPr>
          <w:p w14:paraId="179C9213"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1FB325FA" w14:textId="77777777">
              <w:tc>
                <w:tcPr>
                  <w:tcW w:w="1500" w:type="pct"/>
                </w:tcPr>
                <w:p w14:paraId="6C9C9EB1" w14:textId="77777777" w:rsidR="00934B1C" w:rsidRDefault="00934B1C">
                  <w:pPr>
                    <w:ind w:left="425"/>
                  </w:pPr>
                  <w:r>
                    <w:rPr>
                      <w:b/>
                    </w:rPr>
                    <w:t>Navn:</w:t>
                  </w:r>
                </w:p>
              </w:tc>
              <w:tc>
                <w:tcPr>
                  <w:tcW w:w="3500" w:type="pct"/>
                </w:tcPr>
                <w:p w14:paraId="4F80EA8E" w14:textId="77777777" w:rsidR="00934B1C" w:rsidRDefault="00934B1C">
                  <w:r>
                    <w:t>bunddiameterbredde</w:t>
                  </w:r>
                </w:p>
              </w:tc>
            </w:tr>
            <w:tr w:rsidR="00934B1C" w14:paraId="2753BBA0" w14:textId="77777777">
              <w:tc>
                <w:tcPr>
                  <w:tcW w:w="1500" w:type="pct"/>
                </w:tcPr>
                <w:p w14:paraId="36C499E0" w14:textId="77777777" w:rsidR="00934B1C" w:rsidRDefault="00934B1C">
                  <w:pPr>
                    <w:ind w:left="425"/>
                  </w:pPr>
                  <w:r>
                    <w:rPr>
                      <w:b/>
                    </w:rPr>
                    <w:t>Foretrukken term:</w:t>
                  </w:r>
                </w:p>
              </w:tc>
              <w:tc>
                <w:tcPr>
                  <w:tcW w:w="3500" w:type="pct"/>
                </w:tcPr>
                <w:p w14:paraId="2F4FE6BD" w14:textId="77777777" w:rsidR="00934B1C" w:rsidRDefault="00934B1C">
                  <w:r>
                    <w:t>bunddiameterbredde</w:t>
                  </w:r>
                </w:p>
              </w:tc>
            </w:tr>
            <w:tr w:rsidR="00934B1C" w14:paraId="6D7C9324" w14:textId="77777777">
              <w:tc>
                <w:tcPr>
                  <w:tcW w:w="1500" w:type="pct"/>
                </w:tcPr>
                <w:p w14:paraId="5251B03B" w14:textId="77777777" w:rsidR="00934B1C" w:rsidRDefault="00934B1C">
                  <w:pPr>
                    <w:ind w:left="425"/>
                  </w:pPr>
                  <w:r>
                    <w:rPr>
                      <w:b/>
                    </w:rPr>
                    <w:t>Definition:</w:t>
                  </w:r>
                </w:p>
              </w:tc>
              <w:tc>
                <w:tcPr>
                  <w:tcW w:w="3500" w:type="pct"/>
                </w:tcPr>
                <w:p w14:paraId="22E2AFBC" w14:textId="77777777" w:rsidR="00934B1C" w:rsidRDefault="00934B1C">
                  <w:r>
                    <w:t>diameter eller bredde, håndelsmål</w:t>
                  </w:r>
                </w:p>
              </w:tc>
            </w:tr>
            <w:tr w:rsidR="00934B1C" w14:paraId="253F8110" w14:textId="77777777">
              <w:tc>
                <w:tcPr>
                  <w:tcW w:w="1500" w:type="pct"/>
                </w:tcPr>
                <w:p w14:paraId="5F25AFBB" w14:textId="77777777" w:rsidR="00934B1C" w:rsidRDefault="00934B1C">
                  <w:pPr>
                    <w:ind w:left="425"/>
                  </w:pPr>
                  <w:r>
                    <w:rPr>
                      <w:b/>
                    </w:rPr>
                    <w:t>Kilde:</w:t>
                  </w:r>
                </w:p>
              </w:tc>
              <w:tc>
                <w:tcPr>
                  <w:tcW w:w="3500" w:type="pct"/>
                </w:tcPr>
                <w:p w14:paraId="43D3891A" w14:textId="77777777" w:rsidR="00934B1C" w:rsidRDefault="00934B1C">
                  <w:r>
                    <w:t>[DANVA]</w:t>
                  </w:r>
                </w:p>
              </w:tc>
            </w:tr>
            <w:tr w:rsidR="00934B1C" w14:paraId="161D604F" w14:textId="77777777">
              <w:tc>
                <w:tcPr>
                  <w:tcW w:w="1500" w:type="pct"/>
                </w:tcPr>
                <w:p w14:paraId="10471BC1" w14:textId="77777777" w:rsidR="00934B1C" w:rsidRDefault="00934B1C">
                  <w:pPr>
                    <w:ind w:left="425"/>
                  </w:pPr>
                  <w:r>
                    <w:rPr>
                      <w:b/>
                    </w:rPr>
                    <w:t>Voidable:</w:t>
                  </w:r>
                </w:p>
              </w:tc>
              <w:tc>
                <w:tcPr>
                  <w:tcW w:w="3500" w:type="pct"/>
                </w:tcPr>
                <w:p w14:paraId="130085E5" w14:textId="77777777" w:rsidR="00934B1C" w:rsidRDefault="00934B1C">
                  <w:r>
                    <w:t>nej</w:t>
                  </w:r>
                </w:p>
              </w:tc>
            </w:tr>
            <w:tr w:rsidR="00934B1C" w14:paraId="23F2FCBC" w14:textId="77777777">
              <w:tc>
                <w:tcPr>
                  <w:tcW w:w="1500" w:type="pct"/>
                </w:tcPr>
                <w:p w14:paraId="0004806F" w14:textId="77777777" w:rsidR="00934B1C" w:rsidRDefault="00934B1C">
                  <w:pPr>
                    <w:ind w:left="425"/>
                  </w:pPr>
                  <w:r>
                    <w:rPr>
                      <w:b/>
                    </w:rPr>
                    <w:t>Multiplicitet:</w:t>
                  </w:r>
                </w:p>
              </w:tc>
              <w:tc>
                <w:tcPr>
                  <w:tcW w:w="3500" w:type="pct"/>
                </w:tcPr>
                <w:p w14:paraId="47BFCB9C" w14:textId="77777777" w:rsidR="00934B1C" w:rsidRDefault="00934B1C">
                  <w:r>
                    <w:t>0..1</w:t>
                  </w:r>
                </w:p>
              </w:tc>
            </w:tr>
            <w:tr w:rsidR="00934B1C" w14:paraId="668771A6" w14:textId="77777777">
              <w:tc>
                <w:tcPr>
                  <w:tcW w:w="1500" w:type="pct"/>
                </w:tcPr>
                <w:p w14:paraId="3BD69090" w14:textId="77777777" w:rsidR="00934B1C" w:rsidRDefault="00934B1C">
                  <w:pPr>
                    <w:ind w:left="425"/>
                  </w:pPr>
                  <w:r>
                    <w:rPr>
                      <w:b/>
                    </w:rPr>
                    <w:t>Type:</w:t>
                  </w:r>
                </w:p>
              </w:tc>
              <w:tc>
                <w:tcPr>
                  <w:tcW w:w="3500" w:type="pct"/>
                </w:tcPr>
                <w:p w14:paraId="3174BD1B" w14:textId="77777777" w:rsidR="00934B1C" w:rsidRDefault="00934B1C">
                  <w:r>
                    <w:t>Measure</w:t>
                  </w:r>
                </w:p>
              </w:tc>
            </w:tr>
          </w:tbl>
          <w:p w14:paraId="751FDA06" w14:textId="77777777" w:rsidR="00934B1C" w:rsidRDefault="00934B1C"/>
        </w:tc>
      </w:tr>
      <w:tr w:rsidR="00934B1C" w14:paraId="4189445D" w14:textId="77777777">
        <w:tc>
          <w:tcPr>
            <w:tcW w:w="5000" w:type="pct"/>
          </w:tcPr>
          <w:p w14:paraId="1CB97660"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26D65AAF" w14:textId="77777777">
              <w:tc>
                <w:tcPr>
                  <w:tcW w:w="1500" w:type="pct"/>
                </w:tcPr>
                <w:p w14:paraId="11FEFA6C" w14:textId="77777777" w:rsidR="00934B1C" w:rsidRDefault="00934B1C">
                  <w:pPr>
                    <w:ind w:left="425"/>
                  </w:pPr>
                  <w:r>
                    <w:rPr>
                      <w:b/>
                    </w:rPr>
                    <w:t>Navn:</w:t>
                  </w:r>
                </w:p>
              </w:tc>
              <w:tc>
                <w:tcPr>
                  <w:tcW w:w="3500" w:type="pct"/>
                </w:tcPr>
                <w:p w14:paraId="7DD9C7E3" w14:textId="77777777" w:rsidR="00934B1C" w:rsidRDefault="00934B1C">
                  <w:r>
                    <w:t>bundlængde</w:t>
                  </w:r>
                </w:p>
              </w:tc>
            </w:tr>
            <w:tr w:rsidR="00934B1C" w14:paraId="195D6FC0" w14:textId="77777777">
              <w:tc>
                <w:tcPr>
                  <w:tcW w:w="1500" w:type="pct"/>
                </w:tcPr>
                <w:p w14:paraId="0861B1C9" w14:textId="77777777" w:rsidR="00934B1C" w:rsidRDefault="00934B1C">
                  <w:pPr>
                    <w:ind w:left="425"/>
                  </w:pPr>
                  <w:r>
                    <w:rPr>
                      <w:b/>
                    </w:rPr>
                    <w:t>Foretrukken term:</w:t>
                  </w:r>
                </w:p>
              </w:tc>
              <w:tc>
                <w:tcPr>
                  <w:tcW w:w="3500" w:type="pct"/>
                </w:tcPr>
                <w:p w14:paraId="26EE2711" w14:textId="77777777" w:rsidR="00934B1C" w:rsidRDefault="00934B1C">
                  <w:r>
                    <w:t>bundlængde</w:t>
                  </w:r>
                </w:p>
              </w:tc>
            </w:tr>
            <w:tr w:rsidR="00934B1C" w14:paraId="6C3D16A6" w14:textId="77777777">
              <w:tc>
                <w:tcPr>
                  <w:tcW w:w="1500" w:type="pct"/>
                </w:tcPr>
                <w:p w14:paraId="3094D18C" w14:textId="77777777" w:rsidR="00934B1C" w:rsidRDefault="00934B1C">
                  <w:pPr>
                    <w:ind w:left="425"/>
                  </w:pPr>
                  <w:r>
                    <w:rPr>
                      <w:b/>
                    </w:rPr>
                    <w:t>Definition:</w:t>
                  </w:r>
                </w:p>
              </w:tc>
              <w:tc>
                <w:tcPr>
                  <w:tcW w:w="3500" w:type="pct"/>
                </w:tcPr>
                <w:p w14:paraId="5837B58F" w14:textId="77777777" w:rsidR="00934B1C" w:rsidRDefault="00934B1C">
                  <w:r>
                    <w:t>længde af brøndbund målt i afløbslednings længderetning</w:t>
                  </w:r>
                </w:p>
              </w:tc>
            </w:tr>
            <w:tr w:rsidR="00934B1C" w14:paraId="3AE30D01" w14:textId="77777777">
              <w:tc>
                <w:tcPr>
                  <w:tcW w:w="1500" w:type="pct"/>
                </w:tcPr>
                <w:p w14:paraId="7E9AC720" w14:textId="77777777" w:rsidR="00934B1C" w:rsidRDefault="00934B1C">
                  <w:pPr>
                    <w:ind w:left="425"/>
                  </w:pPr>
                  <w:r>
                    <w:rPr>
                      <w:b/>
                    </w:rPr>
                    <w:t>Note:</w:t>
                  </w:r>
                </w:p>
              </w:tc>
              <w:tc>
                <w:tcPr>
                  <w:tcW w:w="3500" w:type="pct"/>
                </w:tcPr>
                <w:p w14:paraId="12D61B53" w14:textId="77777777" w:rsidR="00934B1C" w:rsidRDefault="00934B1C">
                  <w:r>
                    <w:t>Indvendigt mål.</w:t>
                  </w:r>
                </w:p>
              </w:tc>
            </w:tr>
            <w:tr w:rsidR="00934B1C" w14:paraId="59CB081E" w14:textId="77777777">
              <w:tc>
                <w:tcPr>
                  <w:tcW w:w="1500" w:type="pct"/>
                </w:tcPr>
                <w:p w14:paraId="3376AEA3" w14:textId="77777777" w:rsidR="00934B1C" w:rsidRDefault="00934B1C">
                  <w:pPr>
                    <w:ind w:left="425"/>
                  </w:pPr>
                  <w:r>
                    <w:rPr>
                      <w:b/>
                    </w:rPr>
                    <w:t>Kilde:</w:t>
                  </w:r>
                </w:p>
              </w:tc>
              <w:tc>
                <w:tcPr>
                  <w:tcW w:w="3500" w:type="pct"/>
                </w:tcPr>
                <w:p w14:paraId="6B1683CC" w14:textId="77777777" w:rsidR="00934B1C" w:rsidRDefault="00934B1C">
                  <w:r>
                    <w:t>[DANVA]</w:t>
                  </w:r>
                </w:p>
              </w:tc>
            </w:tr>
            <w:tr w:rsidR="00934B1C" w14:paraId="674CC056" w14:textId="77777777">
              <w:tc>
                <w:tcPr>
                  <w:tcW w:w="1500" w:type="pct"/>
                </w:tcPr>
                <w:p w14:paraId="5D034D06" w14:textId="77777777" w:rsidR="00934B1C" w:rsidRDefault="00934B1C">
                  <w:pPr>
                    <w:ind w:left="425"/>
                  </w:pPr>
                  <w:r>
                    <w:rPr>
                      <w:b/>
                    </w:rPr>
                    <w:t>Voidable:</w:t>
                  </w:r>
                </w:p>
              </w:tc>
              <w:tc>
                <w:tcPr>
                  <w:tcW w:w="3500" w:type="pct"/>
                </w:tcPr>
                <w:p w14:paraId="62AECF1F" w14:textId="77777777" w:rsidR="00934B1C" w:rsidRDefault="00934B1C">
                  <w:r>
                    <w:t>nej</w:t>
                  </w:r>
                </w:p>
              </w:tc>
            </w:tr>
            <w:tr w:rsidR="00934B1C" w14:paraId="3BE28CA2" w14:textId="77777777">
              <w:tc>
                <w:tcPr>
                  <w:tcW w:w="1500" w:type="pct"/>
                </w:tcPr>
                <w:p w14:paraId="067B888D" w14:textId="77777777" w:rsidR="00934B1C" w:rsidRDefault="00934B1C">
                  <w:pPr>
                    <w:ind w:left="425"/>
                  </w:pPr>
                  <w:r>
                    <w:rPr>
                      <w:b/>
                    </w:rPr>
                    <w:t>Multiplicitet:</w:t>
                  </w:r>
                </w:p>
              </w:tc>
              <w:tc>
                <w:tcPr>
                  <w:tcW w:w="3500" w:type="pct"/>
                </w:tcPr>
                <w:p w14:paraId="4C322C83" w14:textId="77777777" w:rsidR="00934B1C" w:rsidRDefault="00934B1C">
                  <w:r>
                    <w:t>0..1</w:t>
                  </w:r>
                </w:p>
              </w:tc>
            </w:tr>
            <w:tr w:rsidR="00934B1C" w14:paraId="2BEE2A22" w14:textId="77777777">
              <w:tc>
                <w:tcPr>
                  <w:tcW w:w="1500" w:type="pct"/>
                </w:tcPr>
                <w:p w14:paraId="7D3A0408" w14:textId="77777777" w:rsidR="00934B1C" w:rsidRDefault="00934B1C">
                  <w:pPr>
                    <w:ind w:left="425"/>
                  </w:pPr>
                  <w:r>
                    <w:rPr>
                      <w:b/>
                    </w:rPr>
                    <w:t>Type:</w:t>
                  </w:r>
                </w:p>
              </w:tc>
              <w:tc>
                <w:tcPr>
                  <w:tcW w:w="3500" w:type="pct"/>
                </w:tcPr>
                <w:p w14:paraId="35B9974D" w14:textId="77777777" w:rsidR="00934B1C" w:rsidRDefault="00934B1C">
                  <w:r>
                    <w:t>Measure</w:t>
                  </w:r>
                </w:p>
              </w:tc>
            </w:tr>
          </w:tbl>
          <w:p w14:paraId="6AD326ED" w14:textId="77777777" w:rsidR="00934B1C" w:rsidRDefault="00934B1C"/>
        </w:tc>
      </w:tr>
      <w:tr w:rsidR="00934B1C" w14:paraId="31FC5EA4" w14:textId="77777777">
        <w:tc>
          <w:tcPr>
            <w:tcW w:w="5000" w:type="pct"/>
          </w:tcPr>
          <w:p w14:paraId="4A107DC6"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3C1D5035" w14:textId="77777777">
              <w:tc>
                <w:tcPr>
                  <w:tcW w:w="1500" w:type="pct"/>
                </w:tcPr>
                <w:p w14:paraId="75B5F489" w14:textId="77777777" w:rsidR="00934B1C" w:rsidRDefault="00934B1C">
                  <w:pPr>
                    <w:ind w:left="425"/>
                  </w:pPr>
                  <w:r>
                    <w:rPr>
                      <w:b/>
                    </w:rPr>
                    <w:t>Navn:</w:t>
                  </w:r>
                </w:p>
              </w:tc>
              <w:tc>
                <w:tcPr>
                  <w:tcW w:w="3500" w:type="pct"/>
                </w:tcPr>
                <w:p w14:paraId="60732347" w14:textId="77777777" w:rsidR="00934B1C" w:rsidRDefault="00934B1C">
                  <w:r>
                    <w:t>maksimumkote</w:t>
                  </w:r>
                </w:p>
              </w:tc>
            </w:tr>
            <w:tr w:rsidR="00934B1C" w14:paraId="0B171D63" w14:textId="77777777">
              <w:tc>
                <w:tcPr>
                  <w:tcW w:w="1500" w:type="pct"/>
                </w:tcPr>
                <w:p w14:paraId="4B9ACCEE" w14:textId="77777777" w:rsidR="00934B1C" w:rsidRDefault="00934B1C">
                  <w:pPr>
                    <w:ind w:left="425"/>
                  </w:pPr>
                  <w:r>
                    <w:rPr>
                      <w:b/>
                    </w:rPr>
                    <w:t>Foretrukken term:</w:t>
                  </w:r>
                </w:p>
              </w:tc>
              <w:tc>
                <w:tcPr>
                  <w:tcW w:w="3500" w:type="pct"/>
                </w:tcPr>
                <w:p w14:paraId="0CB4B1D6" w14:textId="77777777" w:rsidR="00934B1C" w:rsidRDefault="00934B1C">
                  <w:r>
                    <w:t>maksimumkote</w:t>
                  </w:r>
                </w:p>
              </w:tc>
            </w:tr>
            <w:tr w:rsidR="00934B1C" w14:paraId="236F04E8" w14:textId="77777777">
              <w:tc>
                <w:tcPr>
                  <w:tcW w:w="1500" w:type="pct"/>
                </w:tcPr>
                <w:p w14:paraId="10CF0CC0" w14:textId="77777777" w:rsidR="00934B1C" w:rsidRDefault="00934B1C">
                  <w:pPr>
                    <w:ind w:left="425"/>
                  </w:pPr>
                  <w:r>
                    <w:rPr>
                      <w:b/>
                    </w:rPr>
                    <w:t>Voidable:</w:t>
                  </w:r>
                </w:p>
              </w:tc>
              <w:tc>
                <w:tcPr>
                  <w:tcW w:w="3500" w:type="pct"/>
                </w:tcPr>
                <w:p w14:paraId="7228D48C" w14:textId="77777777" w:rsidR="00934B1C" w:rsidRDefault="00934B1C">
                  <w:r>
                    <w:t>nej</w:t>
                  </w:r>
                </w:p>
              </w:tc>
            </w:tr>
            <w:tr w:rsidR="00934B1C" w14:paraId="2853909F" w14:textId="77777777">
              <w:tc>
                <w:tcPr>
                  <w:tcW w:w="1500" w:type="pct"/>
                </w:tcPr>
                <w:p w14:paraId="751C1078" w14:textId="77777777" w:rsidR="00934B1C" w:rsidRDefault="00934B1C">
                  <w:pPr>
                    <w:ind w:left="425"/>
                  </w:pPr>
                  <w:r>
                    <w:rPr>
                      <w:b/>
                    </w:rPr>
                    <w:t>Multiplicitet:</w:t>
                  </w:r>
                </w:p>
              </w:tc>
              <w:tc>
                <w:tcPr>
                  <w:tcW w:w="3500" w:type="pct"/>
                </w:tcPr>
                <w:p w14:paraId="50B0C3C7" w14:textId="77777777" w:rsidR="00934B1C" w:rsidRDefault="00934B1C">
                  <w:r>
                    <w:t>0..1</w:t>
                  </w:r>
                </w:p>
              </w:tc>
            </w:tr>
            <w:tr w:rsidR="00934B1C" w14:paraId="5CEFBFC3" w14:textId="77777777">
              <w:tc>
                <w:tcPr>
                  <w:tcW w:w="1500" w:type="pct"/>
                </w:tcPr>
                <w:p w14:paraId="28DFE9BF" w14:textId="77777777" w:rsidR="00934B1C" w:rsidRDefault="00934B1C">
                  <w:pPr>
                    <w:ind w:left="425"/>
                  </w:pPr>
                  <w:r>
                    <w:rPr>
                      <w:b/>
                    </w:rPr>
                    <w:t>Type:</w:t>
                  </w:r>
                </w:p>
              </w:tc>
              <w:tc>
                <w:tcPr>
                  <w:tcW w:w="3500" w:type="pct"/>
                </w:tcPr>
                <w:p w14:paraId="311710E4" w14:textId="77777777" w:rsidR="00934B1C" w:rsidRDefault="00934B1C">
                  <w:r>
                    <w:t>DirectPosition</w:t>
                  </w:r>
                </w:p>
              </w:tc>
            </w:tr>
          </w:tbl>
          <w:p w14:paraId="749C79DF" w14:textId="77777777" w:rsidR="00934B1C" w:rsidRDefault="00934B1C"/>
        </w:tc>
      </w:tr>
      <w:tr w:rsidR="00934B1C" w14:paraId="2DD65DA8" w14:textId="77777777">
        <w:tc>
          <w:tcPr>
            <w:tcW w:w="5000" w:type="pct"/>
          </w:tcPr>
          <w:p w14:paraId="39C7925E"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394351DA" w14:textId="77777777">
              <w:tc>
                <w:tcPr>
                  <w:tcW w:w="1500" w:type="pct"/>
                </w:tcPr>
                <w:p w14:paraId="3847035B" w14:textId="77777777" w:rsidR="00934B1C" w:rsidRDefault="00934B1C">
                  <w:pPr>
                    <w:ind w:left="425"/>
                  </w:pPr>
                  <w:r>
                    <w:rPr>
                      <w:b/>
                    </w:rPr>
                    <w:t>Navn:</w:t>
                  </w:r>
                </w:p>
              </w:tc>
              <w:tc>
                <w:tcPr>
                  <w:tcW w:w="3500" w:type="pct"/>
                </w:tcPr>
                <w:p w14:paraId="1758806B" w14:textId="77777777" w:rsidR="00934B1C" w:rsidRDefault="00934B1C">
                  <w:r>
                    <w:t>minimumkote</w:t>
                  </w:r>
                </w:p>
              </w:tc>
            </w:tr>
            <w:tr w:rsidR="00934B1C" w14:paraId="178BDB89" w14:textId="77777777">
              <w:tc>
                <w:tcPr>
                  <w:tcW w:w="1500" w:type="pct"/>
                </w:tcPr>
                <w:p w14:paraId="66A7EEE3" w14:textId="77777777" w:rsidR="00934B1C" w:rsidRDefault="00934B1C">
                  <w:pPr>
                    <w:ind w:left="425"/>
                  </w:pPr>
                  <w:r>
                    <w:rPr>
                      <w:b/>
                    </w:rPr>
                    <w:t>Foretrukken term:</w:t>
                  </w:r>
                </w:p>
              </w:tc>
              <w:tc>
                <w:tcPr>
                  <w:tcW w:w="3500" w:type="pct"/>
                </w:tcPr>
                <w:p w14:paraId="53845A5F" w14:textId="77777777" w:rsidR="00934B1C" w:rsidRDefault="00934B1C">
                  <w:r>
                    <w:t>minimumkote</w:t>
                  </w:r>
                </w:p>
              </w:tc>
            </w:tr>
            <w:tr w:rsidR="00934B1C" w14:paraId="26ECA958" w14:textId="77777777">
              <w:tc>
                <w:tcPr>
                  <w:tcW w:w="1500" w:type="pct"/>
                </w:tcPr>
                <w:p w14:paraId="6B71D542" w14:textId="77777777" w:rsidR="00934B1C" w:rsidRDefault="00934B1C">
                  <w:pPr>
                    <w:ind w:left="425"/>
                  </w:pPr>
                  <w:r>
                    <w:rPr>
                      <w:b/>
                    </w:rPr>
                    <w:t>Voidable:</w:t>
                  </w:r>
                </w:p>
              </w:tc>
              <w:tc>
                <w:tcPr>
                  <w:tcW w:w="3500" w:type="pct"/>
                </w:tcPr>
                <w:p w14:paraId="090F318D" w14:textId="77777777" w:rsidR="00934B1C" w:rsidRDefault="00934B1C">
                  <w:r>
                    <w:t>nej</w:t>
                  </w:r>
                </w:p>
              </w:tc>
            </w:tr>
            <w:tr w:rsidR="00934B1C" w14:paraId="721130C7" w14:textId="77777777">
              <w:tc>
                <w:tcPr>
                  <w:tcW w:w="1500" w:type="pct"/>
                </w:tcPr>
                <w:p w14:paraId="60295482" w14:textId="77777777" w:rsidR="00934B1C" w:rsidRDefault="00934B1C">
                  <w:pPr>
                    <w:ind w:left="425"/>
                  </w:pPr>
                  <w:r>
                    <w:rPr>
                      <w:b/>
                    </w:rPr>
                    <w:t>Multiplicitet:</w:t>
                  </w:r>
                </w:p>
              </w:tc>
              <w:tc>
                <w:tcPr>
                  <w:tcW w:w="3500" w:type="pct"/>
                </w:tcPr>
                <w:p w14:paraId="2C9BDA44" w14:textId="77777777" w:rsidR="00934B1C" w:rsidRDefault="00934B1C">
                  <w:r>
                    <w:t>0..1</w:t>
                  </w:r>
                </w:p>
              </w:tc>
            </w:tr>
            <w:tr w:rsidR="00934B1C" w14:paraId="6C96B259" w14:textId="77777777">
              <w:tc>
                <w:tcPr>
                  <w:tcW w:w="1500" w:type="pct"/>
                </w:tcPr>
                <w:p w14:paraId="1889267A" w14:textId="77777777" w:rsidR="00934B1C" w:rsidRDefault="00934B1C">
                  <w:pPr>
                    <w:ind w:left="425"/>
                  </w:pPr>
                  <w:r>
                    <w:rPr>
                      <w:b/>
                    </w:rPr>
                    <w:t>Type:</w:t>
                  </w:r>
                </w:p>
              </w:tc>
              <w:tc>
                <w:tcPr>
                  <w:tcW w:w="3500" w:type="pct"/>
                </w:tcPr>
                <w:p w14:paraId="6095C440" w14:textId="77777777" w:rsidR="00934B1C" w:rsidRDefault="00934B1C">
                  <w:r>
                    <w:t>DirectPosition</w:t>
                  </w:r>
                </w:p>
              </w:tc>
            </w:tr>
          </w:tbl>
          <w:p w14:paraId="6C44FE22" w14:textId="77777777" w:rsidR="00934B1C" w:rsidRDefault="00934B1C"/>
        </w:tc>
      </w:tr>
      <w:tr w:rsidR="00934B1C" w14:paraId="27ADF962" w14:textId="77777777">
        <w:tc>
          <w:tcPr>
            <w:tcW w:w="5000" w:type="pct"/>
          </w:tcPr>
          <w:p w14:paraId="13D3C0E3"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68E4DA66" w14:textId="77777777">
              <w:tc>
                <w:tcPr>
                  <w:tcW w:w="1500" w:type="pct"/>
                </w:tcPr>
                <w:p w14:paraId="3D9B898D" w14:textId="77777777" w:rsidR="00934B1C" w:rsidRDefault="00934B1C">
                  <w:pPr>
                    <w:ind w:left="425"/>
                  </w:pPr>
                  <w:r>
                    <w:rPr>
                      <w:b/>
                    </w:rPr>
                    <w:t>Navn:</w:t>
                  </w:r>
                </w:p>
              </w:tc>
              <w:tc>
                <w:tcPr>
                  <w:tcW w:w="3500" w:type="pct"/>
                </w:tcPr>
                <w:p w14:paraId="12F8ABD6" w14:textId="77777777" w:rsidR="00934B1C" w:rsidRDefault="00934B1C">
                  <w:r>
                    <w:t>type</w:t>
                  </w:r>
                </w:p>
              </w:tc>
            </w:tr>
            <w:tr w:rsidR="00934B1C" w14:paraId="3F0C6622" w14:textId="77777777">
              <w:tc>
                <w:tcPr>
                  <w:tcW w:w="1500" w:type="pct"/>
                </w:tcPr>
                <w:p w14:paraId="2E9B7AF5" w14:textId="77777777" w:rsidR="00934B1C" w:rsidRDefault="00934B1C">
                  <w:pPr>
                    <w:ind w:left="425"/>
                  </w:pPr>
                  <w:r>
                    <w:rPr>
                      <w:b/>
                    </w:rPr>
                    <w:t>Foretrukken term:</w:t>
                  </w:r>
                </w:p>
              </w:tc>
              <w:tc>
                <w:tcPr>
                  <w:tcW w:w="3500" w:type="pct"/>
                </w:tcPr>
                <w:p w14:paraId="1DC8E52B" w14:textId="77777777" w:rsidR="00934B1C" w:rsidRDefault="00934B1C">
                  <w:r>
                    <w:t>type</w:t>
                  </w:r>
                </w:p>
              </w:tc>
            </w:tr>
            <w:tr w:rsidR="00934B1C" w14:paraId="19147D7C" w14:textId="77777777">
              <w:tc>
                <w:tcPr>
                  <w:tcW w:w="1500" w:type="pct"/>
                </w:tcPr>
                <w:p w14:paraId="59B6F314" w14:textId="77777777" w:rsidR="00934B1C" w:rsidRDefault="00934B1C">
                  <w:pPr>
                    <w:ind w:left="425"/>
                  </w:pPr>
                  <w:r>
                    <w:rPr>
                      <w:b/>
                    </w:rPr>
                    <w:t>Definition:</w:t>
                  </w:r>
                </w:p>
              </w:tc>
              <w:tc>
                <w:tcPr>
                  <w:tcW w:w="3500" w:type="pct"/>
                </w:tcPr>
                <w:p w14:paraId="5A98201A" w14:textId="77777777" w:rsidR="00934B1C" w:rsidRDefault="00934B1C">
                  <w:r>
                    <w:t>kategori</w:t>
                  </w:r>
                </w:p>
              </w:tc>
            </w:tr>
            <w:tr w:rsidR="00934B1C" w14:paraId="645161BD" w14:textId="77777777">
              <w:tc>
                <w:tcPr>
                  <w:tcW w:w="1500" w:type="pct"/>
                </w:tcPr>
                <w:p w14:paraId="421EB113" w14:textId="77777777" w:rsidR="00934B1C" w:rsidRDefault="00934B1C">
                  <w:pPr>
                    <w:ind w:left="425"/>
                  </w:pPr>
                  <w:r>
                    <w:rPr>
                      <w:b/>
                    </w:rPr>
                    <w:t>Voidable:</w:t>
                  </w:r>
                </w:p>
              </w:tc>
              <w:tc>
                <w:tcPr>
                  <w:tcW w:w="3500" w:type="pct"/>
                </w:tcPr>
                <w:p w14:paraId="2E7BF421" w14:textId="77777777" w:rsidR="00934B1C" w:rsidRDefault="00934B1C">
                  <w:r>
                    <w:t>ja</w:t>
                  </w:r>
                </w:p>
              </w:tc>
            </w:tr>
            <w:tr w:rsidR="00934B1C" w14:paraId="1AD324A0" w14:textId="77777777">
              <w:tc>
                <w:tcPr>
                  <w:tcW w:w="1500" w:type="pct"/>
                </w:tcPr>
                <w:p w14:paraId="211F8201" w14:textId="77777777" w:rsidR="00934B1C" w:rsidRDefault="00934B1C">
                  <w:pPr>
                    <w:ind w:left="425"/>
                  </w:pPr>
                  <w:r>
                    <w:rPr>
                      <w:b/>
                    </w:rPr>
                    <w:t>Multiplicitet:</w:t>
                  </w:r>
                </w:p>
              </w:tc>
              <w:tc>
                <w:tcPr>
                  <w:tcW w:w="3500" w:type="pct"/>
                </w:tcPr>
                <w:p w14:paraId="50CB1AE2" w14:textId="77777777" w:rsidR="00934B1C" w:rsidRDefault="00934B1C">
                  <w:r>
                    <w:t>1</w:t>
                  </w:r>
                </w:p>
              </w:tc>
            </w:tr>
            <w:tr w:rsidR="00934B1C" w14:paraId="488A16E9" w14:textId="77777777">
              <w:tc>
                <w:tcPr>
                  <w:tcW w:w="1500" w:type="pct"/>
                </w:tcPr>
                <w:p w14:paraId="3130BD68" w14:textId="77777777" w:rsidR="00934B1C" w:rsidRDefault="00934B1C">
                  <w:pPr>
                    <w:ind w:left="425"/>
                  </w:pPr>
                  <w:r>
                    <w:rPr>
                      <w:b/>
                    </w:rPr>
                    <w:t>Type:</w:t>
                  </w:r>
                </w:p>
              </w:tc>
              <w:tc>
                <w:tcPr>
                  <w:tcW w:w="3500" w:type="pct"/>
                </w:tcPr>
                <w:p w14:paraId="35DF09DC" w14:textId="77777777" w:rsidR="00934B1C" w:rsidRDefault="00934B1C">
                  <w:r>
                    <w:t>Afløbskomponenttype (enumeration)</w:t>
                  </w:r>
                </w:p>
              </w:tc>
            </w:tr>
            <w:tr w:rsidR="00934B1C" w14:paraId="14E38CB1" w14:textId="77777777">
              <w:tc>
                <w:tcPr>
                  <w:tcW w:w="1500" w:type="pct"/>
                </w:tcPr>
                <w:p w14:paraId="749DC840" w14:textId="77777777" w:rsidR="00934B1C" w:rsidRDefault="00934B1C">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3953"/>
                  </w:tblGrid>
                  <w:tr w:rsidR="00934B1C" w14:paraId="775DE781" w14:textId="77777777">
                    <w:tc>
                      <w:tcPr>
                        <w:tcW w:w="1500" w:type="pct"/>
                      </w:tcPr>
                      <w:p w14:paraId="641836C2" w14:textId="77777777" w:rsidR="00934B1C" w:rsidRDefault="00934B1C">
                        <w:r>
                          <w:t>bagstøbning</w:t>
                        </w:r>
                      </w:p>
                    </w:tc>
                    <w:tc>
                      <w:tcPr>
                        <w:tcW w:w="3500" w:type="pct"/>
                      </w:tcPr>
                      <w:p w14:paraId="0FF9A5E4" w14:textId="77777777" w:rsidR="00934B1C" w:rsidRDefault="00934B1C">
                        <w:r>
                          <w:t>konstruktion der stabiliserer en ledning ved retningsskift</w:t>
                        </w:r>
                      </w:p>
                    </w:tc>
                  </w:tr>
                  <w:tr w:rsidR="00934B1C" w14:paraId="238D497D" w14:textId="77777777">
                    <w:tc>
                      <w:tcPr>
                        <w:tcW w:w="1500" w:type="pct"/>
                      </w:tcPr>
                      <w:p w14:paraId="68872B3C" w14:textId="77777777" w:rsidR="00934B1C" w:rsidRDefault="00934B1C">
                        <w:r>
                          <w:t>bassin</w:t>
                        </w:r>
                      </w:p>
                    </w:tc>
                    <w:tc>
                      <w:tcPr>
                        <w:tcW w:w="3500" w:type="pct"/>
                      </w:tcPr>
                      <w:p w14:paraId="249281E1" w14:textId="77777777" w:rsidR="00934B1C" w:rsidRDefault="00934B1C">
                        <w:r>
                          <w:t>konstruktion der tilbageholder vand med henblik på senere videreledning eller rensning</w:t>
                        </w:r>
                      </w:p>
                    </w:tc>
                  </w:tr>
                  <w:tr w:rsidR="00934B1C" w14:paraId="39C0F01F" w14:textId="77777777">
                    <w:tc>
                      <w:tcPr>
                        <w:tcW w:w="1500" w:type="pct"/>
                      </w:tcPr>
                      <w:p w14:paraId="7E491573" w14:textId="77777777" w:rsidR="00934B1C" w:rsidRDefault="00934B1C">
                        <w:r>
                          <w:t>brønd</w:t>
                        </w:r>
                      </w:p>
                    </w:tc>
                    <w:tc>
                      <w:tcPr>
                        <w:tcW w:w="3500" w:type="pct"/>
                      </w:tcPr>
                      <w:p w14:paraId="54C8E333" w14:textId="77777777" w:rsidR="00934B1C" w:rsidRDefault="00934B1C">
                        <w:r>
                          <w:t>standard brønd i afløbsnettet, typisk med bund og opføring</w:t>
                        </w:r>
                      </w:p>
                    </w:tc>
                  </w:tr>
                  <w:tr w:rsidR="00934B1C" w14:paraId="743F883D" w14:textId="77777777">
                    <w:tc>
                      <w:tcPr>
                        <w:tcW w:w="1500" w:type="pct"/>
                      </w:tcPr>
                      <w:p w14:paraId="39C8B1E0" w14:textId="77777777" w:rsidR="00934B1C" w:rsidRDefault="00934B1C">
                        <w:r>
                          <w:t>brøndbygværk</w:t>
                        </w:r>
                      </w:p>
                    </w:tc>
                    <w:tc>
                      <w:tcPr>
                        <w:tcW w:w="3500" w:type="pct"/>
                      </w:tcPr>
                      <w:p w14:paraId="635CA555" w14:textId="77777777" w:rsidR="00934B1C" w:rsidRDefault="00934B1C">
                        <w:r>
                          <w:t>samlende konstruktion hvor den primære funktion er en brønd</w:t>
                        </w:r>
                      </w:p>
                    </w:tc>
                  </w:tr>
                  <w:tr w:rsidR="00934B1C" w14:paraId="5133B37C" w14:textId="77777777">
                    <w:tc>
                      <w:tcPr>
                        <w:tcW w:w="1500" w:type="pct"/>
                      </w:tcPr>
                      <w:p w14:paraId="445A8E9C" w14:textId="77777777" w:rsidR="00934B1C" w:rsidRDefault="00934B1C">
                        <w:r>
                          <w:t>bundplade</w:t>
                        </w:r>
                      </w:p>
                    </w:tc>
                    <w:tc>
                      <w:tcPr>
                        <w:tcW w:w="3500" w:type="pct"/>
                      </w:tcPr>
                      <w:p w14:paraId="611DD9A7" w14:textId="77777777" w:rsidR="00934B1C" w:rsidRDefault="00934B1C">
                        <w:r>
                          <w:t>støbt plade hvorpå en konstruktion står</w:t>
                        </w:r>
                      </w:p>
                    </w:tc>
                  </w:tr>
                  <w:tr w:rsidR="00934B1C" w14:paraId="2B16E1AB" w14:textId="77777777">
                    <w:tc>
                      <w:tcPr>
                        <w:tcW w:w="1500" w:type="pct"/>
                      </w:tcPr>
                      <w:p w14:paraId="47797164" w14:textId="77777777" w:rsidR="00934B1C" w:rsidRDefault="00934B1C">
                        <w:r>
                          <w:t>dækplade</w:t>
                        </w:r>
                      </w:p>
                    </w:tc>
                    <w:tc>
                      <w:tcPr>
                        <w:tcW w:w="3500" w:type="pct"/>
                      </w:tcPr>
                      <w:p w14:paraId="18FFDEE6" w14:textId="77777777" w:rsidR="00934B1C" w:rsidRDefault="00934B1C">
                        <w:r>
                          <w:t>plade der beskytter en ledning for last ovenfra</w:t>
                        </w:r>
                      </w:p>
                    </w:tc>
                  </w:tr>
                  <w:tr w:rsidR="00934B1C" w14:paraId="06B31DC6" w14:textId="77777777">
                    <w:tc>
                      <w:tcPr>
                        <w:tcW w:w="1500" w:type="pct"/>
                      </w:tcPr>
                      <w:p w14:paraId="27DC14DF" w14:textId="77777777" w:rsidR="00934B1C" w:rsidRDefault="00934B1C">
                        <w:r>
                          <w:t>dæksel</w:t>
                        </w:r>
                      </w:p>
                    </w:tc>
                    <w:tc>
                      <w:tcPr>
                        <w:tcW w:w="3500" w:type="pct"/>
                      </w:tcPr>
                      <w:p w14:paraId="411967E2" w14:textId="77777777" w:rsidR="00934B1C" w:rsidRDefault="00934B1C">
                        <w:r>
                          <w:t>fladt låg der dækker en åbning til et rum eller i en beholder</w:t>
                        </w:r>
                      </w:p>
                    </w:tc>
                  </w:tr>
                  <w:tr w:rsidR="00934B1C" w14:paraId="200A9452" w14:textId="77777777">
                    <w:tc>
                      <w:tcPr>
                        <w:tcW w:w="1500" w:type="pct"/>
                      </w:tcPr>
                      <w:p w14:paraId="2089F226" w14:textId="77777777" w:rsidR="00934B1C" w:rsidRDefault="00934B1C">
                        <w:r>
                          <w:t>etagebrønd</w:t>
                        </w:r>
                      </w:p>
                    </w:tc>
                    <w:tc>
                      <w:tcPr>
                        <w:tcW w:w="3500" w:type="pct"/>
                      </w:tcPr>
                      <w:p w14:paraId="671B5EA3" w14:textId="77777777" w:rsidR="00934B1C" w:rsidRDefault="00934B1C">
                        <w:r>
                          <w:t>brønd hvor der er adgang både til spildevand og regnvand</w:t>
                        </w:r>
                      </w:p>
                    </w:tc>
                  </w:tr>
                  <w:tr w:rsidR="00934B1C" w14:paraId="6652771F" w14:textId="77777777">
                    <w:tc>
                      <w:tcPr>
                        <w:tcW w:w="1500" w:type="pct"/>
                      </w:tcPr>
                      <w:p w14:paraId="50E8BFFE" w14:textId="77777777" w:rsidR="00934B1C" w:rsidRDefault="00934B1C">
                        <w:r>
                          <w:t>forankring</w:t>
                        </w:r>
                      </w:p>
                    </w:tc>
                    <w:tc>
                      <w:tcPr>
                        <w:tcW w:w="3500" w:type="pct"/>
                      </w:tcPr>
                      <w:p w14:paraId="0C1A4194" w14:textId="77777777" w:rsidR="00934B1C" w:rsidRDefault="00934B1C">
                        <w:r>
                          <w:t>konstruktion der holder et anlæg på plads</w:t>
                        </w:r>
                      </w:p>
                    </w:tc>
                  </w:tr>
                  <w:tr w:rsidR="00934B1C" w14:paraId="04325F8D" w14:textId="77777777">
                    <w:tc>
                      <w:tcPr>
                        <w:tcW w:w="1500" w:type="pct"/>
                      </w:tcPr>
                      <w:p w14:paraId="04B0CE7C" w14:textId="77777777" w:rsidR="00934B1C" w:rsidRDefault="00934B1C">
                        <w:r>
                          <w:t>HEB-profil</w:t>
                        </w:r>
                      </w:p>
                    </w:tc>
                    <w:tc>
                      <w:tcPr>
                        <w:tcW w:w="3500" w:type="pct"/>
                      </w:tcPr>
                      <w:p w14:paraId="0DEE25F2" w14:textId="77777777" w:rsidR="00934B1C" w:rsidRDefault="00934B1C">
                        <w:r>
                          <w:t>H-formet stålprofil</w:t>
                        </w:r>
                      </w:p>
                    </w:tc>
                  </w:tr>
                  <w:tr w:rsidR="00934B1C" w14:paraId="01F66DA2" w14:textId="77777777">
                    <w:tc>
                      <w:tcPr>
                        <w:tcW w:w="1500" w:type="pct"/>
                      </w:tcPr>
                      <w:p w14:paraId="1B886543" w14:textId="77777777" w:rsidR="00934B1C" w:rsidRDefault="00934B1C">
                        <w:r>
                          <w:t>krybbestøbning</w:t>
                        </w:r>
                      </w:p>
                    </w:tc>
                    <w:tc>
                      <w:tcPr>
                        <w:tcW w:w="3500" w:type="pct"/>
                      </w:tcPr>
                      <w:p w14:paraId="5AA1884A" w14:textId="77777777" w:rsidR="00934B1C" w:rsidRDefault="00934B1C">
                        <w:r>
                          <w:t>støbt bund hvorpå en ledning er bygget</w:t>
                        </w:r>
                      </w:p>
                    </w:tc>
                  </w:tr>
                  <w:tr w:rsidR="00934B1C" w14:paraId="39F3FECA" w14:textId="77777777">
                    <w:tc>
                      <w:tcPr>
                        <w:tcW w:w="1500" w:type="pct"/>
                      </w:tcPr>
                      <w:p w14:paraId="65D87ECC" w14:textId="77777777" w:rsidR="00934B1C" w:rsidRDefault="00934B1C">
                        <w:r>
                          <w:t>ledningskanal</w:t>
                        </w:r>
                      </w:p>
                    </w:tc>
                    <w:tc>
                      <w:tcPr>
                        <w:tcW w:w="3500" w:type="pct"/>
                      </w:tcPr>
                      <w:p w14:paraId="3D8532A0" w14:textId="77777777" w:rsidR="00934B1C" w:rsidRDefault="00934B1C">
                        <w:r>
                          <w:t>kanal hvori der er placeret ledninger</w:t>
                        </w:r>
                      </w:p>
                    </w:tc>
                  </w:tr>
                  <w:tr w:rsidR="00934B1C" w14:paraId="46FE4769" w14:textId="77777777">
                    <w:tc>
                      <w:tcPr>
                        <w:tcW w:w="1500" w:type="pct"/>
                      </w:tcPr>
                      <w:p w14:paraId="60825CFA" w14:textId="77777777" w:rsidR="00934B1C" w:rsidRDefault="00934B1C">
                        <w:r>
                          <w:t>magasin</w:t>
                        </w:r>
                      </w:p>
                    </w:tc>
                    <w:tc>
                      <w:tcPr>
                        <w:tcW w:w="3500" w:type="pct"/>
                      </w:tcPr>
                      <w:p w14:paraId="0435DB9C" w14:textId="77777777" w:rsidR="00934B1C" w:rsidRDefault="00934B1C">
                        <w:r>
                          <w:t>konstruktion der kan tilbageholde vand</w:t>
                        </w:r>
                      </w:p>
                      <w:p w14:paraId="21369BA8" w14:textId="77777777" w:rsidR="00934B1C" w:rsidRDefault="00934B1C">
                        <w:r>
                          <w:t>Knytter sig altid til et givent reservoir, hvilket betyder, at det er muligt at angive, hvor meget vand der kan tilbageholdes i magasinvolumenet inden det sendes videre i ledningsnettet. Har et variabelt volumen.</w:t>
                        </w:r>
                      </w:p>
                    </w:tc>
                  </w:tr>
                  <w:tr w:rsidR="00934B1C" w14:paraId="7EA2C489" w14:textId="77777777">
                    <w:tc>
                      <w:tcPr>
                        <w:tcW w:w="1500" w:type="pct"/>
                      </w:tcPr>
                      <w:p w14:paraId="240656A5" w14:textId="77777777" w:rsidR="00934B1C" w:rsidRDefault="00934B1C">
                        <w:r>
                          <w:t>nedsivningsanlæg</w:t>
                        </w:r>
                      </w:p>
                    </w:tc>
                    <w:tc>
                      <w:tcPr>
                        <w:tcW w:w="3500" w:type="pct"/>
                      </w:tcPr>
                      <w:p w14:paraId="2236C711" w14:textId="77777777" w:rsidR="00934B1C" w:rsidRDefault="00934B1C">
                        <w:r>
                          <w:t>samlet konstruktion til nedsivning af vand i jorden eller andet medie henblik på forsinkelse eller rensning og bortskaffelse</w:t>
                        </w:r>
                      </w:p>
                      <w:p w14:paraId="2A7FA9D3" w14:textId="77777777" w:rsidR="00934B1C" w:rsidRDefault="00934B1C" w:rsidP="00FF6C01">
                        <w:r>
                          <w:t>Nedsivet vand opsamles evt. med opsamling i et dræn. Nedsivningsanlægget består afhængig af medietype og størrelse af en bundfældning, en regulering (evt. pumpested) eller et reguleringsbygværk, et nedsivningsmagasin og evt. et udløb. Inkluderer funktioner som f.eks. sive</w:t>
                        </w:r>
                        <w:ins w:id="167" w:author="Maya Borges" w:date="2019-01-28T11:13:00Z">
                          <w:r>
                            <w:t>-</w:t>
                          </w:r>
                        </w:ins>
                        <w:del w:id="168" w:author="Maya Borges" w:date="2019-01-28T11:12:00Z">
                          <w:r w:rsidDel="0017397E">
                            <w:delText xml:space="preserve"> </w:delText>
                          </w:r>
                        </w:del>
                        <w:r>
                          <w:t>brønd, sivedræn, faskine o.lign.</w:t>
                        </w:r>
                      </w:p>
                    </w:tc>
                  </w:tr>
                  <w:tr w:rsidR="00934B1C" w14:paraId="38FE8B69" w14:textId="77777777">
                    <w:tc>
                      <w:tcPr>
                        <w:tcW w:w="1500" w:type="pct"/>
                      </w:tcPr>
                      <w:p w14:paraId="455AC783" w14:textId="77777777" w:rsidR="00934B1C" w:rsidRDefault="00934B1C">
                        <w:r>
                          <w:t>omstøbning</w:t>
                        </w:r>
                      </w:p>
                    </w:tc>
                    <w:tc>
                      <w:tcPr>
                        <w:tcW w:w="3500" w:type="pct"/>
                      </w:tcPr>
                      <w:p w14:paraId="46A4BD4A" w14:textId="77777777" w:rsidR="00934B1C" w:rsidRDefault="00934B1C">
                        <w:r>
                          <w:t>konstruktion der har til formål at tætne eller styrke et anlæg</w:t>
                        </w:r>
                      </w:p>
                    </w:tc>
                  </w:tr>
                  <w:tr w:rsidR="00934B1C" w14:paraId="44C9ED7C" w14:textId="77777777">
                    <w:tc>
                      <w:tcPr>
                        <w:tcW w:w="1500" w:type="pct"/>
                      </w:tcPr>
                      <w:p w14:paraId="18371895" w14:textId="77777777" w:rsidR="00934B1C" w:rsidRDefault="00934B1C">
                        <w:r>
                          <w:t>opdriftsikring</w:t>
                        </w:r>
                      </w:p>
                    </w:tc>
                    <w:tc>
                      <w:tcPr>
                        <w:tcW w:w="3500" w:type="pct"/>
                      </w:tcPr>
                      <w:p w14:paraId="14B6D304" w14:textId="77777777" w:rsidR="00934B1C" w:rsidRDefault="00934B1C">
                        <w:r>
                          <w:t>ankre der sikrer en luftfyldt ledning mod at ”flyde op”</w:t>
                        </w:r>
                      </w:p>
                    </w:tc>
                  </w:tr>
                  <w:tr w:rsidR="00934B1C" w14:paraId="1510DC46" w14:textId="77777777">
                    <w:tc>
                      <w:tcPr>
                        <w:tcW w:w="1500" w:type="pct"/>
                      </w:tcPr>
                      <w:p w14:paraId="11A88E42" w14:textId="77777777" w:rsidR="00934B1C" w:rsidRDefault="00934B1C">
                        <w:r>
                          <w:t>overløbsbygværk</w:t>
                        </w:r>
                      </w:p>
                    </w:tc>
                    <w:tc>
                      <w:tcPr>
                        <w:tcW w:w="3500" w:type="pct"/>
                      </w:tcPr>
                      <w:p w14:paraId="0A663626" w14:textId="77777777" w:rsidR="00934B1C" w:rsidRDefault="00934B1C">
                        <w:r>
                          <w:t>konstruktion der, afhængig af størrelse, indeholder et eller flere indløbspunkter, et overløbsmagasin, én eller flere overløbskanter, et aflastningsmagasin og et eller flere udløb</w:t>
                        </w:r>
                      </w:p>
                      <w:p w14:paraId="0E37FDD0" w14:textId="77777777" w:rsidR="00934B1C" w:rsidRDefault="00934B1C">
                        <w:r>
                          <w:t>Overløbsfunktionen bruges til at aflaste systemet, når kapaciteten i ledningerne overstiges.</w:t>
                        </w:r>
                      </w:p>
                    </w:tc>
                  </w:tr>
                  <w:tr w:rsidR="00934B1C" w14:paraId="2E838A8B" w14:textId="77777777">
                    <w:tc>
                      <w:tcPr>
                        <w:tcW w:w="1500" w:type="pct"/>
                      </w:tcPr>
                      <w:p w14:paraId="42DF1663" w14:textId="77777777" w:rsidR="00934B1C" w:rsidRDefault="00934B1C">
                        <w:r>
                          <w:t>pælefundering</w:t>
                        </w:r>
                      </w:p>
                    </w:tc>
                    <w:tc>
                      <w:tcPr>
                        <w:tcW w:w="3500" w:type="pct"/>
                      </w:tcPr>
                      <w:p w14:paraId="036AAD35" w14:textId="77777777" w:rsidR="00934B1C" w:rsidRDefault="00934B1C">
                        <w:r>
                          <w:t>pæle der sikrer ledning mod sætning</w:t>
                        </w:r>
                      </w:p>
                    </w:tc>
                  </w:tr>
                  <w:tr w:rsidR="00934B1C" w14:paraId="12135AEE" w14:textId="77777777">
                    <w:tc>
                      <w:tcPr>
                        <w:tcW w:w="1500" w:type="pct"/>
                      </w:tcPr>
                      <w:p w14:paraId="0766CA7F" w14:textId="77777777" w:rsidR="00934B1C" w:rsidRDefault="00934B1C">
                        <w:r>
                          <w:t>pressevæg</w:t>
                        </w:r>
                      </w:p>
                    </w:tc>
                    <w:tc>
                      <w:tcPr>
                        <w:tcW w:w="3500" w:type="pct"/>
                      </w:tcPr>
                      <w:p w14:paraId="0D730F01" w14:textId="77777777" w:rsidR="00934B1C" w:rsidRDefault="00934B1C">
                        <w:r>
                          <w:t>konstruktion benyttes ved tunnelering eller gennempresning af store ledninger</w:t>
                        </w:r>
                      </w:p>
                    </w:tc>
                  </w:tr>
                  <w:tr w:rsidR="00934B1C" w14:paraId="327EB499" w14:textId="77777777">
                    <w:tc>
                      <w:tcPr>
                        <w:tcW w:w="1500" w:type="pct"/>
                      </w:tcPr>
                      <w:p w14:paraId="0B940D78" w14:textId="77777777" w:rsidR="00934B1C" w:rsidRDefault="00934B1C">
                        <w:r>
                          <w:t>pumpestation</w:t>
                        </w:r>
                      </w:p>
                    </w:tc>
                    <w:tc>
                      <w:tcPr>
                        <w:tcW w:w="3500" w:type="pct"/>
                      </w:tcPr>
                      <w:p w14:paraId="49D56020" w14:textId="77777777" w:rsidR="00934B1C" w:rsidRDefault="00934B1C">
                        <w:r>
                          <w:t>anlæg, hvis primære funktion er at løfte eller trykke vandet videre i ledningssystemet</w:t>
                        </w:r>
                      </w:p>
                      <w:p w14:paraId="19D599EC" w14:textId="77777777" w:rsidR="00934B1C" w:rsidRDefault="00934B1C">
                        <w:r>
                          <w:t>Består typisk af en til flere pumpesteder, samt magasin, pumpesump og nød-overløb.</w:t>
                        </w:r>
                      </w:p>
                    </w:tc>
                  </w:tr>
                  <w:tr w:rsidR="00934B1C" w14:paraId="38FB41A2" w14:textId="77777777">
                    <w:tc>
                      <w:tcPr>
                        <w:tcW w:w="1500" w:type="pct"/>
                      </w:tcPr>
                      <w:p w14:paraId="41E31E75" w14:textId="77777777" w:rsidR="00934B1C" w:rsidRDefault="00934B1C">
                        <w:r>
                          <w:t>reguleringsbygværk</w:t>
                        </w:r>
                      </w:p>
                    </w:tc>
                    <w:tc>
                      <w:tcPr>
                        <w:tcW w:w="3500" w:type="pct"/>
                      </w:tcPr>
                      <w:p w14:paraId="41145648" w14:textId="77777777" w:rsidR="00934B1C" w:rsidRDefault="00934B1C">
                        <w:r>
                          <w:t>bygværk der samler funktioner, der styrer strømning i en ledning</w:t>
                        </w:r>
                      </w:p>
                      <w:p w14:paraId="443ED196" w14:textId="77777777" w:rsidR="00934B1C" w:rsidRDefault="00934B1C">
                        <w:r>
                          <w:t>Strømning styres f.eks. med højvandsklap, kontraventil, vandbremser m.m.</w:t>
                        </w:r>
                      </w:p>
                    </w:tc>
                  </w:tr>
                  <w:tr w:rsidR="00934B1C" w14:paraId="24613592" w14:textId="77777777">
                    <w:tc>
                      <w:tcPr>
                        <w:tcW w:w="1500" w:type="pct"/>
                      </w:tcPr>
                      <w:p w14:paraId="1A11AB09" w14:textId="77777777" w:rsidR="00934B1C" w:rsidRDefault="00934B1C">
                        <w:r>
                          <w:t>renseanlæg</w:t>
                        </w:r>
                      </w:p>
                    </w:tc>
                    <w:tc>
                      <w:tcPr>
                        <w:tcW w:w="3500" w:type="pct"/>
                      </w:tcPr>
                      <w:p w14:paraId="32DB412D" w14:textId="77777777" w:rsidR="00934B1C" w:rsidRDefault="00934B1C">
                        <w:r>
                          <w:t>anlæg der renser spildevand/regnvand, inden det ledes til recipient</w:t>
                        </w:r>
                      </w:p>
                      <w:p w14:paraId="20602B13" w14:textId="77777777" w:rsidR="00934B1C" w:rsidRDefault="00934B1C">
                        <w:r>
                          <w:t>Der kan være tale om mekanisk, biologisk og/eller eventuelt kemisk rensning.</w:t>
                        </w:r>
                      </w:p>
                    </w:tc>
                  </w:tr>
                  <w:tr w:rsidR="00934B1C" w14:paraId="03747813" w14:textId="77777777">
                    <w:tc>
                      <w:tcPr>
                        <w:tcW w:w="1500" w:type="pct"/>
                      </w:tcPr>
                      <w:p w14:paraId="4050E852" w14:textId="77777777" w:rsidR="00934B1C" w:rsidRDefault="00934B1C">
                        <w:r>
                          <w:t>rist</w:t>
                        </w:r>
                      </w:p>
                    </w:tc>
                    <w:tc>
                      <w:tcPr>
                        <w:tcW w:w="3500" w:type="pct"/>
                      </w:tcPr>
                      <w:p w14:paraId="7AED7A29" w14:textId="77777777" w:rsidR="00934B1C" w:rsidRDefault="00934B1C">
                        <w:r>
                          <w:t>firkantet, ofte kvadratisk ramme med tværgående parallelle stænger af metal eller træ - anvendes fx som en afspærring for noget samtidig med at væske, røg eller andet kan passere</w:t>
                        </w:r>
                      </w:p>
                    </w:tc>
                  </w:tr>
                  <w:tr w:rsidR="00934B1C" w14:paraId="64FA29B9" w14:textId="77777777">
                    <w:tc>
                      <w:tcPr>
                        <w:tcW w:w="1500" w:type="pct"/>
                      </w:tcPr>
                      <w:p w14:paraId="262F2A13" w14:textId="77777777" w:rsidR="00934B1C" w:rsidRDefault="00934B1C">
                        <w:r>
                          <w:t>samlekonstruktion</w:t>
                        </w:r>
                      </w:p>
                    </w:tc>
                    <w:tc>
                      <w:tcPr>
                        <w:tcW w:w="3500" w:type="pct"/>
                      </w:tcPr>
                      <w:p w14:paraId="7A6DE514" w14:textId="77777777" w:rsidR="00934B1C" w:rsidRDefault="00934B1C">
                        <w:r>
                          <w:t>konstruktion der typisk samler flere andre konstruktioner til en samlet driftenhed med en overordnet funktion</w:t>
                        </w:r>
                      </w:p>
                    </w:tc>
                  </w:tr>
                  <w:tr w:rsidR="00934B1C" w14:paraId="1D482597" w14:textId="77777777">
                    <w:tc>
                      <w:tcPr>
                        <w:tcW w:w="1500" w:type="pct"/>
                      </w:tcPr>
                      <w:p w14:paraId="6C1F88FA" w14:textId="77777777" w:rsidR="00934B1C" w:rsidRDefault="00934B1C">
                        <w:r>
                          <w:t>sandfang</w:t>
                        </w:r>
                      </w:p>
                    </w:tc>
                    <w:tc>
                      <w:tcPr>
                        <w:tcW w:w="3500" w:type="pct"/>
                      </w:tcPr>
                      <w:p w14:paraId="10D6D8CF" w14:textId="77777777" w:rsidR="00934B1C" w:rsidRDefault="00934B1C">
                        <w:r>
                          <w:t>anordning der sikrer bundfældning af sedimenterbare partikler</w:t>
                        </w:r>
                      </w:p>
                    </w:tc>
                  </w:tr>
                  <w:tr w:rsidR="00934B1C" w14:paraId="63000432" w14:textId="77777777">
                    <w:tc>
                      <w:tcPr>
                        <w:tcW w:w="1500" w:type="pct"/>
                      </w:tcPr>
                      <w:p w14:paraId="73D6C1A8" w14:textId="77777777" w:rsidR="00934B1C" w:rsidRDefault="00934B1C">
                        <w:r>
                          <w:t>sekantpæle</w:t>
                        </w:r>
                      </w:p>
                    </w:tc>
                    <w:tc>
                      <w:tcPr>
                        <w:tcW w:w="3500" w:type="pct"/>
                      </w:tcPr>
                      <w:p w14:paraId="10D045E4" w14:textId="77777777" w:rsidR="00934B1C" w:rsidRDefault="00934B1C">
                        <w:r>
                          <w:t>pæl støbt ved at bore et hul og fylde det med beton</w:t>
                        </w:r>
                      </w:p>
                      <w:p w14:paraId="2115F90C" w14:textId="77777777" w:rsidR="00934B1C" w:rsidRDefault="00934B1C">
                        <w:r>
                          <w:t>Benyttes ofte ved store byggegrubber.</w:t>
                        </w:r>
                      </w:p>
                    </w:tc>
                  </w:tr>
                  <w:tr w:rsidR="00934B1C" w14:paraId="34F26D59" w14:textId="77777777">
                    <w:tc>
                      <w:tcPr>
                        <w:tcW w:w="1500" w:type="pct"/>
                      </w:tcPr>
                      <w:p w14:paraId="12ADCCE8" w14:textId="77777777" w:rsidR="00934B1C" w:rsidRDefault="00934B1C">
                        <w:r>
                          <w:t>spunsvæg</w:t>
                        </w:r>
                      </w:p>
                    </w:tc>
                    <w:tc>
                      <w:tcPr>
                        <w:tcW w:w="3500" w:type="pct"/>
                      </w:tcPr>
                      <w:p w14:paraId="309A927C" w14:textId="77777777" w:rsidR="00934B1C" w:rsidRDefault="00934B1C">
                        <w:r>
                          <w:t>væg af profiler</w:t>
                        </w:r>
                      </w:p>
                    </w:tc>
                  </w:tr>
                  <w:tr w:rsidR="00934B1C" w14:paraId="420AC632" w14:textId="77777777">
                    <w:tc>
                      <w:tcPr>
                        <w:tcW w:w="1500" w:type="pct"/>
                      </w:tcPr>
                      <w:p w14:paraId="5359C20D" w14:textId="77777777" w:rsidR="00934B1C" w:rsidRDefault="00934B1C">
                        <w:r>
                          <w:t>tank</w:t>
                        </w:r>
                      </w:p>
                    </w:tc>
                    <w:tc>
                      <w:tcPr>
                        <w:tcW w:w="3500" w:type="pct"/>
                      </w:tcPr>
                      <w:p w14:paraId="35765AF1" w14:textId="77777777" w:rsidR="00934B1C" w:rsidRDefault="00934B1C">
                        <w:r>
                          <w:t>reservoir hvor opmagasineringsevnen er mindre væsentlig end funktionen</w:t>
                        </w:r>
                      </w:p>
                      <w:p w14:paraId="188BB0CF" w14:textId="77777777" w:rsidR="00934B1C" w:rsidRDefault="00934B1C">
                        <w:r>
                          <w:t>Ofte en (standard-)beholder. Har et fast volumen.</w:t>
                        </w:r>
                      </w:p>
                    </w:tc>
                  </w:tr>
                  <w:tr w:rsidR="00934B1C" w14:paraId="2C911653" w14:textId="77777777">
                    <w:tc>
                      <w:tcPr>
                        <w:tcW w:w="1500" w:type="pct"/>
                      </w:tcPr>
                      <w:p w14:paraId="32625391" w14:textId="77777777" w:rsidR="00934B1C" w:rsidRDefault="00934B1C">
                        <w:r>
                          <w:t>tryktårn</w:t>
                        </w:r>
                      </w:p>
                    </w:tc>
                    <w:tc>
                      <w:tcPr>
                        <w:tcW w:w="3500" w:type="pct"/>
                      </w:tcPr>
                      <w:p w14:paraId="012CAEA2" w14:textId="77777777" w:rsidR="00934B1C" w:rsidRDefault="00934B1C">
                        <w:r>
                          <w:t>bygværk hvor der opnås en trykforøgelse ved at pumpe vand op i et kammer over terræn, hvorfra vandet kan løbe videre via gravitation</w:t>
                        </w:r>
                      </w:p>
                      <w:p w14:paraId="2A341EDF" w14:textId="77777777" w:rsidR="00934B1C" w:rsidRDefault="00934B1C">
                        <w:r>
                          <w:t>Trykket er typisk lavere end i en traditionel trykledning. Endvidere er der mulighed for tilbageløb/overløb.</w:t>
                        </w:r>
                      </w:p>
                    </w:tc>
                  </w:tr>
                  <w:tr w:rsidR="00934B1C" w14:paraId="3FB6088E" w14:textId="77777777">
                    <w:tc>
                      <w:tcPr>
                        <w:tcW w:w="1500" w:type="pct"/>
                      </w:tcPr>
                      <w:p w14:paraId="55122DCE" w14:textId="77777777" w:rsidR="00934B1C" w:rsidRDefault="00934B1C">
                        <w:r>
                          <w:t>tunnel</w:t>
                        </w:r>
                      </w:p>
                    </w:tc>
                    <w:tc>
                      <w:tcPr>
                        <w:tcW w:w="3500" w:type="pct"/>
                      </w:tcPr>
                      <w:p w14:paraId="35740A25" w14:textId="77777777" w:rsidR="00934B1C" w:rsidRDefault="00934B1C">
                        <w:r>
                          <w:t>boret, gravet eller på anden måde tildannet passage der fører under eller gennem noget</w:t>
                        </w:r>
                      </w:p>
                    </w:tc>
                  </w:tr>
                  <w:tr w:rsidR="00934B1C" w14:paraId="62D4F374" w14:textId="77777777">
                    <w:tc>
                      <w:tcPr>
                        <w:tcW w:w="1500" w:type="pct"/>
                      </w:tcPr>
                      <w:p w14:paraId="457304A1" w14:textId="77777777" w:rsidR="00934B1C" w:rsidRDefault="00934B1C">
                        <w:r>
                          <w:t>udløbsbygværk</w:t>
                        </w:r>
                      </w:p>
                    </w:tc>
                    <w:tc>
                      <w:tcPr>
                        <w:tcW w:w="3500" w:type="pct"/>
                      </w:tcPr>
                      <w:p w14:paraId="6885748B" w14:textId="77777777" w:rsidR="00934B1C" w:rsidRDefault="00934B1C">
                        <w:r>
                          <w:t>samlet konstruktion omkring et udløb til recipient</w:t>
                        </w:r>
                      </w:p>
                    </w:tc>
                  </w:tr>
                  <w:tr w:rsidR="00934B1C" w14:paraId="68287A01" w14:textId="77777777">
                    <w:tc>
                      <w:tcPr>
                        <w:tcW w:w="1500" w:type="pct"/>
                      </w:tcPr>
                      <w:p w14:paraId="1E8C85C1" w14:textId="77777777" w:rsidR="00934B1C" w:rsidRDefault="00934B1C">
                        <w:r>
                          <w:t>udskiller</w:t>
                        </w:r>
                      </w:p>
                    </w:tc>
                    <w:tc>
                      <w:tcPr>
                        <w:tcW w:w="3500" w:type="pct"/>
                      </w:tcPr>
                      <w:p w14:paraId="0FF40413" w14:textId="77777777" w:rsidR="00934B1C" w:rsidRDefault="00934B1C">
                        <w:r>
                          <w:t>reservoir der fjerner stoffer fra vandet</w:t>
                        </w:r>
                      </w:p>
                      <w:p w14:paraId="1F4D00E8" w14:textId="77777777" w:rsidR="00934B1C" w:rsidRDefault="00934B1C">
                        <w:r>
                          <w:t>Stoffer i vandet er f.eks. olie, benzin eller fedt. Udskilleren lagrer det udskilte materiale ved sedimentation til forskel fra en separator, der sender det videre i spildevandssystemet.</w:t>
                        </w:r>
                      </w:p>
                    </w:tc>
                  </w:tr>
                  <w:tr w:rsidR="00934B1C" w14:paraId="2C5E888C" w14:textId="77777777">
                    <w:tc>
                      <w:tcPr>
                        <w:tcW w:w="1500" w:type="pct"/>
                      </w:tcPr>
                      <w:p w14:paraId="73DD5B44" w14:textId="77777777" w:rsidR="00934B1C" w:rsidRDefault="00934B1C">
                        <w:r>
                          <w:t>udskillerbygværk</w:t>
                        </w:r>
                      </w:p>
                    </w:tc>
                    <w:tc>
                      <w:tcPr>
                        <w:tcW w:w="3500" w:type="pct"/>
                      </w:tcPr>
                      <w:p w14:paraId="0E0336EB" w14:textId="77777777" w:rsidR="00934B1C" w:rsidRDefault="00934B1C">
                        <w:r>
                          <w:t>konstruktion omfattende en udskillerfunktion, tilslutninger evt. overløbskanter mv</w:t>
                        </w:r>
                      </w:p>
                    </w:tc>
                  </w:tr>
                </w:tbl>
                <w:p w14:paraId="41A93F05" w14:textId="77777777" w:rsidR="00934B1C" w:rsidRDefault="00934B1C"/>
              </w:tc>
            </w:tr>
          </w:tbl>
          <w:p w14:paraId="78992F06" w14:textId="77777777" w:rsidR="00934B1C" w:rsidRDefault="00934B1C"/>
        </w:tc>
      </w:tr>
      <w:tr w:rsidR="00934B1C" w14:paraId="05362F54" w14:textId="77777777">
        <w:tc>
          <w:tcPr>
            <w:tcW w:w="5000" w:type="pct"/>
          </w:tcPr>
          <w:p w14:paraId="5844F659" w14:textId="77777777" w:rsidR="00934B1C" w:rsidRDefault="00934B1C">
            <w:r>
              <w:rPr>
                <w:b/>
              </w:rPr>
              <w:t>Restriktion:</w:t>
            </w:r>
          </w:p>
          <w:tbl>
            <w:tblPr>
              <w:tblW w:w="5000" w:type="pct"/>
              <w:tblLook w:val="04A0" w:firstRow="1" w:lastRow="0" w:firstColumn="1" w:lastColumn="0" w:noHBand="0" w:noVBand="1"/>
            </w:tblPr>
            <w:tblGrid>
              <w:gridCol w:w="2708"/>
              <w:gridCol w:w="6318"/>
            </w:tblGrid>
            <w:tr w:rsidR="00934B1C" w14:paraId="153FA5E9" w14:textId="77777777">
              <w:tc>
                <w:tcPr>
                  <w:tcW w:w="1500" w:type="pct"/>
                </w:tcPr>
                <w:p w14:paraId="68AB94B0" w14:textId="77777777" w:rsidR="00934B1C" w:rsidRDefault="00934B1C">
                  <w:pPr>
                    <w:ind w:left="425"/>
                  </w:pPr>
                  <w:r>
                    <w:rPr>
                      <w:b/>
                    </w:rPr>
                    <w:t>Navn:</w:t>
                  </w:r>
                </w:p>
              </w:tc>
              <w:tc>
                <w:tcPr>
                  <w:tcW w:w="3500" w:type="pct"/>
                </w:tcPr>
                <w:p w14:paraId="19741468" w14:textId="77777777" w:rsidR="00934B1C" w:rsidRDefault="00934B1C">
                  <w:r>
                    <w:t>brøndformBetingelse</w:t>
                  </w:r>
                </w:p>
              </w:tc>
            </w:tr>
            <w:tr w:rsidR="00934B1C" w14:paraId="293FA09A" w14:textId="77777777">
              <w:tc>
                <w:tcPr>
                  <w:tcW w:w="1500" w:type="pct"/>
                </w:tcPr>
                <w:p w14:paraId="45CCA41A" w14:textId="77777777" w:rsidR="00934B1C" w:rsidRDefault="00934B1C">
                  <w:pPr>
                    <w:ind w:left="425"/>
                  </w:pPr>
                  <w:r>
                    <w:rPr>
                      <w:b/>
                    </w:rPr>
                    <w:t>Udtryk:</w:t>
                  </w:r>
                </w:p>
              </w:tc>
              <w:tc>
                <w:tcPr>
                  <w:tcW w:w="3500" w:type="pct"/>
                </w:tcPr>
                <w:p w14:paraId="56C045B9" w14:textId="77777777" w:rsidR="00934B1C" w:rsidRDefault="00934B1C">
                  <w:r>
                    <w:t>Brøndformen må kun være angivet hvis typen er brønd.</w:t>
                  </w:r>
                </w:p>
              </w:tc>
            </w:tr>
          </w:tbl>
          <w:p w14:paraId="0900F7FC" w14:textId="77777777" w:rsidR="00934B1C" w:rsidRDefault="00934B1C"/>
        </w:tc>
      </w:tr>
      <w:tr w:rsidR="00934B1C" w14:paraId="5D219090" w14:textId="77777777">
        <w:tc>
          <w:tcPr>
            <w:tcW w:w="5000" w:type="pct"/>
          </w:tcPr>
          <w:p w14:paraId="0AC26683" w14:textId="77777777" w:rsidR="00934B1C" w:rsidRDefault="00934B1C">
            <w:r>
              <w:rPr>
                <w:b/>
              </w:rPr>
              <w:t>Restriktion:</w:t>
            </w:r>
          </w:p>
          <w:tbl>
            <w:tblPr>
              <w:tblW w:w="5000" w:type="pct"/>
              <w:tblLook w:val="04A0" w:firstRow="1" w:lastRow="0" w:firstColumn="1" w:lastColumn="0" w:noHBand="0" w:noVBand="1"/>
            </w:tblPr>
            <w:tblGrid>
              <w:gridCol w:w="2708"/>
              <w:gridCol w:w="6318"/>
            </w:tblGrid>
            <w:tr w:rsidR="00934B1C" w14:paraId="14D54651" w14:textId="77777777">
              <w:tc>
                <w:tcPr>
                  <w:tcW w:w="1500" w:type="pct"/>
                </w:tcPr>
                <w:p w14:paraId="5EE35D85" w14:textId="77777777" w:rsidR="00934B1C" w:rsidRDefault="00934B1C">
                  <w:pPr>
                    <w:ind w:left="425"/>
                  </w:pPr>
                  <w:r>
                    <w:rPr>
                      <w:b/>
                    </w:rPr>
                    <w:t>Navn:</w:t>
                  </w:r>
                </w:p>
              </w:tc>
              <w:tc>
                <w:tcPr>
                  <w:tcW w:w="3500" w:type="pct"/>
                </w:tcPr>
                <w:p w14:paraId="53879E6B" w14:textId="77777777" w:rsidR="00934B1C" w:rsidRDefault="00934B1C">
                  <w:r>
                    <w:t>bundlængdeBetingelse</w:t>
                  </w:r>
                </w:p>
              </w:tc>
            </w:tr>
            <w:tr w:rsidR="00934B1C" w14:paraId="6B9DD0AA" w14:textId="77777777">
              <w:tc>
                <w:tcPr>
                  <w:tcW w:w="1500" w:type="pct"/>
                </w:tcPr>
                <w:p w14:paraId="54F743ED" w14:textId="77777777" w:rsidR="00934B1C" w:rsidRDefault="00934B1C">
                  <w:pPr>
                    <w:ind w:left="425"/>
                  </w:pPr>
                  <w:r>
                    <w:rPr>
                      <w:b/>
                    </w:rPr>
                    <w:t>Udtryk:</w:t>
                  </w:r>
                </w:p>
              </w:tc>
              <w:tc>
                <w:tcPr>
                  <w:tcW w:w="3500" w:type="pct"/>
                </w:tcPr>
                <w:p w14:paraId="2CF5C546" w14:textId="77777777" w:rsidR="00934B1C" w:rsidRDefault="00934B1C">
                  <w:r>
                    <w:t>Bundlængden må kun være angivet hvis alle følgende betingelser er sande: * typen er brønd * brøndformkoden er kvadratisk eller rektangulær</w:t>
                  </w:r>
                </w:p>
              </w:tc>
            </w:tr>
          </w:tbl>
          <w:p w14:paraId="205AF97A" w14:textId="77777777" w:rsidR="00934B1C" w:rsidRDefault="00934B1C"/>
        </w:tc>
      </w:tr>
    </w:tbl>
    <w:p w14:paraId="6BB3DCF2" w14:textId="77777777" w:rsidR="00934B1C" w:rsidRDefault="00934B1C"/>
    <w:p w14:paraId="6E301AAF" w14:textId="77777777" w:rsidR="00934B1C" w:rsidRDefault="00934B1C" w:rsidP="0083360A">
      <w:pPr>
        <w:pStyle w:val="Overskrift2"/>
        <w:widowControl/>
        <w:numPr>
          <w:ilvl w:val="1"/>
          <w:numId w:val="7"/>
        </w:numPr>
        <w:spacing w:before="200" w:line="276" w:lineRule="auto"/>
        <w:contextualSpacing w:val="0"/>
      </w:pPr>
      <w:bookmarkStart w:id="169" w:name="_Ref_C18980"/>
      <w:bookmarkStart w:id="170" w:name="_Toc536693114"/>
      <w:bookmarkStart w:id="171" w:name="_Toc536695027"/>
      <w:bookmarkStart w:id="172" w:name="_Toc536695139"/>
      <w:r>
        <w:t>Afløbsledning</w:t>
      </w:r>
      <w:bookmarkEnd w:id="169"/>
      <w:bookmarkEnd w:id="170"/>
      <w:bookmarkEnd w:id="171"/>
      <w:bookmarkEnd w:id="172"/>
    </w:p>
    <w:p w14:paraId="467CA5A2" w14:textId="77777777" w:rsidR="00934B1C" w:rsidRDefault="00934B1C">
      <w:r>
        <w:rPr>
          <w:b/>
        </w:rPr>
        <w:t>Diagram(mer):</w:t>
      </w:r>
    </w:p>
    <w:p w14:paraId="36EB0DA5" w14:textId="77777777" w:rsidR="00934B1C" w:rsidRDefault="00934B1C">
      <w:pPr>
        <w:jc w:val="center"/>
      </w:pPr>
      <w:r>
        <w:rPr>
          <w:noProof/>
        </w:rPr>
        <w:drawing>
          <wp:inline distT="0" distB="0" distL="0" distR="0" wp14:anchorId="60D5B87E" wp14:editId="021396FD">
            <wp:extent cx="6480000" cy="4137831"/>
            <wp:effectExtent l="0" t="0" r="0" b="0"/>
            <wp:docPr id="22" name="Illustrationsdiagram Afløbsledning"/>
            <wp:cNvGraphicFramePr/>
            <a:graphic xmlns:a="http://schemas.openxmlformats.org/drawingml/2006/main">
              <a:graphicData uri="http://schemas.openxmlformats.org/drawingml/2006/picture">
                <pic:pic xmlns:pic="http://schemas.openxmlformats.org/drawingml/2006/picture">
                  <pic:nvPicPr>
                    <pic:cNvPr id="23" name="Illustrationsdiagram Afløbsledning"/>
                    <pic:cNvPicPr/>
                  </pic:nvPicPr>
                  <pic:blipFill>
                    <a:blip r:embed="rId51" cstate="print"/>
                    <a:stretch>
                      <a:fillRect/>
                    </a:stretch>
                  </pic:blipFill>
                  <pic:spPr>
                    <a:xfrm>
                      <a:off x="0" y="0"/>
                      <a:ext cx="6480000" cy="4137831"/>
                    </a:xfrm>
                    <a:prstGeom prst="rect">
                      <a:avLst/>
                    </a:prstGeom>
                  </pic:spPr>
                </pic:pic>
              </a:graphicData>
            </a:graphic>
          </wp:inline>
        </w:drawing>
      </w:r>
    </w:p>
    <w:p w14:paraId="72774BF4" w14:textId="77777777" w:rsidR="00934B1C" w:rsidRDefault="00934B1C">
      <w:pPr>
        <w:pStyle w:val="Billedtekst"/>
        <w:jc w:val="center"/>
      </w:pPr>
      <w:r>
        <w:t xml:space="preserve">Figur </w:t>
      </w:r>
      <w:fldSimple w:instr=" SEQ Figure \* ARABIC ">
        <w:r w:rsidR="006F7F3B">
          <w:rPr>
            <w:noProof/>
          </w:rPr>
          <w:t>21</w:t>
        </w:r>
      </w:fldSimple>
      <w:r>
        <w:t xml:space="preserve"> - Illustrationsdiagram Afløbsledning</w:t>
      </w:r>
    </w:p>
    <w:p w14:paraId="65A9C7C0" w14:textId="77777777" w:rsidR="00934B1C" w:rsidRDefault="00934B1C">
      <w:pPr>
        <w:jc w:val="center"/>
      </w:pPr>
      <w:r>
        <w:rPr>
          <w:noProof/>
        </w:rPr>
        <w:drawing>
          <wp:inline distT="0" distB="0" distL="0" distR="0" wp14:anchorId="449419E3" wp14:editId="00B1F93B">
            <wp:extent cx="6480000" cy="8686855"/>
            <wp:effectExtent l="0" t="0" r="0" b="0"/>
            <wp:docPr id="24" name="Kontekstdiagram Afløbsledning"/>
            <wp:cNvGraphicFramePr/>
            <a:graphic xmlns:a="http://schemas.openxmlformats.org/drawingml/2006/main">
              <a:graphicData uri="http://schemas.openxmlformats.org/drawingml/2006/picture">
                <pic:pic xmlns:pic="http://schemas.openxmlformats.org/drawingml/2006/picture">
                  <pic:nvPicPr>
                    <pic:cNvPr id="25" name="Kontekstdiagram Afløbsledning"/>
                    <pic:cNvPicPr/>
                  </pic:nvPicPr>
                  <pic:blipFill>
                    <a:blip r:embed="rId52" cstate="print"/>
                    <a:stretch>
                      <a:fillRect/>
                    </a:stretch>
                  </pic:blipFill>
                  <pic:spPr>
                    <a:xfrm>
                      <a:off x="0" y="0"/>
                      <a:ext cx="6480000" cy="8686855"/>
                    </a:xfrm>
                    <a:prstGeom prst="rect">
                      <a:avLst/>
                    </a:prstGeom>
                  </pic:spPr>
                </pic:pic>
              </a:graphicData>
            </a:graphic>
          </wp:inline>
        </w:drawing>
      </w:r>
    </w:p>
    <w:p w14:paraId="3D60F12F" w14:textId="77777777" w:rsidR="00934B1C" w:rsidRDefault="00934B1C">
      <w:pPr>
        <w:pStyle w:val="Billedtekst"/>
        <w:jc w:val="center"/>
      </w:pPr>
      <w:r>
        <w:t xml:space="preserve">Figur </w:t>
      </w:r>
      <w:fldSimple w:instr=" SEQ Figure \* ARABIC ">
        <w:r w:rsidR="006F7F3B">
          <w:rPr>
            <w:noProof/>
          </w:rPr>
          <w:t>22</w:t>
        </w:r>
      </w:fldSimple>
      <w:r>
        <w:t xml:space="preserve"> - Kontekstdiagram Afløbsledning</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242"/>
      </w:tblGrid>
      <w:tr w:rsidR="00934B1C" w14:paraId="515A38AB" w14:textId="77777777">
        <w:tc>
          <w:tcPr>
            <w:tcW w:w="5000" w:type="pct"/>
          </w:tcPr>
          <w:p w14:paraId="4B116925" w14:textId="77777777" w:rsidR="00934B1C" w:rsidRDefault="00934B1C">
            <w:r>
              <w:rPr>
                <w:b/>
              </w:rPr>
              <w:t>Afløbsledning</w:t>
            </w:r>
          </w:p>
          <w:tbl>
            <w:tblPr>
              <w:tblW w:w="5000" w:type="pct"/>
              <w:tblLook w:val="04A0" w:firstRow="1" w:lastRow="0" w:firstColumn="1" w:lastColumn="0" w:noHBand="0" w:noVBand="1"/>
            </w:tblPr>
            <w:tblGrid>
              <w:gridCol w:w="2708"/>
              <w:gridCol w:w="6318"/>
            </w:tblGrid>
            <w:tr w:rsidR="00934B1C" w14:paraId="48809D72" w14:textId="77777777">
              <w:tc>
                <w:tcPr>
                  <w:tcW w:w="1500" w:type="pct"/>
                </w:tcPr>
                <w:p w14:paraId="75FB9ECF" w14:textId="77777777" w:rsidR="00934B1C" w:rsidRDefault="00934B1C">
                  <w:pPr>
                    <w:ind w:left="425"/>
                  </w:pPr>
                  <w:r>
                    <w:rPr>
                      <w:b/>
                    </w:rPr>
                    <w:t>Foretrukken term:</w:t>
                  </w:r>
                </w:p>
              </w:tc>
              <w:tc>
                <w:tcPr>
                  <w:tcW w:w="3500" w:type="pct"/>
                </w:tcPr>
                <w:p w14:paraId="51085A64" w14:textId="77777777" w:rsidR="00934B1C" w:rsidRDefault="00934B1C">
                  <w:r>
                    <w:t>afløbsledning</w:t>
                  </w:r>
                </w:p>
              </w:tc>
            </w:tr>
            <w:tr w:rsidR="00934B1C" w14:paraId="132B7607" w14:textId="77777777">
              <w:tc>
                <w:tcPr>
                  <w:tcW w:w="1500" w:type="pct"/>
                </w:tcPr>
                <w:p w14:paraId="09250691" w14:textId="77777777" w:rsidR="00934B1C" w:rsidRDefault="00934B1C">
                  <w:pPr>
                    <w:ind w:left="425"/>
                  </w:pPr>
                  <w:r>
                    <w:rPr>
                      <w:b/>
                    </w:rPr>
                    <w:t>Definition:</w:t>
                  </w:r>
                </w:p>
              </w:tc>
              <w:tc>
                <w:tcPr>
                  <w:tcW w:w="3500" w:type="pct"/>
                </w:tcPr>
                <w:p w14:paraId="6C79AE95" w14:textId="77777777" w:rsidR="00934B1C" w:rsidRDefault="00934B1C">
                  <w:r>
                    <w:t>ledning i et afløbsnetværk</w:t>
                  </w:r>
                </w:p>
              </w:tc>
            </w:tr>
            <w:tr w:rsidR="00934B1C" w14:paraId="3C5F7050" w14:textId="77777777">
              <w:tc>
                <w:tcPr>
                  <w:tcW w:w="1500" w:type="pct"/>
                </w:tcPr>
                <w:p w14:paraId="055BB39A" w14:textId="77777777" w:rsidR="00934B1C" w:rsidRDefault="00934B1C">
                  <w:pPr>
                    <w:ind w:left="425"/>
                  </w:pPr>
                  <w:r>
                    <w:rPr>
                      <w:b/>
                    </w:rPr>
                    <w:t>Subtype af:</w:t>
                  </w:r>
                </w:p>
              </w:tc>
              <w:tc>
                <w:tcPr>
                  <w:tcW w:w="3500" w:type="pct"/>
                </w:tcPr>
                <w:p w14:paraId="2A05D23E" w14:textId="77777777" w:rsidR="00934B1C" w:rsidRDefault="00934B1C">
                  <w:r>
                    <w:fldChar w:fldCharType="begin"/>
                  </w:r>
                  <w:r>
                    <w:instrText xml:space="preserve"> REF _Ref_C18925 \h </w:instrText>
                  </w:r>
                  <w:r>
                    <w:fldChar w:fldCharType="separate"/>
                  </w:r>
                  <w:r w:rsidR="006F7F3B">
                    <w:t>Rørledning</w:t>
                  </w:r>
                  <w:r>
                    <w:fldChar w:fldCharType="end"/>
                  </w:r>
                </w:p>
              </w:tc>
            </w:tr>
            <w:tr w:rsidR="00934B1C" w14:paraId="3AAA30B0" w14:textId="77777777">
              <w:tc>
                <w:tcPr>
                  <w:tcW w:w="1500" w:type="pct"/>
                </w:tcPr>
                <w:p w14:paraId="34647418" w14:textId="77777777" w:rsidR="00934B1C" w:rsidRDefault="00934B1C">
                  <w:pPr>
                    <w:ind w:left="425"/>
                  </w:pPr>
                  <w:r>
                    <w:rPr>
                      <w:b/>
                    </w:rPr>
                    <w:t>Type:</w:t>
                  </w:r>
                </w:p>
              </w:tc>
              <w:tc>
                <w:tcPr>
                  <w:tcW w:w="3500" w:type="pct"/>
                </w:tcPr>
                <w:p w14:paraId="0CC69E0E" w14:textId="77777777" w:rsidR="00934B1C" w:rsidRDefault="00934B1C">
                  <w:r>
                    <w:t>Featuretype</w:t>
                  </w:r>
                </w:p>
              </w:tc>
            </w:tr>
          </w:tbl>
          <w:p w14:paraId="2E1AB338" w14:textId="77777777" w:rsidR="00934B1C" w:rsidRDefault="00934B1C"/>
        </w:tc>
      </w:tr>
      <w:tr w:rsidR="00934B1C" w14:paraId="3910EF26" w14:textId="77777777">
        <w:tc>
          <w:tcPr>
            <w:tcW w:w="5000" w:type="pct"/>
          </w:tcPr>
          <w:p w14:paraId="0D3CE359"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2F503486" w14:textId="77777777">
              <w:tc>
                <w:tcPr>
                  <w:tcW w:w="1500" w:type="pct"/>
                </w:tcPr>
                <w:p w14:paraId="73EA7E08" w14:textId="77777777" w:rsidR="00934B1C" w:rsidRDefault="00934B1C">
                  <w:pPr>
                    <w:ind w:left="425"/>
                  </w:pPr>
                  <w:r>
                    <w:rPr>
                      <w:b/>
                    </w:rPr>
                    <w:t>Navn:</w:t>
                  </w:r>
                </w:p>
              </w:tc>
              <w:tc>
                <w:tcPr>
                  <w:tcW w:w="3500" w:type="pct"/>
                </w:tcPr>
                <w:p w14:paraId="05F1FBA9" w14:textId="77777777" w:rsidR="00934B1C" w:rsidRDefault="00934B1C">
                  <w:r>
                    <w:t>harFod</w:t>
                  </w:r>
                </w:p>
              </w:tc>
            </w:tr>
            <w:tr w:rsidR="00934B1C" w14:paraId="0C43DD4F" w14:textId="77777777">
              <w:tc>
                <w:tcPr>
                  <w:tcW w:w="1500" w:type="pct"/>
                </w:tcPr>
                <w:p w14:paraId="32FBC003" w14:textId="77777777" w:rsidR="00934B1C" w:rsidRDefault="00934B1C">
                  <w:pPr>
                    <w:ind w:left="425"/>
                  </w:pPr>
                  <w:r>
                    <w:rPr>
                      <w:b/>
                    </w:rPr>
                    <w:t>Foretrukken term:</w:t>
                  </w:r>
                </w:p>
              </w:tc>
              <w:tc>
                <w:tcPr>
                  <w:tcW w:w="3500" w:type="pct"/>
                </w:tcPr>
                <w:p w14:paraId="7F0209EE" w14:textId="77777777" w:rsidR="00934B1C" w:rsidRDefault="00934B1C">
                  <w:r>
                    <w:t>har fod</w:t>
                  </w:r>
                </w:p>
              </w:tc>
            </w:tr>
            <w:tr w:rsidR="00934B1C" w14:paraId="7FD2F83D" w14:textId="77777777">
              <w:tc>
                <w:tcPr>
                  <w:tcW w:w="1500" w:type="pct"/>
                </w:tcPr>
                <w:p w14:paraId="228DDE1E" w14:textId="77777777" w:rsidR="00934B1C" w:rsidRDefault="00934B1C">
                  <w:pPr>
                    <w:ind w:left="425"/>
                  </w:pPr>
                  <w:r>
                    <w:rPr>
                      <w:b/>
                    </w:rPr>
                    <w:t>Definition:</w:t>
                  </w:r>
                </w:p>
              </w:tc>
              <w:tc>
                <w:tcPr>
                  <w:tcW w:w="3500" w:type="pct"/>
                </w:tcPr>
                <w:p w14:paraId="378EE424" w14:textId="77777777" w:rsidR="00934B1C" w:rsidRDefault="00934B1C">
                  <w:r>
                    <w:t>(se billede på diagram)</w:t>
                  </w:r>
                </w:p>
              </w:tc>
            </w:tr>
            <w:tr w:rsidR="00934B1C" w14:paraId="41A5AA01" w14:textId="77777777">
              <w:tc>
                <w:tcPr>
                  <w:tcW w:w="1500" w:type="pct"/>
                </w:tcPr>
                <w:p w14:paraId="5B8A4115" w14:textId="77777777" w:rsidR="00934B1C" w:rsidRDefault="00934B1C">
                  <w:pPr>
                    <w:ind w:left="425"/>
                  </w:pPr>
                  <w:r>
                    <w:rPr>
                      <w:b/>
                    </w:rPr>
                    <w:t>Note:</w:t>
                  </w:r>
                </w:p>
              </w:tc>
              <w:tc>
                <w:tcPr>
                  <w:tcW w:w="3500" w:type="pct"/>
                </w:tcPr>
                <w:p w14:paraId="61EFA54F" w14:textId="77777777" w:rsidR="00934B1C" w:rsidRDefault="00934B1C">
                  <w:r>
                    <w:t>Anvendes på store rør for at give dem en flade at hvile på.</w:t>
                  </w:r>
                </w:p>
              </w:tc>
            </w:tr>
            <w:tr w:rsidR="00934B1C" w14:paraId="160A9A36" w14:textId="77777777">
              <w:tc>
                <w:tcPr>
                  <w:tcW w:w="1500" w:type="pct"/>
                </w:tcPr>
                <w:p w14:paraId="0B77CE32" w14:textId="77777777" w:rsidR="00934B1C" w:rsidRDefault="00934B1C">
                  <w:pPr>
                    <w:ind w:left="425"/>
                  </w:pPr>
                  <w:r>
                    <w:rPr>
                      <w:b/>
                    </w:rPr>
                    <w:t>Voidable:</w:t>
                  </w:r>
                </w:p>
              </w:tc>
              <w:tc>
                <w:tcPr>
                  <w:tcW w:w="3500" w:type="pct"/>
                </w:tcPr>
                <w:p w14:paraId="0E2E01E0" w14:textId="77777777" w:rsidR="00934B1C" w:rsidRDefault="00934B1C">
                  <w:r>
                    <w:t>ja</w:t>
                  </w:r>
                </w:p>
              </w:tc>
            </w:tr>
            <w:tr w:rsidR="00934B1C" w14:paraId="611AC02D" w14:textId="77777777">
              <w:tc>
                <w:tcPr>
                  <w:tcW w:w="1500" w:type="pct"/>
                </w:tcPr>
                <w:p w14:paraId="2FCAC70F" w14:textId="77777777" w:rsidR="00934B1C" w:rsidRDefault="00934B1C">
                  <w:pPr>
                    <w:ind w:left="425"/>
                  </w:pPr>
                  <w:r>
                    <w:rPr>
                      <w:b/>
                    </w:rPr>
                    <w:t>Multiplicitet:</w:t>
                  </w:r>
                </w:p>
              </w:tc>
              <w:tc>
                <w:tcPr>
                  <w:tcW w:w="3500" w:type="pct"/>
                </w:tcPr>
                <w:p w14:paraId="11436232" w14:textId="77777777" w:rsidR="00934B1C" w:rsidRDefault="00934B1C">
                  <w:r>
                    <w:t>0..1</w:t>
                  </w:r>
                </w:p>
              </w:tc>
            </w:tr>
            <w:tr w:rsidR="00934B1C" w14:paraId="3A5B66C8" w14:textId="77777777">
              <w:tc>
                <w:tcPr>
                  <w:tcW w:w="1500" w:type="pct"/>
                </w:tcPr>
                <w:p w14:paraId="5A4B5809" w14:textId="77777777" w:rsidR="00934B1C" w:rsidRDefault="00934B1C">
                  <w:pPr>
                    <w:ind w:left="425"/>
                  </w:pPr>
                  <w:r>
                    <w:rPr>
                      <w:b/>
                    </w:rPr>
                    <w:t>Type:</w:t>
                  </w:r>
                </w:p>
              </w:tc>
              <w:tc>
                <w:tcPr>
                  <w:tcW w:w="3500" w:type="pct"/>
                </w:tcPr>
                <w:p w14:paraId="177D3B5F" w14:textId="77777777" w:rsidR="00934B1C" w:rsidRDefault="00934B1C">
                  <w:r>
                    <w:t>Boolean</w:t>
                  </w:r>
                </w:p>
              </w:tc>
            </w:tr>
          </w:tbl>
          <w:p w14:paraId="5F82D421" w14:textId="77777777" w:rsidR="00934B1C" w:rsidRDefault="00934B1C"/>
        </w:tc>
      </w:tr>
      <w:tr w:rsidR="00934B1C" w14:paraId="26658B4E" w14:textId="77777777">
        <w:tc>
          <w:tcPr>
            <w:tcW w:w="5000" w:type="pct"/>
          </w:tcPr>
          <w:p w14:paraId="59B353A1"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11CBEF05" w14:textId="77777777">
              <w:tc>
                <w:tcPr>
                  <w:tcW w:w="1500" w:type="pct"/>
                </w:tcPr>
                <w:p w14:paraId="4F9C24A0" w14:textId="77777777" w:rsidR="00934B1C" w:rsidRDefault="00934B1C">
                  <w:pPr>
                    <w:ind w:left="425"/>
                  </w:pPr>
                  <w:r>
                    <w:rPr>
                      <w:b/>
                    </w:rPr>
                    <w:t>Navn:</w:t>
                  </w:r>
                </w:p>
              </w:tc>
              <w:tc>
                <w:tcPr>
                  <w:tcW w:w="3500" w:type="pct"/>
                </w:tcPr>
                <w:p w14:paraId="3435DF80" w14:textId="77777777" w:rsidR="00934B1C" w:rsidRDefault="00934B1C">
                  <w:r>
                    <w:t>ledningstransporttype</w:t>
                  </w:r>
                </w:p>
              </w:tc>
            </w:tr>
            <w:tr w:rsidR="00934B1C" w14:paraId="260BFFA8" w14:textId="77777777">
              <w:tc>
                <w:tcPr>
                  <w:tcW w:w="1500" w:type="pct"/>
                </w:tcPr>
                <w:p w14:paraId="579D4B29" w14:textId="77777777" w:rsidR="00934B1C" w:rsidRDefault="00934B1C">
                  <w:pPr>
                    <w:ind w:left="425"/>
                  </w:pPr>
                  <w:r>
                    <w:rPr>
                      <w:b/>
                    </w:rPr>
                    <w:t>Foretrukken term:</w:t>
                  </w:r>
                </w:p>
              </w:tc>
              <w:tc>
                <w:tcPr>
                  <w:tcW w:w="3500" w:type="pct"/>
                </w:tcPr>
                <w:p w14:paraId="48595483" w14:textId="77777777" w:rsidR="00934B1C" w:rsidRDefault="00934B1C">
                  <w:r>
                    <w:t>ledningstransportkode</w:t>
                  </w:r>
                </w:p>
              </w:tc>
            </w:tr>
            <w:tr w:rsidR="00934B1C" w14:paraId="2D86195C" w14:textId="77777777">
              <w:tc>
                <w:tcPr>
                  <w:tcW w:w="1500" w:type="pct"/>
                </w:tcPr>
                <w:p w14:paraId="355B903F" w14:textId="77777777" w:rsidR="00934B1C" w:rsidRDefault="00934B1C">
                  <w:pPr>
                    <w:ind w:left="425"/>
                  </w:pPr>
                  <w:r>
                    <w:rPr>
                      <w:b/>
                    </w:rPr>
                    <w:t>Voidable:</w:t>
                  </w:r>
                </w:p>
              </w:tc>
              <w:tc>
                <w:tcPr>
                  <w:tcW w:w="3500" w:type="pct"/>
                </w:tcPr>
                <w:p w14:paraId="14B98DEA" w14:textId="77777777" w:rsidR="00934B1C" w:rsidRDefault="00934B1C">
                  <w:r>
                    <w:t>ja</w:t>
                  </w:r>
                </w:p>
              </w:tc>
            </w:tr>
            <w:tr w:rsidR="00934B1C" w14:paraId="6FEC9A73" w14:textId="77777777">
              <w:tc>
                <w:tcPr>
                  <w:tcW w:w="1500" w:type="pct"/>
                </w:tcPr>
                <w:p w14:paraId="0C879F9D" w14:textId="77777777" w:rsidR="00934B1C" w:rsidRDefault="00934B1C">
                  <w:pPr>
                    <w:ind w:left="425"/>
                  </w:pPr>
                  <w:r>
                    <w:rPr>
                      <w:b/>
                    </w:rPr>
                    <w:t>Multiplicitet:</w:t>
                  </w:r>
                </w:p>
              </w:tc>
              <w:tc>
                <w:tcPr>
                  <w:tcW w:w="3500" w:type="pct"/>
                </w:tcPr>
                <w:p w14:paraId="4A02FE8F" w14:textId="77777777" w:rsidR="00934B1C" w:rsidRDefault="00934B1C">
                  <w:r>
                    <w:t>0..1</w:t>
                  </w:r>
                </w:p>
              </w:tc>
            </w:tr>
            <w:tr w:rsidR="00934B1C" w14:paraId="5773A2AF" w14:textId="77777777">
              <w:tc>
                <w:tcPr>
                  <w:tcW w:w="1500" w:type="pct"/>
                </w:tcPr>
                <w:p w14:paraId="62EE1A32" w14:textId="77777777" w:rsidR="00934B1C" w:rsidRDefault="00934B1C">
                  <w:pPr>
                    <w:ind w:left="425"/>
                  </w:pPr>
                  <w:r>
                    <w:rPr>
                      <w:b/>
                    </w:rPr>
                    <w:t>Type:</w:t>
                  </w:r>
                </w:p>
              </w:tc>
              <w:tc>
                <w:tcPr>
                  <w:tcW w:w="3500" w:type="pct"/>
                </w:tcPr>
                <w:p w14:paraId="636FEA12" w14:textId="77777777" w:rsidR="00934B1C" w:rsidRDefault="00934B1C">
                  <w:r>
                    <w:t>Ledningstransporttype (enumeration)</w:t>
                  </w:r>
                </w:p>
              </w:tc>
            </w:tr>
            <w:tr w:rsidR="00934B1C" w14:paraId="03181357" w14:textId="77777777">
              <w:tc>
                <w:tcPr>
                  <w:tcW w:w="1500" w:type="pct"/>
                </w:tcPr>
                <w:p w14:paraId="0A34EDDE" w14:textId="77777777" w:rsidR="00934B1C" w:rsidRDefault="00934B1C">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4264"/>
                  </w:tblGrid>
                  <w:tr w:rsidR="00934B1C" w14:paraId="1CD88FE4" w14:textId="77777777">
                    <w:tc>
                      <w:tcPr>
                        <w:tcW w:w="1500" w:type="pct"/>
                      </w:tcPr>
                      <w:p w14:paraId="2B960C68" w14:textId="77777777" w:rsidR="00934B1C" w:rsidRDefault="00934B1C">
                        <w:r>
                          <w:t>gravitation</w:t>
                        </w:r>
                      </w:p>
                    </w:tc>
                    <w:tc>
                      <w:tcPr>
                        <w:tcW w:w="3500" w:type="pct"/>
                      </w:tcPr>
                      <w:p w14:paraId="3666B272" w14:textId="77777777" w:rsidR="00934B1C" w:rsidRDefault="00934B1C">
                        <w:r>
                          <w:t>transportform hvor mediet i en ledning løber videre af sig selv ved hjælp af tyngdekraften</w:t>
                        </w:r>
                      </w:p>
                    </w:tc>
                  </w:tr>
                  <w:tr w:rsidR="00934B1C" w14:paraId="5E72D886" w14:textId="77777777">
                    <w:tc>
                      <w:tcPr>
                        <w:tcW w:w="1500" w:type="pct"/>
                      </w:tcPr>
                      <w:p w14:paraId="3B14D474" w14:textId="77777777" w:rsidR="00934B1C" w:rsidRDefault="00934B1C">
                        <w:r>
                          <w:t>tryk</w:t>
                        </w:r>
                      </w:p>
                    </w:tc>
                    <w:tc>
                      <w:tcPr>
                        <w:tcW w:w="3500" w:type="pct"/>
                      </w:tcPr>
                      <w:p w14:paraId="29272994" w14:textId="77777777" w:rsidR="00934B1C" w:rsidRDefault="00934B1C">
                        <w:r>
                          <w:t>transportform hvor mediet i en ledning pumpes videre</w:t>
                        </w:r>
                      </w:p>
                    </w:tc>
                  </w:tr>
                  <w:tr w:rsidR="00934B1C" w14:paraId="4B21FC5C" w14:textId="77777777">
                    <w:tc>
                      <w:tcPr>
                        <w:tcW w:w="1500" w:type="pct"/>
                      </w:tcPr>
                      <w:p w14:paraId="76E96AA3" w14:textId="77777777" w:rsidR="00934B1C" w:rsidRDefault="00934B1C">
                        <w:r>
                          <w:t>vakuum</w:t>
                        </w:r>
                      </w:p>
                    </w:tc>
                    <w:tc>
                      <w:tcPr>
                        <w:tcW w:w="3500" w:type="pct"/>
                      </w:tcPr>
                      <w:p w14:paraId="73ACE6DF" w14:textId="77777777" w:rsidR="00934B1C" w:rsidRDefault="00934B1C">
                        <w:r>
                          <w:t>transportform hvor mediet i en ledning suges videre ved hjælp af undertryk i ledningen</w:t>
                        </w:r>
                      </w:p>
                    </w:tc>
                  </w:tr>
                </w:tbl>
                <w:p w14:paraId="71DB3F4B" w14:textId="77777777" w:rsidR="00934B1C" w:rsidRDefault="00934B1C"/>
              </w:tc>
            </w:tr>
          </w:tbl>
          <w:p w14:paraId="4DAAA415" w14:textId="77777777" w:rsidR="00934B1C" w:rsidRDefault="00934B1C"/>
        </w:tc>
      </w:tr>
    </w:tbl>
    <w:p w14:paraId="209DF95E" w14:textId="77777777" w:rsidR="00934B1C" w:rsidRDefault="00934B1C"/>
    <w:p w14:paraId="6774504E" w14:textId="77777777" w:rsidR="00934B1C" w:rsidRDefault="00934B1C" w:rsidP="0083360A">
      <w:pPr>
        <w:pStyle w:val="Overskrift1"/>
        <w:widowControl/>
        <w:numPr>
          <w:ilvl w:val="0"/>
          <w:numId w:val="7"/>
        </w:numPr>
        <w:spacing w:before="480" w:line="276" w:lineRule="auto"/>
        <w:contextualSpacing w:val="0"/>
      </w:pPr>
      <w:bookmarkStart w:id="173" w:name="_Ref_P1989"/>
      <w:bookmarkStart w:id="174" w:name="_Toc536693115"/>
      <w:bookmarkStart w:id="175" w:name="_Toc536695028"/>
      <w:bookmarkStart w:id="176" w:name="_Toc536695140"/>
      <w:r>
        <w:t>Pakke: El</w:t>
      </w:r>
      <w:bookmarkEnd w:id="173"/>
      <w:bookmarkEnd w:id="174"/>
      <w:bookmarkEnd w:id="175"/>
      <w:bookmarkEnd w:id="176"/>
    </w:p>
    <w:p w14:paraId="7439B346" w14:textId="77777777" w:rsidR="00934B1C" w:rsidRDefault="00934B1C">
      <w:r>
        <w:rPr>
          <w:b/>
        </w:rPr>
        <w:t>Note:</w:t>
      </w:r>
    </w:p>
    <w:p w14:paraId="649F76B2" w14:textId="77777777" w:rsidR="00934B1C" w:rsidRDefault="00934B1C">
      <w:pPr>
        <w:ind w:left="708"/>
      </w:pPr>
      <w:r>
        <w:t>Denne pakke indeholder de featuretyper som skal anvendes for forsyningsarten elforsyning (el).</w:t>
      </w:r>
    </w:p>
    <w:p w14:paraId="549964A7" w14:textId="77777777" w:rsidR="00934B1C" w:rsidRDefault="00934B1C">
      <w:r>
        <w:rPr>
          <w:b/>
        </w:rPr>
        <w:t>Superpakke:</w:t>
      </w:r>
    </w:p>
    <w:p w14:paraId="1BB73A47" w14:textId="77777777" w:rsidR="00934B1C" w:rsidRDefault="00934B1C">
      <w:pPr>
        <w:ind w:left="708"/>
      </w:pPr>
      <w:r>
        <w:fldChar w:fldCharType="begin"/>
      </w:r>
      <w:r>
        <w:instrText xml:space="preserve"> REF _Ref_P1985 \h </w:instrText>
      </w:r>
      <w:r>
        <w:fldChar w:fldCharType="separate"/>
      </w:r>
      <w:r w:rsidR="006F7F3B">
        <w:t>Datamodel: LER</w:t>
      </w:r>
      <w:r>
        <w:fldChar w:fldCharType="end"/>
      </w:r>
    </w:p>
    <w:p w14:paraId="5F4386F0" w14:textId="77777777" w:rsidR="00934B1C" w:rsidRDefault="00934B1C" w:rsidP="0083360A">
      <w:pPr>
        <w:pStyle w:val="Overskrift2"/>
        <w:widowControl/>
        <w:numPr>
          <w:ilvl w:val="1"/>
          <w:numId w:val="7"/>
        </w:numPr>
        <w:spacing w:before="200" w:line="276" w:lineRule="auto"/>
        <w:contextualSpacing w:val="0"/>
      </w:pPr>
      <w:bookmarkStart w:id="177" w:name="_Ref_C18988"/>
      <w:bookmarkStart w:id="178" w:name="_Toc536693116"/>
      <w:bookmarkStart w:id="179" w:name="_Toc536695029"/>
      <w:bookmarkStart w:id="180" w:name="_Toc536695141"/>
      <w:r>
        <w:t>Elkomponent</w:t>
      </w:r>
      <w:bookmarkEnd w:id="177"/>
      <w:bookmarkEnd w:id="178"/>
      <w:bookmarkEnd w:id="179"/>
      <w:bookmarkEnd w:id="180"/>
    </w:p>
    <w:p w14:paraId="3C9C9A87" w14:textId="77777777" w:rsidR="00934B1C" w:rsidRDefault="00934B1C">
      <w:r>
        <w:rPr>
          <w:b/>
        </w:rPr>
        <w:t>Diagram(mer):</w:t>
      </w:r>
    </w:p>
    <w:p w14:paraId="5EE0F1C0" w14:textId="77777777" w:rsidR="00934B1C" w:rsidRDefault="00934B1C">
      <w:pPr>
        <w:jc w:val="center"/>
      </w:pPr>
      <w:r>
        <w:rPr>
          <w:noProof/>
        </w:rPr>
        <w:drawing>
          <wp:inline distT="0" distB="0" distL="0" distR="0" wp14:anchorId="46B2F5CB" wp14:editId="5A8C50C6">
            <wp:extent cx="6480000" cy="6343373"/>
            <wp:effectExtent l="0" t="0" r="0" b="0"/>
            <wp:docPr id="28" name="Illustrationsdiagram Elkomponent"/>
            <wp:cNvGraphicFramePr/>
            <a:graphic xmlns:a="http://schemas.openxmlformats.org/drawingml/2006/main">
              <a:graphicData uri="http://schemas.openxmlformats.org/drawingml/2006/picture">
                <pic:pic xmlns:pic="http://schemas.openxmlformats.org/drawingml/2006/picture">
                  <pic:nvPicPr>
                    <pic:cNvPr id="29" name="Illustrationsdiagram Elkomponent"/>
                    <pic:cNvPicPr/>
                  </pic:nvPicPr>
                  <pic:blipFill>
                    <a:blip r:embed="rId53" cstate="print"/>
                    <a:stretch>
                      <a:fillRect/>
                    </a:stretch>
                  </pic:blipFill>
                  <pic:spPr>
                    <a:xfrm>
                      <a:off x="0" y="0"/>
                      <a:ext cx="6480000" cy="6343373"/>
                    </a:xfrm>
                    <a:prstGeom prst="rect">
                      <a:avLst/>
                    </a:prstGeom>
                  </pic:spPr>
                </pic:pic>
              </a:graphicData>
            </a:graphic>
          </wp:inline>
        </w:drawing>
      </w:r>
    </w:p>
    <w:p w14:paraId="76A7423E" w14:textId="77777777" w:rsidR="00934B1C" w:rsidRDefault="00934B1C">
      <w:pPr>
        <w:pStyle w:val="Billedtekst"/>
        <w:jc w:val="center"/>
      </w:pPr>
      <w:r>
        <w:t xml:space="preserve">Figur </w:t>
      </w:r>
      <w:fldSimple w:instr=" SEQ Figure \* ARABIC ">
        <w:r w:rsidR="006F7F3B">
          <w:rPr>
            <w:noProof/>
          </w:rPr>
          <w:t>23</w:t>
        </w:r>
      </w:fldSimple>
      <w:r>
        <w:t xml:space="preserve"> - Illustrationsdiagram Elkomponent</w:t>
      </w:r>
    </w:p>
    <w:p w14:paraId="09A52928" w14:textId="77777777" w:rsidR="00934B1C" w:rsidRDefault="00934B1C">
      <w:pPr>
        <w:jc w:val="center"/>
      </w:pPr>
      <w:r>
        <w:rPr>
          <w:noProof/>
        </w:rPr>
        <w:drawing>
          <wp:inline distT="0" distB="0" distL="0" distR="0" wp14:anchorId="5403B40A" wp14:editId="2D1EC3FE">
            <wp:extent cx="6480000" cy="3462448"/>
            <wp:effectExtent l="0" t="0" r="0" b="0"/>
            <wp:docPr id="30" name="Kontekstdiagram Elkomponent"/>
            <wp:cNvGraphicFramePr/>
            <a:graphic xmlns:a="http://schemas.openxmlformats.org/drawingml/2006/main">
              <a:graphicData uri="http://schemas.openxmlformats.org/drawingml/2006/picture">
                <pic:pic xmlns:pic="http://schemas.openxmlformats.org/drawingml/2006/picture">
                  <pic:nvPicPr>
                    <pic:cNvPr id="31" name="Kontekstdiagram Elkomponent"/>
                    <pic:cNvPicPr/>
                  </pic:nvPicPr>
                  <pic:blipFill>
                    <a:blip r:embed="rId54" cstate="print"/>
                    <a:stretch>
                      <a:fillRect/>
                    </a:stretch>
                  </pic:blipFill>
                  <pic:spPr>
                    <a:xfrm>
                      <a:off x="0" y="0"/>
                      <a:ext cx="6480000" cy="3462448"/>
                    </a:xfrm>
                    <a:prstGeom prst="rect">
                      <a:avLst/>
                    </a:prstGeom>
                  </pic:spPr>
                </pic:pic>
              </a:graphicData>
            </a:graphic>
          </wp:inline>
        </w:drawing>
      </w:r>
    </w:p>
    <w:p w14:paraId="202894E9" w14:textId="77777777" w:rsidR="00934B1C" w:rsidRDefault="00934B1C">
      <w:pPr>
        <w:pStyle w:val="Billedtekst"/>
        <w:jc w:val="center"/>
      </w:pPr>
      <w:r>
        <w:t xml:space="preserve">Figur </w:t>
      </w:r>
      <w:fldSimple w:instr=" SEQ Figure \* ARABIC ">
        <w:r w:rsidR="006F7F3B">
          <w:rPr>
            <w:noProof/>
          </w:rPr>
          <w:t>24</w:t>
        </w:r>
      </w:fldSimple>
      <w:r>
        <w:t xml:space="preserve"> - Kontekstdiagram Elkomponent</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242"/>
      </w:tblGrid>
      <w:tr w:rsidR="00934B1C" w14:paraId="11686E03" w14:textId="77777777">
        <w:tc>
          <w:tcPr>
            <w:tcW w:w="5000" w:type="pct"/>
          </w:tcPr>
          <w:p w14:paraId="4FE57D05" w14:textId="77777777" w:rsidR="00934B1C" w:rsidRDefault="00934B1C">
            <w:r>
              <w:rPr>
                <w:b/>
              </w:rPr>
              <w:t>Elkomponent</w:t>
            </w:r>
          </w:p>
          <w:tbl>
            <w:tblPr>
              <w:tblW w:w="5000" w:type="pct"/>
              <w:tblLook w:val="04A0" w:firstRow="1" w:lastRow="0" w:firstColumn="1" w:lastColumn="0" w:noHBand="0" w:noVBand="1"/>
            </w:tblPr>
            <w:tblGrid>
              <w:gridCol w:w="2708"/>
              <w:gridCol w:w="6318"/>
            </w:tblGrid>
            <w:tr w:rsidR="00934B1C" w14:paraId="0DE1D701" w14:textId="77777777">
              <w:tc>
                <w:tcPr>
                  <w:tcW w:w="1500" w:type="pct"/>
                </w:tcPr>
                <w:p w14:paraId="31FA0282" w14:textId="77777777" w:rsidR="00934B1C" w:rsidRDefault="00934B1C">
                  <w:pPr>
                    <w:ind w:left="425"/>
                  </w:pPr>
                  <w:r>
                    <w:rPr>
                      <w:b/>
                    </w:rPr>
                    <w:t>Foretrukken term:</w:t>
                  </w:r>
                </w:p>
              </w:tc>
              <w:tc>
                <w:tcPr>
                  <w:tcW w:w="3500" w:type="pct"/>
                </w:tcPr>
                <w:p w14:paraId="5F3EF8F6" w14:textId="77777777" w:rsidR="00934B1C" w:rsidRDefault="00934B1C">
                  <w:r>
                    <w:t>elkomponent</w:t>
                  </w:r>
                </w:p>
              </w:tc>
            </w:tr>
            <w:tr w:rsidR="00934B1C" w14:paraId="212744BA" w14:textId="77777777">
              <w:tc>
                <w:tcPr>
                  <w:tcW w:w="1500" w:type="pct"/>
                </w:tcPr>
                <w:p w14:paraId="2C01E87A" w14:textId="77777777" w:rsidR="00934B1C" w:rsidRDefault="00934B1C">
                  <w:pPr>
                    <w:ind w:left="425"/>
                  </w:pPr>
                  <w:r>
                    <w:rPr>
                      <w:b/>
                    </w:rPr>
                    <w:t>Definition:</w:t>
                  </w:r>
                </w:p>
              </w:tc>
              <w:tc>
                <w:tcPr>
                  <w:tcW w:w="3500" w:type="pct"/>
                </w:tcPr>
                <w:p w14:paraId="6040631D" w14:textId="77777777" w:rsidR="00934B1C" w:rsidRDefault="00934B1C">
                  <w:r>
                    <w:t>ledningskomponent i et elforsyningsnetværk</w:t>
                  </w:r>
                </w:p>
              </w:tc>
            </w:tr>
            <w:tr w:rsidR="00934B1C" w14:paraId="6232647C" w14:textId="77777777">
              <w:tc>
                <w:tcPr>
                  <w:tcW w:w="1500" w:type="pct"/>
                </w:tcPr>
                <w:p w14:paraId="7A844A57" w14:textId="77777777" w:rsidR="00934B1C" w:rsidRDefault="00934B1C">
                  <w:pPr>
                    <w:ind w:left="425"/>
                  </w:pPr>
                  <w:r>
                    <w:rPr>
                      <w:b/>
                    </w:rPr>
                    <w:t>Subtype af:</w:t>
                  </w:r>
                </w:p>
              </w:tc>
              <w:tc>
                <w:tcPr>
                  <w:tcW w:w="3500" w:type="pct"/>
                </w:tcPr>
                <w:p w14:paraId="4024E357" w14:textId="77777777" w:rsidR="00934B1C" w:rsidRDefault="00934B1C">
                  <w:r>
                    <w:fldChar w:fldCharType="begin"/>
                  </w:r>
                  <w:r>
                    <w:instrText xml:space="preserve"> REF _Ref_C18926 \h </w:instrText>
                  </w:r>
                  <w:r>
                    <w:fldChar w:fldCharType="separate"/>
                  </w:r>
                  <w:r w:rsidR="006F7F3B">
                    <w:t>Ledningskomponent</w:t>
                  </w:r>
                  <w:r>
                    <w:fldChar w:fldCharType="end"/>
                  </w:r>
                </w:p>
              </w:tc>
            </w:tr>
            <w:tr w:rsidR="00934B1C" w14:paraId="35BA0B00" w14:textId="77777777">
              <w:tc>
                <w:tcPr>
                  <w:tcW w:w="1500" w:type="pct"/>
                </w:tcPr>
                <w:p w14:paraId="4245C7C2" w14:textId="77777777" w:rsidR="00934B1C" w:rsidRDefault="00934B1C">
                  <w:pPr>
                    <w:ind w:left="425"/>
                  </w:pPr>
                  <w:r>
                    <w:rPr>
                      <w:b/>
                    </w:rPr>
                    <w:t>Type:</w:t>
                  </w:r>
                </w:p>
              </w:tc>
              <w:tc>
                <w:tcPr>
                  <w:tcW w:w="3500" w:type="pct"/>
                </w:tcPr>
                <w:p w14:paraId="0A0D27BC" w14:textId="77777777" w:rsidR="00934B1C" w:rsidRDefault="00934B1C">
                  <w:r>
                    <w:t>Featuretype</w:t>
                  </w:r>
                </w:p>
              </w:tc>
            </w:tr>
          </w:tbl>
          <w:p w14:paraId="3D44BF37" w14:textId="77777777" w:rsidR="00934B1C" w:rsidRDefault="00934B1C"/>
        </w:tc>
      </w:tr>
      <w:tr w:rsidR="00934B1C" w14:paraId="3BD5E702" w14:textId="77777777">
        <w:tc>
          <w:tcPr>
            <w:tcW w:w="5000" w:type="pct"/>
          </w:tcPr>
          <w:p w14:paraId="6E511213"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65DB360B" w14:textId="77777777">
              <w:tc>
                <w:tcPr>
                  <w:tcW w:w="1500" w:type="pct"/>
                </w:tcPr>
                <w:p w14:paraId="372F4A74" w14:textId="77777777" w:rsidR="00934B1C" w:rsidRDefault="00934B1C">
                  <w:pPr>
                    <w:ind w:left="425"/>
                  </w:pPr>
                  <w:r>
                    <w:rPr>
                      <w:b/>
                    </w:rPr>
                    <w:t>Navn:</w:t>
                  </w:r>
                </w:p>
              </w:tc>
              <w:tc>
                <w:tcPr>
                  <w:tcW w:w="3500" w:type="pct"/>
                </w:tcPr>
                <w:p w14:paraId="2C481F08" w14:textId="77777777" w:rsidR="00934B1C" w:rsidRDefault="00934B1C">
                  <w:r>
                    <w:t>relativNiveau</w:t>
                  </w:r>
                </w:p>
              </w:tc>
            </w:tr>
            <w:tr w:rsidR="00934B1C" w14:paraId="6CF08CC8" w14:textId="77777777">
              <w:tc>
                <w:tcPr>
                  <w:tcW w:w="1500" w:type="pct"/>
                </w:tcPr>
                <w:p w14:paraId="25B5306B" w14:textId="77777777" w:rsidR="00934B1C" w:rsidRDefault="00934B1C">
                  <w:pPr>
                    <w:ind w:left="425"/>
                  </w:pPr>
                  <w:r>
                    <w:rPr>
                      <w:b/>
                    </w:rPr>
                    <w:t>Foretrukken term:</w:t>
                  </w:r>
                </w:p>
              </w:tc>
              <w:tc>
                <w:tcPr>
                  <w:tcW w:w="3500" w:type="pct"/>
                </w:tcPr>
                <w:p w14:paraId="330F4C58" w14:textId="77777777" w:rsidR="00934B1C" w:rsidRDefault="00934B1C">
                  <w:r>
                    <w:t>relativ niveau</w:t>
                  </w:r>
                </w:p>
              </w:tc>
            </w:tr>
            <w:tr w:rsidR="00934B1C" w14:paraId="08768CEC" w14:textId="77777777">
              <w:tc>
                <w:tcPr>
                  <w:tcW w:w="1500" w:type="pct"/>
                </w:tcPr>
                <w:p w14:paraId="6355B310" w14:textId="77777777" w:rsidR="00934B1C" w:rsidRDefault="00934B1C">
                  <w:pPr>
                    <w:ind w:left="425"/>
                  </w:pPr>
                  <w:r>
                    <w:rPr>
                      <w:b/>
                    </w:rPr>
                    <w:t>Voidable:</w:t>
                  </w:r>
                </w:p>
              </w:tc>
              <w:tc>
                <w:tcPr>
                  <w:tcW w:w="3500" w:type="pct"/>
                </w:tcPr>
                <w:p w14:paraId="69C367EB" w14:textId="77777777" w:rsidR="00934B1C" w:rsidRDefault="00934B1C">
                  <w:r>
                    <w:t>nej</w:t>
                  </w:r>
                </w:p>
              </w:tc>
            </w:tr>
            <w:tr w:rsidR="00934B1C" w14:paraId="5983B5DF" w14:textId="77777777">
              <w:tc>
                <w:tcPr>
                  <w:tcW w:w="1500" w:type="pct"/>
                </w:tcPr>
                <w:p w14:paraId="4708F873" w14:textId="77777777" w:rsidR="00934B1C" w:rsidRDefault="00934B1C">
                  <w:pPr>
                    <w:ind w:left="425"/>
                  </w:pPr>
                  <w:r>
                    <w:rPr>
                      <w:b/>
                    </w:rPr>
                    <w:t>Multiplicitet:</w:t>
                  </w:r>
                </w:p>
              </w:tc>
              <w:tc>
                <w:tcPr>
                  <w:tcW w:w="3500" w:type="pct"/>
                </w:tcPr>
                <w:p w14:paraId="3E302EE4" w14:textId="77777777" w:rsidR="00934B1C" w:rsidRDefault="00934B1C">
                  <w:r>
                    <w:t>0..1</w:t>
                  </w:r>
                </w:p>
              </w:tc>
            </w:tr>
            <w:tr w:rsidR="00934B1C" w14:paraId="0B726BF7" w14:textId="77777777">
              <w:tc>
                <w:tcPr>
                  <w:tcW w:w="1500" w:type="pct"/>
                </w:tcPr>
                <w:p w14:paraId="2CE50C12" w14:textId="77777777" w:rsidR="00934B1C" w:rsidRDefault="00934B1C">
                  <w:pPr>
                    <w:ind w:left="425"/>
                  </w:pPr>
                  <w:r>
                    <w:rPr>
                      <w:b/>
                    </w:rPr>
                    <w:t>Type:</w:t>
                  </w:r>
                </w:p>
              </w:tc>
              <w:tc>
                <w:tcPr>
                  <w:tcW w:w="3500" w:type="pct"/>
                </w:tcPr>
                <w:p w14:paraId="6A0CE322" w14:textId="77777777" w:rsidR="00934B1C" w:rsidRDefault="00934B1C">
                  <w:r>
                    <w:t>RelativNiveauType (enumeration)</w:t>
                  </w:r>
                </w:p>
              </w:tc>
            </w:tr>
            <w:tr w:rsidR="00934B1C" w14:paraId="7FE8BE7F" w14:textId="77777777">
              <w:tc>
                <w:tcPr>
                  <w:tcW w:w="1500" w:type="pct"/>
                </w:tcPr>
                <w:p w14:paraId="3FA4A9B0" w14:textId="77777777" w:rsidR="00934B1C" w:rsidRDefault="00934B1C">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
                    <w:gridCol w:w="2435"/>
                  </w:tblGrid>
                  <w:tr w:rsidR="00934B1C" w14:paraId="4CEE075B" w14:textId="77777777">
                    <w:tc>
                      <w:tcPr>
                        <w:tcW w:w="1500" w:type="pct"/>
                      </w:tcPr>
                      <w:p w14:paraId="2B0E9F4D" w14:textId="77777777" w:rsidR="00934B1C" w:rsidRDefault="00934B1C">
                        <w:r>
                          <w:t>bund</w:t>
                        </w:r>
                      </w:p>
                    </w:tc>
                    <w:tc>
                      <w:tcPr>
                        <w:tcW w:w="3500" w:type="pct"/>
                      </w:tcPr>
                      <w:p w14:paraId="6B02290F" w14:textId="77777777" w:rsidR="00934B1C" w:rsidRDefault="00934B1C">
                        <w:commentRangeStart w:id="181"/>
                        <w:r>
                          <w:t>(se billede på diagram)</w:t>
                        </w:r>
                        <w:commentRangeEnd w:id="181"/>
                        <w:r>
                          <w:rPr>
                            <w:rStyle w:val="Kommentarhenvisning"/>
                          </w:rPr>
                          <w:commentReference w:id="181"/>
                        </w:r>
                      </w:p>
                    </w:tc>
                  </w:tr>
                  <w:tr w:rsidR="00934B1C" w14:paraId="638CEB94" w14:textId="77777777">
                    <w:tc>
                      <w:tcPr>
                        <w:tcW w:w="1500" w:type="pct"/>
                      </w:tcPr>
                      <w:p w14:paraId="629CFEE8" w14:textId="77777777" w:rsidR="00934B1C" w:rsidRDefault="00934B1C">
                        <w:r>
                          <w:t>midt</w:t>
                        </w:r>
                      </w:p>
                    </w:tc>
                    <w:tc>
                      <w:tcPr>
                        <w:tcW w:w="3500" w:type="pct"/>
                      </w:tcPr>
                      <w:p w14:paraId="3BEBE3BF" w14:textId="77777777" w:rsidR="00934B1C" w:rsidRDefault="00934B1C">
                        <w:r>
                          <w:t>(se billede på diagram)</w:t>
                        </w:r>
                      </w:p>
                    </w:tc>
                  </w:tr>
                  <w:tr w:rsidR="00934B1C" w14:paraId="4EEDD029" w14:textId="77777777">
                    <w:tc>
                      <w:tcPr>
                        <w:tcW w:w="1500" w:type="pct"/>
                      </w:tcPr>
                      <w:p w14:paraId="30367AC3" w14:textId="77777777" w:rsidR="00934B1C" w:rsidRDefault="00934B1C">
                        <w:r>
                          <w:t>top</w:t>
                        </w:r>
                      </w:p>
                    </w:tc>
                    <w:tc>
                      <w:tcPr>
                        <w:tcW w:w="3500" w:type="pct"/>
                      </w:tcPr>
                      <w:p w14:paraId="35105731" w14:textId="77777777" w:rsidR="00934B1C" w:rsidRDefault="00934B1C">
                        <w:r>
                          <w:t>(se billede på diagram)</w:t>
                        </w:r>
                      </w:p>
                    </w:tc>
                  </w:tr>
                </w:tbl>
                <w:p w14:paraId="14579B2D" w14:textId="77777777" w:rsidR="00934B1C" w:rsidRDefault="00934B1C"/>
              </w:tc>
            </w:tr>
          </w:tbl>
          <w:p w14:paraId="1EE11456" w14:textId="77777777" w:rsidR="00934B1C" w:rsidRDefault="00934B1C"/>
        </w:tc>
      </w:tr>
      <w:tr w:rsidR="00934B1C" w14:paraId="14DBEF4B" w14:textId="77777777">
        <w:tc>
          <w:tcPr>
            <w:tcW w:w="5000" w:type="pct"/>
          </w:tcPr>
          <w:p w14:paraId="180C014F"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36F5DF6F" w14:textId="77777777">
              <w:tc>
                <w:tcPr>
                  <w:tcW w:w="1500" w:type="pct"/>
                </w:tcPr>
                <w:p w14:paraId="1F9AF56A" w14:textId="77777777" w:rsidR="00934B1C" w:rsidRDefault="00934B1C">
                  <w:pPr>
                    <w:ind w:left="425"/>
                  </w:pPr>
                  <w:r>
                    <w:rPr>
                      <w:b/>
                    </w:rPr>
                    <w:t>Navn:</w:t>
                  </w:r>
                </w:p>
              </w:tc>
              <w:tc>
                <w:tcPr>
                  <w:tcW w:w="3500" w:type="pct"/>
                </w:tcPr>
                <w:p w14:paraId="16C5A273" w14:textId="77777777" w:rsidR="00934B1C" w:rsidRDefault="00934B1C">
                  <w:r>
                    <w:t>spændingsniveau</w:t>
                  </w:r>
                </w:p>
              </w:tc>
            </w:tr>
            <w:tr w:rsidR="00934B1C" w14:paraId="2B04ADE4" w14:textId="77777777">
              <w:tc>
                <w:tcPr>
                  <w:tcW w:w="1500" w:type="pct"/>
                </w:tcPr>
                <w:p w14:paraId="11896E02" w14:textId="77777777" w:rsidR="00934B1C" w:rsidRDefault="00934B1C">
                  <w:pPr>
                    <w:ind w:left="425"/>
                  </w:pPr>
                  <w:r>
                    <w:rPr>
                      <w:b/>
                    </w:rPr>
                    <w:t>Foretrukken term:</w:t>
                  </w:r>
                </w:p>
              </w:tc>
              <w:tc>
                <w:tcPr>
                  <w:tcW w:w="3500" w:type="pct"/>
                </w:tcPr>
                <w:p w14:paraId="604DFD8B" w14:textId="77777777" w:rsidR="00934B1C" w:rsidRDefault="00934B1C">
                  <w:r>
                    <w:t>spændingsniveau</w:t>
                  </w:r>
                </w:p>
              </w:tc>
            </w:tr>
            <w:tr w:rsidR="00934B1C" w14:paraId="681BAD4F" w14:textId="77777777">
              <w:tc>
                <w:tcPr>
                  <w:tcW w:w="1500" w:type="pct"/>
                </w:tcPr>
                <w:p w14:paraId="6D8FC8FC" w14:textId="77777777" w:rsidR="00934B1C" w:rsidRDefault="00934B1C">
                  <w:pPr>
                    <w:ind w:left="425"/>
                  </w:pPr>
                  <w:r>
                    <w:rPr>
                      <w:b/>
                    </w:rPr>
                    <w:t>Definition:</w:t>
                  </w:r>
                </w:p>
              </w:tc>
              <w:tc>
                <w:tcPr>
                  <w:tcW w:w="3500" w:type="pct"/>
                </w:tcPr>
                <w:p w14:paraId="401E5E7D" w14:textId="77777777" w:rsidR="00934B1C" w:rsidRDefault="00934B1C">
                  <w:r>
                    <w:t>spændingsniveau komponenten drives ved</w:t>
                  </w:r>
                </w:p>
              </w:tc>
            </w:tr>
            <w:tr w:rsidR="00934B1C" w14:paraId="794F9E22" w14:textId="77777777">
              <w:tc>
                <w:tcPr>
                  <w:tcW w:w="1500" w:type="pct"/>
                </w:tcPr>
                <w:p w14:paraId="08D4AFFB" w14:textId="77777777" w:rsidR="00934B1C" w:rsidRDefault="00934B1C">
                  <w:pPr>
                    <w:ind w:left="425"/>
                  </w:pPr>
                  <w:r>
                    <w:rPr>
                      <w:b/>
                    </w:rPr>
                    <w:t>Anvendelsesnote:</w:t>
                  </w:r>
                </w:p>
              </w:tc>
              <w:tc>
                <w:tcPr>
                  <w:tcW w:w="3500" w:type="pct"/>
                </w:tcPr>
                <w:p w14:paraId="626FE275" w14:textId="77777777" w:rsidR="00934B1C" w:rsidRDefault="00934B1C">
                  <w:r>
                    <w:t>Spændingsniveau siger noget om hvor forsigtig man skal være i nærheden af komponenten.</w:t>
                  </w:r>
                </w:p>
              </w:tc>
            </w:tr>
            <w:tr w:rsidR="00934B1C" w14:paraId="39DB94B6" w14:textId="77777777">
              <w:tc>
                <w:tcPr>
                  <w:tcW w:w="1500" w:type="pct"/>
                </w:tcPr>
                <w:p w14:paraId="7E727350" w14:textId="77777777" w:rsidR="00934B1C" w:rsidRDefault="00934B1C">
                  <w:pPr>
                    <w:ind w:left="425"/>
                  </w:pPr>
                  <w:r>
                    <w:rPr>
                      <w:b/>
                    </w:rPr>
                    <w:t>Eksempel:</w:t>
                  </w:r>
                </w:p>
              </w:tc>
              <w:tc>
                <w:tcPr>
                  <w:tcW w:w="3500" w:type="pct"/>
                </w:tcPr>
                <w:p w14:paraId="07BEB2BC" w14:textId="77777777" w:rsidR="00934B1C" w:rsidRDefault="00934B1C">
                  <w:r>
                    <w:t>0,4kV, 10kV, 30kV, 50kV, 132kV, 400kV</w:t>
                  </w:r>
                </w:p>
              </w:tc>
            </w:tr>
            <w:tr w:rsidR="00934B1C" w14:paraId="32D15A13" w14:textId="77777777">
              <w:tc>
                <w:tcPr>
                  <w:tcW w:w="1500" w:type="pct"/>
                </w:tcPr>
                <w:p w14:paraId="37E4EFB9" w14:textId="77777777" w:rsidR="00934B1C" w:rsidRDefault="00934B1C">
                  <w:pPr>
                    <w:ind w:left="425"/>
                  </w:pPr>
                  <w:r>
                    <w:rPr>
                      <w:b/>
                    </w:rPr>
                    <w:t>Voidable:</w:t>
                  </w:r>
                </w:p>
              </w:tc>
              <w:tc>
                <w:tcPr>
                  <w:tcW w:w="3500" w:type="pct"/>
                </w:tcPr>
                <w:p w14:paraId="64CD4B5F" w14:textId="77777777" w:rsidR="00934B1C" w:rsidRDefault="00934B1C">
                  <w:r>
                    <w:t>ja</w:t>
                  </w:r>
                </w:p>
              </w:tc>
            </w:tr>
            <w:tr w:rsidR="00934B1C" w14:paraId="3FE7F322" w14:textId="77777777">
              <w:tc>
                <w:tcPr>
                  <w:tcW w:w="1500" w:type="pct"/>
                </w:tcPr>
                <w:p w14:paraId="24794739" w14:textId="77777777" w:rsidR="00934B1C" w:rsidRDefault="00934B1C">
                  <w:pPr>
                    <w:ind w:left="425"/>
                  </w:pPr>
                  <w:r>
                    <w:rPr>
                      <w:b/>
                    </w:rPr>
                    <w:t>Multiplicitet:</w:t>
                  </w:r>
                </w:p>
              </w:tc>
              <w:tc>
                <w:tcPr>
                  <w:tcW w:w="3500" w:type="pct"/>
                </w:tcPr>
                <w:p w14:paraId="5BAE11A6" w14:textId="77777777" w:rsidR="00934B1C" w:rsidRDefault="00934B1C">
                  <w:r>
                    <w:t>0..1</w:t>
                  </w:r>
                </w:p>
              </w:tc>
            </w:tr>
            <w:tr w:rsidR="00934B1C" w14:paraId="117AC7C5" w14:textId="77777777">
              <w:tc>
                <w:tcPr>
                  <w:tcW w:w="1500" w:type="pct"/>
                </w:tcPr>
                <w:p w14:paraId="4067336C" w14:textId="77777777" w:rsidR="00934B1C" w:rsidRDefault="00934B1C">
                  <w:pPr>
                    <w:ind w:left="425"/>
                  </w:pPr>
                  <w:r>
                    <w:rPr>
                      <w:b/>
                    </w:rPr>
                    <w:t>Type:</w:t>
                  </w:r>
                </w:p>
              </w:tc>
              <w:tc>
                <w:tcPr>
                  <w:tcW w:w="3500" w:type="pct"/>
                </w:tcPr>
                <w:p w14:paraId="522C886E" w14:textId="77777777" w:rsidR="00934B1C" w:rsidRDefault="00934B1C">
                  <w:r>
                    <w:t>Measure</w:t>
                  </w:r>
                </w:p>
              </w:tc>
            </w:tr>
          </w:tbl>
          <w:p w14:paraId="2E4E81F2" w14:textId="77777777" w:rsidR="00934B1C" w:rsidRDefault="00934B1C"/>
        </w:tc>
      </w:tr>
      <w:tr w:rsidR="00934B1C" w14:paraId="206D3EEC" w14:textId="77777777">
        <w:tc>
          <w:tcPr>
            <w:tcW w:w="5000" w:type="pct"/>
          </w:tcPr>
          <w:p w14:paraId="5477C392"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044EF5D0" w14:textId="77777777">
              <w:tc>
                <w:tcPr>
                  <w:tcW w:w="1500" w:type="pct"/>
                </w:tcPr>
                <w:p w14:paraId="1196A224" w14:textId="77777777" w:rsidR="00934B1C" w:rsidRDefault="00934B1C">
                  <w:pPr>
                    <w:ind w:left="425"/>
                  </w:pPr>
                  <w:r>
                    <w:rPr>
                      <w:b/>
                    </w:rPr>
                    <w:t>Navn:</w:t>
                  </w:r>
                </w:p>
              </w:tc>
              <w:tc>
                <w:tcPr>
                  <w:tcW w:w="3500" w:type="pct"/>
                </w:tcPr>
                <w:p w14:paraId="5AD6FA58" w14:textId="77777777" w:rsidR="00934B1C" w:rsidRDefault="00934B1C">
                  <w:r>
                    <w:t>type</w:t>
                  </w:r>
                </w:p>
              </w:tc>
            </w:tr>
            <w:tr w:rsidR="00934B1C" w14:paraId="5F7EF500" w14:textId="77777777">
              <w:tc>
                <w:tcPr>
                  <w:tcW w:w="1500" w:type="pct"/>
                </w:tcPr>
                <w:p w14:paraId="6438D8FE" w14:textId="77777777" w:rsidR="00934B1C" w:rsidRDefault="00934B1C">
                  <w:pPr>
                    <w:ind w:left="425"/>
                  </w:pPr>
                  <w:r>
                    <w:rPr>
                      <w:b/>
                    </w:rPr>
                    <w:t>Foretrukken term:</w:t>
                  </w:r>
                </w:p>
              </w:tc>
              <w:tc>
                <w:tcPr>
                  <w:tcW w:w="3500" w:type="pct"/>
                </w:tcPr>
                <w:p w14:paraId="73E97D75" w14:textId="77777777" w:rsidR="00934B1C" w:rsidRDefault="00934B1C">
                  <w:r>
                    <w:t>type</w:t>
                  </w:r>
                </w:p>
              </w:tc>
            </w:tr>
            <w:tr w:rsidR="00934B1C" w14:paraId="14108EF3" w14:textId="77777777">
              <w:tc>
                <w:tcPr>
                  <w:tcW w:w="1500" w:type="pct"/>
                </w:tcPr>
                <w:p w14:paraId="2489F8D0" w14:textId="77777777" w:rsidR="00934B1C" w:rsidRDefault="00934B1C">
                  <w:pPr>
                    <w:ind w:left="425"/>
                  </w:pPr>
                  <w:r>
                    <w:rPr>
                      <w:b/>
                    </w:rPr>
                    <w:t>Definition:</w:t>
                  </w:r>
                </w:p>
              </w:tc>
              <w:tc>
                <w:tcPr>
                  <w:tcW w:w="3500" w:type="pct"/>
                </w:tcPr>
                <w:p w14:paraId="5C1B080C" w14:textId="77777777" w:rsidR="00934B1C" w:rsidRDefault="00934B1C">
                  <w:r>
                    <w:t>kategori</w:t>
                  </w:r>
                </w:p>
              </w:tc>
            </w:tr>
            <w:tr w:rsidR="00934B1C" w14:paraId="629BFC9F" w14:textId="77777777">
              <w:tc>
                <w:tcPr>
                  <w:tcW w:w="1500" w:type="pct"/>
                </w:tcPr>
                <w:p w14:paraId="5A48CAE8" w14:textId="77777777" w:rsidR="00934B1C" w:rsidRDefault="00934B1C">
                  <w:pPr>
                    <w:ind w:left="425"/>
                  </w:pPr>
                  <w:r>
                    <w:rPr>
                      <w:b/>
                    </w:rPr>
                    <w:t>Voidable:</w:t>
                  </w:r>
                </w:p>
              </w:tc>
              <w:tc>
                <w:tcPr>
                  <w:tcW w:w="3500" w:type="pct"/>
                </w:tcPr>
                <w:p w14:paraId="359CFCD3" w14:textId="77777777" w:rsidR="00934B1C" w:rsidRDefault="00934B1C">
                  <w:r>
                    <w:t>ja</w:t>
                  </w:r>
                </w:p>
              </w:tc>
            </w:tr>
            <w:tr w:rsidR="00934B1C" w14:paraId="6848DCC5" w14:textId="77777777">
              <w:tc>
                <w:tcPr>
                  <w:tcW w:w="1500" w:type="pct"/>
                </w:tcPr>
                <w:p w14:paraId="15375507" w14:textId="77777777" w:rsidR="00934B1C" w:rsidRDefault="00934B1C">
                  <w:pPr>
                    <w:ind w:left="425"/>
                  </w:pPr>
                  <w:r>
                    <w:rPr>
                      <w:b/>
                    </w:rPr>
                    <w:t>Multiplicitet:</w:t>
                  </w:r>
                </w:p>
              </w:tc>
              <w:tc>
                <w:tcPr>
                  <w:tcW w:w="3500" w:type="pct"/>
                </w:tcPr>
                <w:p w14:paraId="06C5AB4A" w14:textId="77777777" w:rsidR="00934B1C" w:rsidRDefault="00934B1C">
                  <w:r>
                    <w:t>1</w:t>
                  </w:r>
                </w:p>
              </w:tc>
            </w:tr>
            <w:tr w:rsidR="00934B1C" w14:paraId="52A90855" w14:textId="77777777">
              <w:tc>
                <w:tcPr>
                  <w:tcW w:w="1500" w:type="pct"/>
                </w:tcPr>
                <w:p w14:paraId="4E4A55D2" w14:textId="77777777" w:rsidR="00934B1C" w:rsidRDefault="00934B1C">
                  <w:pPr>
                    <w:ind w:left="425"/>
                  </w:pPr>
                  <w:r>
                    <w:rPr>
                      <w:b/>
                    </w:rPr>
                    <w:t>Type:</w:t>
                  </w:r>
                </w:p>
              </w:tc>
              <w:tc>
                <w:tcPr>
                  <w:tcW w:w="3500" w:type="pct"/>
                </w:tcPr>
                <w:p w14:paraId="14CB347B" w14:textId="77777777" w:rsidR="00934B1C" w:rsidRDefault="00934B1C">
                  <w:r>
                    <w:t>Elkomponenttype (enumeration)</w:t>
                  </w:r>
                </w:p>
              </w:tc>
            </w:tr>
            <w:tr w:rsidR="00934B1C" w14:paraId="0C799189" w14:textId="77777777">
              <w:tc>
                <w:tcPr>
                  <w:tcW w:w="1500" w:type="pct"/>
                </w:tcPr>
                <w:p w14:paraId="39B180D1" w14:textId="77777777" w:rsidR="00934B1C" w:rsidRDefault="00934B1C">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3"/>
                    <w:gridCol w:w="3659"/>
                  </w:tblGrid>
                  <w:tr w:rsidR="00934B1C" w14:paraId="0FA53AE0" w14:textId="77777777">
                    <w:tc>
                      <w:tcPr>
                        <w:tcW w:w="1500" w:type="pct"/>
                      </w:tcPr>
                      <w:p w14:paraId="69A7A6E4" w14:textId="77777777" w:rsidR="00934B1C" w:rsidRDefault="00934B1C">
                        <w:commentRangeStart w:id="182"/>
                        <w:r>
                          <w:t>blokke/rør</w:t>
                        </w:r>
                        <w:commentRangeEnd w:id="182"/>
                        <w:r>
                          <w:rPr>
                            <w:rStyle w:val="Kommentarhenvisning"/>
                          </w:rPr>
                          <w:commentReference w:id="182"/>
                        </w:r>
                      </w:p>
                    </w:tc>
                    <w:tc>
                      <w:tcPr>
                        <w:tcW w:w="3500" w:type="pct"/>
                      </w:tcPr>
                      <w:p w14:paraId="5FBA7848" w14:textId="77777777" w:rsidR="00934B1C" w:rsidRDefault="00934B1C">
                        <w:r>
                          <w:t>flere rør der er støbt sammen til en blok</w:t>
                        </w:r>
                      </w:p>
                    </w:tc>
                  </w:tr>
                  <w:tr w:rsidR="00934B1C" w14:paraId="70FAEC89" w14:textId="77777777">
                    <w:tc>
                      <w:tcPr>
                        <w:tcW w:w="1500" w:type="pct"/>
                      </w:tcPr>
                      <w:p w14:paraId="50D0593F" w14:textId="77777777" w:rsidR="00934B1C" w:rsidRDefault="00934B1C">
                        <w:commentRangeStart w:id="183"/>
                        <w:r>
                          <w:t>fiber</w:t>
                        </w:r>
                        <w:del w:id="184" w:author="Maya Borges" w:date="2019-01-28T11:24:00Z">
                          <w:r w:rsidDel="009877DD">
                            <w:delText>-</w:delText>
                          </w:r>
                        </w:del>
                        <w:r>
                          <w:t>skab</w:t>
                        </w:r>
                        <w:commentRangeEnd w:id="183"/>
                        <w:r>
                          <w:rPr>
                            <w:rStyle w:val="Kommentarhenvisning"/>
                          </w:rPr>
                          <w:commentReference w:id="183"/>
                        </w:r>
                      </w:p>
                    </w:tc>
                    <w:tc>
                      <w:tcPr>
                        <w:tcW w:w="3500" w:type="pct"/>
                      </w:tcPr>
                      <w:p w14:paraId="63FCB6BA" w14:textId="77777777" w:rsidR="00934B1C" w:rsidRDefault="00934B1C">
                        <w:r>
                          <w:t>komponent der benyttes til at samle flere lysleder</w:t>
                        </w:r>
                        <w:del w:id="185" w:author="Maya Borges" w:date="2019-01-28T11:22:00Z">
                          <w:r w:rsidDel="009877DD">
                            <w:delText>-</w:delText>
                          </w:r>
                        </w:del>
                        <w:r>
                          <w:t>kabler</w:t>
                        </w:r>
                      </w:p>
                    </w:tc>
                  </w:tr>
                  <w:tr w:rsidR="00934B1C" w14:paraId="1CF8D1D5" w14:textId="77777777">
                    <w:tc>
                      <w:tcPr>
                        <w:tcW w:w="1500" w:type="pct"/>
                      </w:tcPr>
                      <w:p w14:paraId="65514458" w14:textId="77777777" w:rsidR="00934B1C" w:rsidRDefault="00934B1C">
                        <w:r>
                          <w:t>højspændingsmast</w:t>
                        </w:r>
                      </w:p>
                    </w:tc>
                    <w:tc>
                      <w:tcPr>
                        <w:tcW w:w="3500" w:type="pct"/>
                      </w:tcPr>
                      <w:p w14:paraId="79B7D87B" w14:textId="77777777" w:rsidR="00934B1C" w:rsidRDefault="00934B1C">
                        <w:r>
                          <w:t>mast der benyttes til ledninger med en spænding</w:t>
                        </w:r>
                        <w:del w:id="186" w:author="Maya Borges" w:date="2019-01-28T11:22:00Z">
                          <w:r w:rsidDel="009877DD">
                            <w:delText>er</w:delText>
                          </w:r>
                        </w:del>
                        <w:r>
                          <w:t xml:space="preserve"> over 700V</w:t>
                        </w:r>
                      </w:p>
                    </w:tc>
                  </w:tr>
                  <w:tr w:rsidR="00934B1C" w14:paraId="3BC1BC69" w14:textId="77777777">
                    <w:tc>
                      <w:tcPr>
                        <w:tcW w:w="1500" w:type="pct"/>
                      </w:tcPr>
                      <w:p w14:paraId="1096A87B" w14:textId="77777777" w:rsidR="00934B1C" w:rsidRDefault="00934B1C">
                        <w:r>
                          <w:t>jernplade</w:t>
                        </w:r>
                      </w:p>
                    </w:tc>
                    <w:tc>
                      <w:tcPr>
                        <w:tcW w:w="3500" w:type="pct"/>
                      </w:tcPr>
                      <w:p w14:paraId="7ECA30D3" w14:textId="77777777" w:rsidR="00934B1C" w:rsidRDefault="00934B1C">
                        <w:r>
                          <w:t>jernplade der er lagt ned over et nedgravet elanlæg for at beskytte det</w:t>
                        </w:r>
                      </w:p>
                      <w:p w14:paraId="2DC00D0F" w14:textId="77777777" w:rsidR="00934B1C" w:rsidRDefault="00934B1C">
                        <w:r>
                          <w:t>Jernpladen ligger lidt over elanlægget men er stadig gravet ned.</w:t>
                        </w:r>
                      </w:p>
                    </w:tc>
                  </w:tr>
                  <w:tr w:rsidR="00934B1C" w14:paraId="7532ABD6" w14:textId="77777777">
                    <w:tc>
                      <w:tcPr>
                        <w:tcW w:w="1500" w:type="pct"/>
                      </w:tcPr>
                      <w:p w14:paraId="1265D852" w14:textId="77777777" w:rsidR="00934B1C" w:rsidRDefault="00934B1C">
                        <w:r>
                          <w:t>kabelskab</w:t>
                        </w:r>
                      </w:p>
                    </w:tc>
                    <w:tc>
                      <w:tcPr>
                        <w:tcW w:w="3500" w:type="pct"/>
                      </w:tcPr>
                      <w:p w14:paraId="682882E6" w14:textId="77777777" w:rsidR="00934B1C" w:rsidRDefault="00934B1C">
                        <w:r>
                          <w:t>skab der kun benyttes til at samle forsyningskabler</w:t>
                        </w:r>
                      </w:p>
                    </w:tc>
                  </w:tr>
                  <w:tr w:rsidR="00934B1C" w14:paraId="5166643E" w14:textId="77777777">
                    <w:tc>
                      <w:tcPr>
                        <w:tcW w:w="1500" w:type="pct"/>
                      </w:tcPr>
                      <w:p w14:paraId="33F71B5E" w14:textId="77777777" w:rsidR="00934B1C" w:rsidRDefault="00934B1C">
                        <w:r>
                          <w:t>kommunikationsmuffe</w:t>
                        </w:r>
                      </w:p>
                    </w:tc>
                    <w:tc>
                      <w:tcPr>
                        <w:tcW w:w="3500" w:type="pct"/>
                      </w:tcPr>
                      <w:p w14:paraId="29E1AAE9" w14:textId="77777777" w:rsidR="00934B1C" w:rsidRDefault="00934B1C">
                        <w:r>
                          <w:t>muffe der benyttes til at samle to kommunikationskabler, som benyttes i elforsyningen</w:t>
                        </w:r>
                      </w:p>
                    </w:tc>
                  </w:tr>
                  <w:tr w:rsidR="00934B1C" w14:paraId="4B378F5B" w14:textId="77777777">
                    <w:tc>
                      <w:tcPr>
                        <w:tcW w:w="1500" w:type="pct"/>
                      </w:tcPr>
                      <w:p w14:paraId="60206FD2" w14:textId="77777777" w:rsidR="00934B1C" w:rsidRDefault="00934B1C">
                        <w:r>
                          <w:t>lavspændingsmast</w:t>
                        </w:r>
                      </w:p>
                    </w:tc>
                    <w:tc>
                      <w:tcPr>
                        <w:tcW w:w="3500" w:type="pct"/>
                      </w:tcPr>
                      <w:p w14:paraId="576EA833" w14:textId="77777777" w:rsidR="00934B1C" w:rsidRDefault="00934B1C">
                        <w:r>
                          <w:t>mast der benyttes til 0,4kV ledninger</w:t>
                        </w:r>
                      </w:p>
                    </w:tc>
                  </w:tr>
                  <w:tr w:rsidR="00934B1C" w14:paraId="627BE3C4" w14:textId="77777777">
                    <w:tc>
                      <w:tcPr>
                        <w:tcW w:w="1500" w:type="pct"/>
                      </w:tcPr>
                      <w:p w14:paraId="2D83864D" w14:textId="77777777" w:rsidR="00934B1C" w:rsidRDefault="00934B1C">
                        <w:r>
                          <w:t>målerskab</w:t>
                        </w:r>
                      </w:p>
                    </w:tc>
                    <w:tc>
                      <w:tcPr>
                        <w:tcW w:w="3500" w:type="pct"/>
                      </w:tcPr>
                      <w:p w14:paraId="29C4158F" w14:textId="77777777" w:rsidR="00934B1C" w:rsidRDefault="00934B1C">
                        <w:r>
                          <w:t>skab som indeholder en måler</w:t>
                        </w:r>
                      </w:p>
                    </w:tc>
                  </w:tr>
                  <w:tr w:rsidR="00934B1C" w14:paraId="09FB99F7" w14:textId="77777777">
                    <w:tc>
                      <w:tcPr>
                        <w:tcW w:w="1500" w:type="pct"/>
                      </w:tcPr>
                      <w:p w14:paraId="45DDC7B8" w14:textId="77777777" w:rsidR="00934B1C" w:rsidRDefault="00934B1C">
                        <w:r>
                          <w:t>mastefundament uden mast</w:t>
                        </w:r>
                      </w:p>
                    </w:tc>
                    <w:tc>
                      <w:tcPr>
                        <w:tcW w:w="3500" w:type="pct"/>
                      </w:tcPr>
                      <w:p w14:paraId="6843BECC" w14:textId="77777777" w:rsidR="00934B1C" w:rsidRDefault="00934B1C">
                        <w:r>
                          <w:t>betonfundament der har været brugt til elmaster, som ikke er blevet fjernet ved nedtagning af mast</w:t>
                        </w:r>
                      </w:p>
                    </w:tc>
                  </w:tr>
                  <w:tr w:rsidR="00934B1C" w14:paraId="299499A0" w14:textId="77777777">
                    <w:tc>
                      <w:tcPr>
                        <w:tcW w:w="1500" w:type="pct"/>
                      </w:tcPr>
                      <w:p w14:paraId="144E43E4" w14:textId="77777777" w:rsidR="00934B1C" w:rsidRDefault="00934B1C">
                        <w:r>
                          <w:t>muffe</w:t>
                        </w:r>
                      </w:p>
                    </w:tc>
                    <w:tc>
                      <w:tcPr>
                        <w:tcW w:w="3500" w:type="pct"/>
                      </w:tcPr>
                      <w:p w14:paraId="198F4D49" w14:textId="77777777" w:rsidR="00934B1C" w:rsidRDefault="00934B1C">
                        <w:r>
                          <w:t>muffe der benyttes til at samle to kabler på en måde, så den ikke kan åbnes igen</w:t>
                        </w:r>
                      </w:p>
                    </w:tc>
                  </w:tr>
                  <w:tr w:rsidR="00934B1C" w14:paraId="067E6B76" w14:textId="77777777">
                    <w:tc>
                      <w:tcPr>
                        <w:tcW w:w="1500" w:type="pct"/>
                      </w:tcPr>
                      <w:p w14:paraId="44D65A21" w14:textId="77777777" w:rsidR="00934B1C" w:rsidRDefault="00934B1C">
                        <w:r>
                          <w:t>muffegrube</w:t>
                        </w:r>
                      </w:p>
                    </w:tc>
                    <w:tc>
                      <w:tcPr>
                        <w:tcW w:w="3500" w:type="pct"/>
                      </w:tcPr>
                      <w:p w14:paraId="6E4C7702" w14:textId="77777777" w:rsidR="00934B1C" w:rsidRDefault="00934B1C">
                        <w:r>
                          <w:t>område hvor der er etableret højspændingsmuffer</w:t>
                        </w:r>
                      </w:p>
                    </w:tc>
                  </w:tr>
                  <w:tr w:rsidR="00934B1C" w14:paraId="0B013017" w14:textId="77777777">
                    <w:tc>
                      <w:tcPr>
                        <w:tcW w:w="1500" w:type="pct"/>
                      </w:tcPr>
                      <w:p w14:paraId="3AED385A" w14:textId="77777777" w:rsidR="00934B1C" w:rsidRDefault="00934B1C">
                        <w:r>
                          <w:t>station</w:t>
                        </w:r>
                      </w:p>
                    </w:tc>
                    <w:tc>
                      <w:tcPr>
                        <w:tcW w:w="3500" w:type="pct"/>
                      </w:tcPr>
                      <w:p w14:paraId="3997AE29" w14:textId="77777777" w:rsidR="00934B1C" w:rsidRDefault="00934B1C">
                        <w:r>
                          <w:t>hus/kasse hvori der er anbragt en transformer og et koblingsanlæg</w:t>
                        </w:r>
                      </w:p>
                    </w:tc>
                  </w:tr>
                  <w:tr w:rsidR="00934B1C" w14:paraId="78DEB6B3" w14:textId="77777777">
                    <w:tc>
                      <w:tcPr>
                        <w:tcW w:w="1500" w:type="pct"/>
                      </w:tcPr>
                      <w:p w14:paraId="479EA9FD" w14:textId="77777777" w:rsidR="00934B1C" w:rsidRDefault="00934B1C">
                        <w:r>
                          <w:t>T-muffe</w:t>
                        </w:r>
                      </w:p>
                    </w:tc>
                    <w:tc>
                      <w:tcPr>
                        <w:tcW w:w="3500" w:type="pct"/>
                      </w:tcPr>
                      <w:p w14:paraId="2CEC1B43" w14:textId="77777777" w:rsidR="00934B1C" w:rsidRDefault="00934B1C">
                        <w:r>
                          <w:t>muffe hvor tre kabler samles</w:t>
                        </w:r>
                      </w:p>
                    </w:tc>
                  </w:tr>
                  <w:tr w:rsidR="00934B1C" w14:paraId="207244E7" w14:textId="77777777">
                    <w:tc>
                      <w:tcPr>
                        <w:tcW w:w="1500" w:type="pct"/>
                      </w:tcPr>
                      <w:p w14:paraId="1313D74F" w14:textId="77777777" w:rsidR="00934B1C" w:rsidRDefault="00934B1C">
                        <w:r>
                          <w:t>tændskab/gadelys</w:t>
                        </w:r>
                      </w:p>
                    </w:tc>
                    <w:tc>
                      <w:tcPr>
                        <w:tcW w:w="3500" w:type="pct"/>
                      </w:tcPr>
                      <w:p w14:paraId="7B37A2EC" w14:textId="77777777" w:rsidR="00934B1C" w:rsidRDefault="00934B1C">
                        <w:r>
                          <w:t>skab som benyttes til gadelys</w:t>
                        </w:r>
                      </w:p>
                    </w:tc>
                  </w:tr>
                  <w:tr w:rsidR="00934B1C" w14:paraId="497E065E" w14:textId="77777777">
                    <w:tc>
                      <w:tcPr>
                        <w:tcW w:w="1500" w:type="pct"/>
                      </w:tcPr>
                      <w:p w14:paraId="5ACA0D7C" w14:textId="77777777" w:rsidR="00934B1C" w:rsidRDefault="00934B1C">
                        <w:r>
                          <w:t>teknikskab</w:t>
                        </w:r>
                      </w:p>
                    </w:tc>
                    <w:tc>
                      <w:tcPr>
                        <w:tcW w:w="3500" w:type="pct"/>
                      </w:tcPr>
                      <w:p w14:paraId="14743766" w14:textId="77777777" w:rsidR="00934B1C" w:rsidRDefault="00934B1C">
                        <w:r>
                          <w:t>skab som benyttes til diverse tekniske komponenter</w:t>
                        </w:r>
                      </w:p>
                    </w:tc>
                  </w:tr>
                  <w:tr w:rsidR="00934B1C" w14:paraId="6429C6CB" w14:textId="77777777">
                    <w:tc>
                      <w:tcPr>
                        <w:tcW w:w="1500" w:type="pct"/>
                      </w:tcPr>
                      <w:p w14:paraId="02C7147A" w14:textId="77777777" w:rsidR="00934B1C" w:rsidRDefault="00934B1C">
                        <w:r>
                          <w:t>trykskab</w:t>
                        </w:r>
                      </w:p>
                    </w:tc>
                    <w:tc>
                      <w:tcPr>
                        <w:tcW w:w="3500" w:type="pct"/>
                      </w:tcPr>
                      <w:p w14:paraId="2A693502" w14:textId="77777777" w:rsidR="00934B1C" w:rsidRDefault="00934B1C">
                        <w:r>
                          <w:t>skab som benyttes sammen med olieholdige kabler</w:t>
                        </w:r>
                      </w:p>
                      <w:p w14:paraId="21235969" w14:textId="77777777" w:rsidR="00934B1C" w:rsidRDefault="00934B1C">
                        <w:r>
                          <w:t>Her kan man fx efterfylde olie på kablet.</w:t>
                        </w:r>
                      </w:p>
                    </w:tc>
                  </w:tr>
                  <w:tr w:rsidR="00934B1C" w14:paraId="4F4C6096" w14:textId="77777777">
                    <w:tc>
                      <w:tcPr>
                        <w:tcW w:w="1500" w:type="pct"/>
                      </w:tcPr>
                      <w:p w14:paraId="31BC35AF" w14:textId="77777777" w:rsidR="00934B1C" w:rsidRDefault="00934B1C">
                        <w:r>
                          <w:t>tv-skab</w:t>
                        </w:r>
                      </w:p>
                    </w:tc>
                    <w:tc>
                      <w:tcPr>
                        <w:tcW w:w="3500" w:type="pct"/>
                      </w:tcPr>
                      <w:p w14:paraId="1C644F8C" w14:textId="77777777" w:rsidR="00934B1C" w:rsidRDefault="00934B1C">
                        <w:r>
                          <w:t>skab som benyttes til antenne/tv</w:t>
                        </w:r>
                      </w:p>
                    </w:tc>
                  </w:tr>
                  <w:tr w:rsidR="00934B1C" w14:paraId="2F9D3041" w14:textId="77777777">
                    <w:tc>
                      <w:tcPr>
                        <w:tcW w:w="1500" w:type="pct"/>
                      </w:tcPr>
                      <w:p w14:paraId="40223335" w14:textId="77777777" w:rsidR="00934B1C" w:rsidRDefault="00934B1C">
                        <w:r>
                          <w:t>vejbelysningsarmatur</w:t>
                        </w:r>
                      </w:p>
                    </w:tc>
                    <w:tc>
                      <w:tcPr>
                        <w:tcW w:w="3500" w:type="pct"/>
                      </w:tcPr>
                      <w:p w14:paraId="7B13547D" w14:textId="77777777" w:rsidR="00934B1C" w:rsidRDefault="00934B1C">
                        <w:r>
                          <w:t>lampe til gadebelysning</w:t>
                        </w:r>
                      </w:p>
                    </w:tc>
                  </w:tr>
                  <w:tr w:rsidR="00934B1C" w14:paraId="443CE819" w14:textId="77777777">
                    <w:tc>
                      <w:tcPr>
                        <w:tcW w:w="1500" w:type="pct"/>
                      </w:tcPr>
                      <w:p w14:paraId="3C50F638" w14:textId="77777777" w:rsidR="00934B1C" w:rsidRDefault="00934B1C">
                        <w:r>
                          <w:t>vindmølle</w:t>
                        </w:r>
                      </w:p>
                    </w:tc>
                    <w:tc>
                      <w:tcPr>
                        <w:tcW w:w="3500" w:type="pct"/>
                      </w:tcPr>
                      <w:p w14:paraId="09029C90" w14:textId="77777777" w:rsidR="00934B1C" w:rsidRDefault="00934B1C">
                        <w:r>
                          <w:t>kraftværk som omdanner vindenergi til elektricitet</w:t>
                        </w:r>
                      </w:p>
                    </w:tc>
                  </w:tr>
                </w:tbl>
                <w:p w14:paraId="6FA0F23A" w14:textId="77777777" w:rsidR="00934B1C" w:rsidRDefault="00934B1C"/>
              </w:tc>
            </w:tr>
          </w:tbl>
          <w:p w14:paraId="2ED0EEFD" w14:textId="77777777" w:rsidR="00934B1C" w:rsidRDefault="00934B1C"/>
        </w:tc>
      </w:tr>
      <w:tr w:rsidR="00934B1C" w14:paraId="5BA1E722" w14:textId="77777777">
        <w:tc>
          <w:tcPr>
            <w:tcW w:w="5000" w:type="pct"/>
          </w:tcPr>
          <w:p w14:paraId="1A13A380" w14:textId="77777777" w:rsidR="00934B1C" w:rsidRDefault="00934B1C">
            <w:r>
              <w:rPr>
                <w:b/>
              </w:rPr>
              <w:t>Restriktion:</w:t>
            </w:r>
          </w:p>
          <w:tbl>
            <w:tblPr>
              <w:tblW w:w="5000" w:type="pct"/>
              <w:tblLook w:val="04A0" w:firstRow="1" w:lastRow="0" w:firstColumn="1" w:lastColumn="0" w:noHBand="0" w:noVBand="1"/>
            </w:tblPr>
            <w:tblGrid>
              <w:gridCol w:w="2708"/>
              <w:gridCol w:w="6318"/>
            </w:tblGrid>
            <w:tr w:rsidR="00934B1C" w14:paraId="6D16C0FB" w14:textId="77777777">
              <w:tc>
                <w:tcPr>
                  <w:tcW w:w="1500" w:type="pct"/>
                </w:tcPr>
                <w:p w14:paraId="7E742F13" w14:textId="77777777" w:rsidR="00934B1C" w:rsidRDefault="00934B1C">
                  <w:pPr>
                    <w:ind w:left="425"/>
                  </w:pPr>
                  <w:r>
                    <w:rPr>
                      <w:b/>
                    </w:rPr>
                    <w:t>Navn:</w:t>
                  </w:r>
                </w:p>
              </w:tc>
              <w:tc>
                <w:tcPr>
                  <w:tcW w:w="3500" w:type="pct"/>
                </w:tcPr>
                <w:p w14:paraId="4A3EFA57" w14:textId="77777777" w:rsidR="00934B1C" w:rsidRDefault="00934B1C">
                  <w:r>
                    <w:t>relativNiveauBetingelse</w:t>
                  </w:r>
                </w:p>
              </w:tc>
            </w:tr>
            <w:tr w:rsidR="00934B1C" w14:paraId="163E160E" w14:textId="77777777">
              <w:tc>
                <w:tcPr>
                  <w:tcW w:w="1500" w:type="pct"/>
                </w:tcPr>
                <w:p w14:paraId="1CF6542C" w14:textId="77777777" w:rsidR="00934B1C" w:rsidRDefault="00934B1C">
                  <w:pPr>
                    <w:ind w:left="425"/>
                  </w:pPr>
                  <w:r>
                    <w:rPr>
                      <w:b/>
                    </w:rPr>
                    <w:t>Udtryk:</w:t>
                  </w:r>
                </w:p>
              </w:tc>
              <w:tc>
                <w:tcPr>
                  <w:tcW w:w="3500" w:type="pct"/>
                </w:tcPr>
                <w:p w14:paraId="3107E08C" w14:textId="77777777" w:rsidR="00934B1C" w:rsidRDefault="00934B1C">
                  <w:r>
                    <w:t>Det relative niveau skal kun være angivet hvis typen er blokke/rør.</w:t>
                  </w:r>
                </w:p>
              </w:tc>
            </w:tr>
          </w:tbl>
          <w:p w14:paraId="66E0DD97" w14:textId="77777777" w:rsidR="00934B1C" w:rsidRDefault="00934B1C"/>
        </w:tc>
      </w:tr>
    </w:tbl>
    <w:p w14:paraId="6D2CF82A" w14:textId="77777777" w:rsidR="00934B1C" w:rsidRDefault="00934B1C"/>
    <w:p w14:paraId="713943EA" w14:textId="77777777" w:rsidR="00934B1C" w:rsidRDefault="00934B1C" w:rsidP="0083360A">
      <w:pPr>
        <w:pStyle w:val="Overskrift2"/>
        <w:widowControl/>
        <w:numPr>
          <w:ilvl w:val="1"/>
          <w:numId w:val="7"/>
        </w:numPr>
        <w:spacing w:before="200" w:line="276" w:lineRule="auto"/>
        <w:contextualSpacing w:val="0"/>
      </w:pPr>
      <w:bookmarkStart w:id="187" w:name="_Ref_C18989"/>
      <w:bookmarkStart w:id="188" w:name="_Toc536693117"/>
      <w:bookmarkStart w:id="189" w:name="_Toc536695030"/>
      <w:bookmarkStart w:id="190" w:name="_Toc536695142"/>
      <w:r>
        <w:t>Elledning</w:t>
      </w:r>
      <w:bookmarkEnd w:id="187"/>
      <w:bookmarkEnd w:id="188"/>
      <w:bookmarkEnd w:id="189"/>
      <w:bookmarkEnd w:id="190"/>
    </w:p>
    <w:p w14:paraId="3CEF4DFC" w14:textId="77777777" w:rsidR="00934B1C" w:rsidRDefault="00934B1C">
      <w:r>
        <w:rPr>
          <w:b/>
        </w:rPr>
        <w:t>Diagram(mer):</w:t>
      </w:r>
    </w:p>
    <w:p w14:paraId="438F9EA1" w14:textId="77777777" w:rsidR="00934B1C" w:rsidRDefault="00934B1C">
      <w:pPr>
        <w:jc w:val="center"/>
      </w:pPr>
      <w:r>
        <w:rPr>
          <w:noProof/>
        </w:rPr>
        <w:drawing>
          <wp:inline distT="0" distB="0" distL="0" distR="0" wp14:anchorId="1051B161" wp14:editId="290EA25E">
            <wp:extent cx="6480000" cy="5483077"/>
            <wp:effectExtent l="0" t="0" r="0" b="0"/>
            <wp:docPr id="32" name="Kontekstdiagram Elledning"/>
            <wp:cNvGraphicFramePr/>
            <a:graphic xmlns:a="http://schemas.openxmlformats.org/drawingml/2006/main">
              <a:graphicData uri="http://schemas.openxmlformats.org/drawingml/2006/picture">
                <pic:pic xmlns:pic="http://schemas.openxmlformats.org/drawingml/2006/picture">
                  <pic:nvPicPr>
                    <pic:cNvPr id="33" name="Kontekstdiagram Elledning"/>
                    <pic:cNvPicPr/>
                  </pic:nvPicPr>
                  <pic:blipFill>
                    <a:blip r:embed="rId55" cstate="print"/>
                    <a:stretch>
                      <a:fillRect/>
                    </a:stretch>
                  </pic:blipFill>
                  <pic:spPr>
                    <a:xfrm>
                      <a:off x="0" y="0"/>
                      <a:ext cx="6480000" cy="5483077"/>
                    </a:xfrm>
                    <a:prstGeom prst="rect">
                      <a:avLst/>
                    </a:prstGeom>
                  </pic:spPr>
                </pic:pic>
              </a:graphicData>
            </a:graphic>
          </wp:inline>
        </w:drawing>
      </w:r>
    </w:p>
    <w:p w14:paraId="77C55768" w14:textId="77777777" w:rsidR="00934B1C" w:rsidRDefault="00934B1C">
      <w:pPr>
        <w:pStyle w:val="Billedtekst"/>
        <w:jc w:val="center"/>
      </w:pPr>
      <w:r>
        <w:t xml:space="preserve">Figur </w:t>
      </w:r>
      <w:fldSimple w:instr=" SEQ Figure \* ARABIC ">
        <w:r w:rsidR="006F7F3B">
          <w:rPr>
            <w:noProof/>
          </w:rPr>
          <w:t>25</w:t>
        </w:r>
      </w:fldSimple>
      <w:r>
        <w:t xml:space="preserve"> - Kontekstdiagram Elledning</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242"/>
      </w:tblGrid>
      <w:tr w:rsidR="00934B1C" w14:paraId="56BDD4A9" w14:textId="77777777">
        <w:tc>
          <w:tcPr>
            <w:tcW w:w="5000" w:type="pct"/>
          </w:tcPr>
          <w:p w14:paraId="68B73793" w14:textId="77777777" w:rsidR="00934B1C" w:rsidRDefault="00934B1C">
            <w:r>
              <w:rPr>
                <w:b/>
              </w:rPr>
              <w:t>Elledning</w:t>
            </w:r>
          </w:p>
          <w:tbl>
            <w:tblPr>
              <w:tblW w:w="5000" w:type="pct"/>
              <w:tblLook w:val="04A0" w:firstRow="1" w:lastRow="0" w:firstColumn="1" w:lastColumn="0" w:noHBand="0" w:noVBand="1"/>
            </w:tblPr>
            <w:tblGrid>
              <w:gridCol w:w="2708"/>
              <w:gridCol w:w="6318"/>
            </w:tblGrid>
            <w:tr w:rsidR="00934B1C" w14:paraId="403C0C42" w14:textId="77777777">
              <w:tc>
                <w:tcPr>
                  <w:tcW w:w="1500" w:type="pct"/>
                </w:tcPr>
                <w:p w14:paraId="57DBF9E9" w14:textId="77777777" w:rsidR="00934B1C" w:rsidRDefault="00934B1C">
                  <w:pPr>
                    <w:ind w:left="425"/>
                  </w:pPr>
                  <w:r>
                    <w:rPr>
                      <w:b/>
                    </w:rPr>
                    <w:t>Foretrukken term:</w:t>
                  </w:r>
                </w:p>
              </w:tc>
              <w:tc>
                <w:tcPr>
                  <w:tcW w:w="3500" w:type="pct"/>
                </w:tcPr>
                <w:p w14:paraId="2D0F54FC" w14:textId="77777777" w:rsidR="00934B1C" w:rsidRDefault="00934B1C">
                  <w:r>
                    <w:t>elledning</w:t>
                  </w:r>
                </w:p>
              </w:tc>
            </w:tr>
            <w:tr w:rsidR="00934B1C" w14:paraId="17F7E15B" w14:textId="77777777">
              <w:tc>
                <w:tcPr>
                  <w:tcW w:w="1500" w:type="pct"/>
                </w:tcPr>
                <w:p w14:paraId="5AAF091B" w14:textId="77777777" w:rsidR="00934B1C" w:rsidRDefault="00934B1C">
                  <w:pPr>
                    <w:ind w:left="425"/>
                  </w:pPr>
                  <w:r>
                    <w:rPr>
                      <w:b/>
                    </w:rPr>
                    <w:t>Definition:</w:t>
                  </w:r>
                </w:p>
              </w:tc>
              <w:tc>
                <w:tcPr>
                  <w:tcW w:w="3500" w:type="pct"/>
                </w:tcPr>
                <w:p w14:paraId="07FD3571" w14:textId="77777777" w:rsidR="00934B1C" w:rsidRDefault="00934B1C">
                  <w:r>
                    <w:t>ledning i et elforsyningsnetværk</w:t>
                  </w:r>
                </w:p>
              </w:tc>
            </w:tr>
            <w:tr w:rsidR="00934B1C" w14:paraId="74660F5B" w14:textId="77777777">
              <w:tc>
                <w:tcPr>
                  <w:tcW w:w="1500" w:type="pct"/>
                </w:tcPr>
                <w:p w14:paraId="1B8D2778" w14:textId="77777777" w:rsidR="00934B1C" w:rsidRDefault="00934B1C">
                  <w:pPr>
                    <w:ind w:left="425"/>
                  </w:pPr>
                  <w:r>
                    <w:rPr>
                      <w:b/>
                    </w:rPr>
                    <w:t>Anvendelsesnote:</w:t>
                  </w:r>
                </w:p>
              </w:tc>
              <w:tc>
                <w:tcPr>
                  <w:tcW w:w="3500" w:type="pct"/>
                </w:tcPr>
                <w:p w14:paraId="112FDE0B" w14:textId="77777777" w:rsidR="00934B1C" w:rsidRDefault="00934B1C">
                  <w:r>
                    <w:t>En enkel instans af denne klasse kan dække over mere end 1 fysisk kabel. Se kabeltype.</w:t>
                  </w:r>
                </w:p>
              </w:tc>
            </w:tr>
            <w:tr w:rsidR="00934B1C" w14:paraId="43AF2BF3" w14:textId="77777777">
              <w:tc>
                <w:tcPr>
                  <w:tcW w:w="1500" w:type="pct"/>
                </w:tcPr>
                <w:p w14:paraId="0A67FB37" w14:textId="77777777" w:rsidR="00934B1C" w:rsidRDefault="00934B1C">
                  <w:pPr>
                    <w:ind w:left="425"/>
                  </w:pPr>
                  <w:r>
                    <w:rPr>
                      <w:b/>
                    </w:rPr>
                    <w:t>Subtype af:</w:t>
                  </w:r>
                </w:p>
              </w:tc>
              <w:tc>
                <w:tcPr>
                  <w:tcW w:w="3500" w:type="pct"/>
                </w:tcPr>
                <w:p w14:paraId="521D28B3" w14:textId="77777777" w:rsidR="00934B1C" w:rsidRDefault="00934B1C">
                  <w:r>
                    <w:fldChar w:fldCharType="begin"/>
                  </w:r>
                  <w:r>
                    <w:instrText xml:space="preserve"> REF _Ref_C18958 \h </w:instrText>
                  </w:r>
                  <w:r>
                    <w:fldChar w:fldCharType="separate"/>
                  </w:r>
                  <w:r w:rsidR="006F7F3B">
                    <w:t>Ledning</w:t>
                  </w:r>
                  <w:r>
                    <w:fldChar w:fldCharType="end"/>
                  </w:r>
                </w:p>
              </w:tc>
            </w:tr>
            <w:tr w:rsidR="00934B1C" w14:paraId="7C676BCE" w14:textId="77777777">
              <w:tc>
                <w:tcPr>
                  <w:tcW w:w="1500" w:type="pct"/>
                </w:tcPr>
                <w:p w14:paraId="3235E9B6" w14:textId="77777777" w:rsidR="00934B1C" w:rsidRDefault="00934B1C">
                  <w:pPr>
                    <w:ind w:left="425"/>
                  </w:pPr>
                  <w:r>
                    <w:rPr>
                      <w:b/>
                    </w:rPr>
                    <w:t>Type:</w:t>
                  </w:r>
                </w:p>
              </w:tc>
              <w:tc>
                <w:tcPr>
                  <w:tcW w:w="3500" w:type="pct"/>
                </w:tcPr>
                <w:p w14:paraId="5953BC30" w14:textId="77777777" w:rsidR="00934B1C" w:rsidRDefault="00934B1C">
                  <w:r>
                    <w:t>Featuretype</w:t>
                  </w:r>
                </w:p>
              </w:tc>
            </w:tr>
          </w:tbl>
          <w:p w14:paraId="269FAD08" w14:textId="77777777" w:rsidR="00934B1C" w:rsidRDefault="00934B1C"/>
        </w:tc>
      </w:tr>
      <w:tr w:rsidR="00934B1C" w14:paraId="52981DB4" w14:textId="77777777">
        <w:tc>
          <w:tcPr>
            <w:tcW w:w="5000" w:type="pct"/>
          </w:tcPr>
          <w:p w14:paraId="4B943F8B"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70ECE87F" w14:textId="77777777">
              <w:tc>
                <w:tcPr>
                  <w:tcW w:w="1500" w:type="pct"/>
                </w:tcPr>
                <w:p w14:paraId="1156A3C5" w14:textId="77777777" w:rsidR="00934B1C" w:rsidRDefault="00934B1C">
                  <w:pPr>
                    <w:ind w:left="425"/>
                  </w:pPr>
                  <w:r>
                    <w:rPr>
                      <w:b/>
                    </w:rPr>
                    <w:t>Navn:</w:t>
                  </w:r>
                </w:p>
              </w:tc>
              <w:tc>
                <w:tcPr>
                  <w:tcW w:w="3500" w:type="pct"/>
                </w:tcPr>
                <w:p w14:paraId="43D5821A" w14:textId="77777777" w:rsidR="00934B1C" w:rsidRDefault="00934B1C">
                  <w:r>
                    <w:t>afdækning</w:t>
                  </w:r>
                </w:p>
              </w:tc>
            </w:tr>
            <w:tr w:rsidR="00934B1C" w14:paraId="2DF3F49C" w14:textId="77777777">
              <w:tc>
                <w:tcPr>
                  <w:tcW w:w="1500" w:type="pct"/>
                </w:tcPr>
                <w:p w14:paraId="4BA05429" w14:textId="77777777" w:rsidR="00934B1C" w:rsidRDefault="00934B1C">
                  <w:pPr>
                    <w:ind w:left="425"/>
                  </w:pPr>
                  <w:r>
                    <w:rPr>
                      <w:b/>
                    </w:rPr>
                    <w:t>Foretrukken term:</w:t>
                  </w:r>
                </w:p>
              </w:tc>
              <w:tc>
                <w:tcPr>
                  <w:tcW w:w="3500" w:type="pct"/>
                </w:tcPr>
                <w:p w14:paraId="60C984AE" w14:textId="77777777" w:rsidR="00934B1C" w:rsidRDefault="00934B1C">
                  <w:r>
                    <w:t>afdækning</w:t>
                  </w:r>
                </w:p>
              </w:tc>
            </w:tr>
            <w:tr w:rsidR="00934B1C" w14:paraId="3A478DC7" w14:textId="77777777">
              <w:tc>
                <w:tcPr>
                  <w:tcW w:w="1500" w:type="pct"/>
                </w:tcPr>
                <w:p w14:paraId="02FBBFA5" w14:textId="77777777" w:rsidR="00934B1C" w:rsidRDefault="00934B1C">
                  <w:pPr>
                    <w:ind w:left="425"/>
                  </w:pPr>
                  <w:r>
                    <w:rPr>
                      <w:b/>
                    </w:rPr>
                    <w:t>Note:</w:t>
                  </w:r>
                </w:p>
              </w:tc>
              <w:tc>
                <w:tcPr>
                  <w:tcW w:w="3500" w:type="pct"/>
                </w:tcPr>
                <w:p w14:paraId="0EF3CE8C" w14:textId="77777777" w:rsidR="00934B1C" w:rsidRDefault="00934B1C">
                  <w:r>
                    <w:t>Når man graver kabler ned, lægger man typisk noget over kablet for at beskytte det.</w:t>
                  </w:r>
                </w:p>
              </w:tc>
            </w:tr>
            <w:tr w:rsidR="00934B1C" w14:paraId="51D87743" w14:textId="77777777">
              <w:tc>
                <w:tcPr>
                  <w:tcW w:w="1500" w:type="pct"/>
                </w:tcPr>
                <w:p w14:paraId="6616EF9F" w14:textId="77777777" w:rsidR="00934B1C" w:rsidRDefault="00934B1C">
                  <w:pPr>
                    <w:ind w:left="425"/>
                  </w:pPr>
                  <w:r>
                    <w:rPr>
                      <w:b/>
                    </w:rPr>
                    <w:t>Eksempel:</w:t>
                  </w:r>
                </w:p>
              </w:tc>
              <w:tc>
                <w:tcPr>
                  <w:tcW w:w="3500" w:type="pct"/>
                </w:tcPr>
                <w:p w14:paraId="18F388EC" w14:textId="77777777" w:rsidR="00934B1C" w:rsidRDefault="00934B1C">
                  <w:r>
                    <w:t>mursten, halve flange rør, markeringsbånd</w:t>
                  </w:r>
                </w:p>
              </w:tc>
            </w:tr>
            <w:tr w:rsidR="00934B1C" w14:paraId="27DBA476" w14:textId="77777777">
              <w:tc>
                <w:tcPr>
                  <w:tcW w:w="1500" w:type="pct"/>
                </w:tcPr>
                <w:p w14:paraId="786421A6" w14:textId="77777777" w:rsidR="00934B1C" w:rsidRDefault="00934B1C">
                  <w:pPr>
                    <w:ind w:left="425"/>
                  </w:pPr>
                  <w:r>
                    <w:rPr>
                      <w:b/>
                    </w:rPr>
                    <w:t>Voidable:</w:t>
                  </w:r>
                </w:p>
              </w:tc>
              <w:tc>
                <w:tcPr>
                  <w:tcW w:w="3500" w:type="pct"/>
                </w:tcPr>
                <w:p w14:paraId="346BD51E" w14:textId="77777777" w:rsidR="00934B1C" w:rsidRDefault="00934B1C">
                  <w:r>
                    <w:t>nej</w:t>
                  </w:r>
                </w:p>
              </w:tc>
            </w:tr>
            <w:tr w:rsidR="00934B1C" w14:paraId="10B18AB6" w14:textId="77777777">
              <w:tc>
                <w:tcPr>
                  <w:tcW w:w="1500" w:type="pct"/>
                </w:tcPr>
                <w:p w14:paraId="3040FE10" w14:textId="77777777" w:rsidR="00934B1C" w:rsidRDefault="00934B1C">
                  <w:pPr>
                    <w:ind w:left="425"/>
                  </w:pPr>
                  <w:r>
                    <w:rPr>
                      <w:b/>
                    </w:rPr>
                    <w:t>Multiplicitet:</w:t>
                  </w:r>
                </w:p>
              </w:tc>
              <w:tc>
                <w:tcPr>
                  <w:tcW w:w="3500" w:type="pct"/>
                </w:tcPr>
                <w:p w14:paraId="485F7252" w14:textId="77777777" w:rsidR="00934B1C" w:rsidRDefault="00934B1C">
                  <w:r>
                    <w:t>0..1</w:t>
                  </w:r>
                </w:p>
              </w:tc>
            </w:tr>
            <w:tr w:rsidR="00934B1C" w14:paraId="275D8FD7" w14:textId="77777777">
              <w:tc>
                <w:tcPr>
                  <w:tcW w:w="1500" w:type="pct"/>
                </w:tcPr>
                <w:p w14:paraId="06231035" w14:textId="77777777" w:rsidR="00934B1C" w:rsidRDefault="00934B1C">
                  <w:pPr>
                    <w:ind w:left="425"/>
                  </w:pPr>
                  <w:r>
                    <w:rPr>
                      <w:b/>
                    </w:rPr>
                    <w:t>Type:</w:t>
                  </w:r>
                </w:p>
              </w:tc>
              <w:tc>
                <w:tcPr>
                  <w:tcW w:w="3500" w:type="pct"/>
                </w:tcPr>
                <w:p w14:paraId="0A317B8D" w14:textId="77777777" w:rsidR="00934B1C" w:rsidRDefault="00934B1C">
                  <w:r>
                    <w:t>CharacterString</w:t>
                  </w:r>
                </w:p>
              </w:tc>
            </w:tr>
          </w:tbl>
          <w:p w14:paraId="4B63E6BF" w14:textId="77777777" w:rsidR="00934B1C" w:rsidRDefault="00934B1C"/>
        </w:tc>
      </w:tr>
      <w:tr w:rsidR="00934B1C" w14:paraId="31779275" w14:textId="77777777">
        <w:tc>
          <w:tcPr>
            <w:tcW w:w="5000" w:type="pct"/>
          </w:tcPr>
          <w:p w14:paraId="30B866F2"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7216EDBF" w14:textId="77777777">
              <w:tc>
                <w:tcPr>
                  <w:tcW w:w="1500" w:type="pct"/>
                </w:tcPr>
                <w:p w14:paraId="2D52229D" w14:textId="77777777" w:rsidR="00934B1C" w:rsidRDefault="00934B1C">
                  <w:pPr>
                    <w:ind w:left="425"/>
                  </w:pPr>
                  <w:r>
                    <w:rPr>
                      <w:b/>
                    </w:rPr>
                    <w:t>Navn:</w:t>
                  </w:r>
                </w:p>
              </w:tc>
              <w:tc>
                <w:tcPr>
                  <w:tcW w:w="3500" w:type="pct"/>
                </w:tcPr>
                <w:p w14:paraId="4306AC90" w14:textId="77777777" w:rsidR="00934B1C" w:rsidRDefault="00934B1C">
                  <w:r>
                    <w:t>antalKabler</w:t>
                  </w:r>
                </w:p>
              </w:tc>
            </w:tr>
            <w:tr w:rsidR="00934B1C" w14:paraId="6802502B" w14:textId="77777777">
              <w:tc>
                <w:tcPr>
                  <w:tcW w:w="1500" w:type="pct"/>
                </w:tcPr>
                <w:p w14:paraId="74ABA5A1" w14:textId="77777777" w:rsidR="00934B1C" w:rsidRDefault="00934B1C">
                  <w:pPr>
                    <w:ind w:left="425"/>
                  </w:pPr>
                  <w:r>
                    <w:rPr>
                      <w:b/>
                    </w:rPr>
                    <w:t>Foretrukken term:</w:t>
                  </w:r>
                </w:p>
              </w:tc>
              <w:tc>
                <w:tcPr>
                  <w:tcW w:w="3500" w:type="pct"/>
                </w:tcPr>
                <w:p w14:paraId="77FE0B3E" w14:textId="77777777" w:rsidR="00934B1C" w:rsidRDefault="00934B1C">
                  <w:r>
                    <w:t>antal kabler</w:t>
                  </w:r>
                </w:p>
              </w:tc>
            </w:tr>
            <w:tr w:rsidR="00934B1C" w14:paraId="2E095790" w14:textId="77777777">
              <w:tc>
                <w:tcPr>
                  <w:tcW w:w="1500" w:type="pct"/>
                </w:tcPr>
                <w:p w14:paraId="3BCA6B32" w14:textId="77777777" w:rsidR="00934B1C" w:rsidRDefault="00934B1C">
                  <w:pPr>
                    <w:ind w:left="425"/>
                  </w:pPr>
                  <w:r>
                    <w:rPr>
                      <w:b/>
                    </w:rPr>
                    <w:t>Anvendelsesnote:</w:t>
                  </w:r>
                </w:p>
              </w:tc>
              <w:tc>
                <w:tcPr>
                  <w:tcW w:w="3500" w:type="pct"/>
                </w:tcPr>
                <w:p w14:paraId="5F7F3461" w14:textId="77777777" w:rsidR="00934B1C" w:rsidRDefault="00934B1C">
                  <w:r>
                    <w:t>Selv om der kan være tegnet en linje som symboliserer en forbindelse kan forbindelsen være lagt ned som</w:t>
                  </w:r>
                  <w:ins w:id="191" w:author="Maya Borges" w:date="2019-01-28T12:11:00Z">
                    <w:r>
                      <w:t xml:space="preserve"> flere</w:t>
                    </w:r>
                  </w:ins>
                  <w:r>
                    <w:t xml:space="preserve"> enkeltlederkabler. En streg kan altså fx betyde en, tre eller seks fysiske kabler.</w:t>
                  </w:r>
                </w:p>
              </w:tc>
            </w:tr>
            <w:tr w:rsidR="00934B1C" w14:paraId="56F42B99" w14:textId="77777777">
              <w:tc>
                <w:tcPr>
                  <w:tcW w:w="1500" w:type="pct"/>
                </w:tcPr>
                <w:p w14:paraId="3770FF7D" w14:textId="77777777" w:rsidR="00934B1C" w:rsidRDefault="00934B1C">
                  <w:pPr>
                    <w:ind w:left="425"/>
                  </w:pPr>
                  <w:r>
                    <w:rPr>
                      <w:b/>
                    </w:rPr>
                    <w:t>Eksempel:</w:t>
                  </w:r>
                </w:p>
              </w:tc>
              <w:tc>
                <w:tcPr>
                  <w:tcW w:w="3500" w:type="pct"/>
                </w:tcPr>
                <w:p w14:paraId="05061F87" w14:textId="77777777" w:rsidR="00934B1C" w:rsidRDefault="00934B1C">
                  <w:r>
                    <w:t>1, 3, 6, 9</w:t>
                  </w:r>
                </w:p>
              </w:tc>
            </w:tr>
            <w:tr w:rsidR="00934B1C" w14:paraId="57B45B2E" w14:textId="77777777">
              <w:tc>
                <w:tcPr>
                  <w:tcW w:w="1500" w:type="pct"/>
                </w:tcPr>
                <w:p w14:paraId="70397734" w14:textId="77777777" w:rsidR="00934B1C" w:rsidRDefault="00934B1C">
                  <w:pPr>
                    <w:ind w:left="425"/>
                  </w:pPr>
                  <w:r>
                    <w:rPr>
                      <w:b/>
                    </w:rPr>
                    <w:t>Voidable:</w:t>
                  </w:r>
                </w:p>
              </w:tc>
              <w:tc>
                <w:tcPr>
                  <w:tcW w:w="3500" w:type="pct"/>
                </w:tcPr>
                <w:p w14:paraId="679EF1EF" w14:textId="77777777" w:rsidR="00934B1C" w:rsidRDefault="00934B1C">
                  <w:r>
                    <w:t>ja</w:t>
                  </w:r>
                </w:p>
              </w:tc>
            </w:tr>
            <w:tr w:rsidR="00934B1C" w14:paraId="4C99A208" w14:textId="77777777">
              <w:tc>
                <w:tcPr>
                  <w:tcW w:w="1500" w:type="pct"/>
                </w:tcPr>
                <w:p w14:paraId="3D1AC921" w14:textId="77777777" w:rsidR="00934B1C" w:rsidRDefault="00934B1C">
                  <w:pPr>
                    <w:ind w:left="425"/>
                  </w:pPr>
                  <w:r>
                    <w:rPr>
                      <w:b/>
                    </w:rPr>
                    <w:t>Multiplicitet:</w:t>
                  </w:r>
                </w:p>
              </w:tc>
              <w:tc>
                <w:tcPr>
                  <w:tcW w:w="3500" w:type="pct"/>
                </w:tcPr>
                <w:p w14:paraId="47A2D386" w14:textId="77777777" w:rsidR="00934B1C" w:rsidRDefault="00934B1C">
                  <w:r>
                    <w:t>0..1</w:t>
                  </w:r>
                </w:p>
              </w:tc>
            </w:tr>
            <w:tr w:rsidR="00934B1C" w14:paraId="7164610F" w14:textId="77777777">
              <w:tc>
                <w:tcPr>
                  <w:tcW w:w="1500" w:type="pct"/>
                </w:tcPr>
                <w:p w14:paraId="3CE9EB64" w14:textId="77777777" w:rsidR="00934B1C" w:rsidRDefault="00934B1C">
                  <w:pPr>
                    <w:ind w:left="425"/>
                  </w:pPr>
                  <w:r>
                    <w:rPr>
                      <w:b/>
                    </w:rPr>
                    <w:t>Type:</w:t>
                  </w:r>
                </w:p>
              </w:tc>
              <w:tc>
                <w:tcPr>
                  <w:tcW w:w="3500" w:type="pct"/>
                </w:tcPr>
                <w:p w14:paraId="74F8370A" w14:textId="77777777" w:rsidR="00934B1C" w:rsidRDefault="00934B1C">
                  <w:r>
                    <w:t>Integer</w:t>
                  </w:r>
                </w:p>
              </w:tc>
            </w:tr>
          </w:tbl>
          <w:p w14:paraId="32EC61FA" w14:textId="77777777" w:rsidR="00934B1C" w:rsidRDefault="00934B1C"/>
        </w:tc>
      </w:tr>
      <w:tr w:rsidR="00934B1C" w14:paraId="20C617CB" w14:textId="77777777">
        <w:tc>
          <w:tcPr>
            <w:tcW w:w="5000" w:type="pct"/>
          </w:tcPr>
          <w:p w14:paraId="533A55CA"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26C3CC4A" w14:textId="77777777">
              <w:tc>
                <w:tcPr>
                  <w:tcW w:w="1500" w:type="pct"/>
                </w:tcPr>
                <w:p w14:paraId="7FFA0490" w14:textId="77777777" w:rsidR="00934B1C" w:rsidRDefault="00934B1C">
                  <w:pPr>
                    <w:ind w:left="425"/>
                  </w:pPr>
                  <w:r>
                    <w:rPr>
                      <w:b/>
                    </w:rPr>
                    <w:t>Navn:</w:t>
                  </w:r>
                </w:p>
              </w:tc>
              <w:tc>
                <w:tcPr>
                  <w:tcW w:w="3500" w:type="pct"/>
                </w:tcPr>
                <w:p w14:paraId="358E14E1" w14:textId="77777777" w:rsidR="00934B1C" w:rsidRDefault="00934B1C">
                  <w:r>
                    <w:t>kabeltype</w:t>
                  </w:r>
                </w:p>
              </w:tc>
            </w:tr>
            <w:tr w:rsidR="00934B1C" w14:paraId="76E12E58" w14:textId="77777777">
              <w:tc>
                <w:tcPr>
                  <w:tcW w:w="1500" w:type="pct"/>
                </w:tcPr>
                <w:p w14:paraId="4080F079" w14:textId="77777777" w:rsidR="00934B1C" w:rsidRDefault="00934B1C">
                  <w:pPr>
                    <w:ind w:left="425"/>
                  </w:pPr>
                  <w:r>
                    <w:rPr>
                      <w:b/>
                    </w:rPr>
                    <w:t>Foretrukken term:</w:t>
                  </w:r>
                </w:p>
              </w:tc>
              <w:tc>
                <w:tcPr>
                  <w:tcW w:w="3500" w:type="pct"/>
                </w:tcPr>
                <w:p w14:paraId="2D9637A3" w14:textId="77777777" w:rsidR="00934B1C" w:rsidRDefault="00934B1C">
                  <w:r>
                    <w:t>kabeltype</w:t>
                  </w:r>
                </w:p>
              </w:tc>
            </w:tr>
            <w:tr w:rsidR="00934B1C" w14:paraId="5A54F06A" w14:textId="77777777">
              <w:tc>
                <w:tcPr>
                  <w:tcW w:w="1500" w:type="pct"/>
                </w:tcPr>
                <w:p w14:paraId="37BBE6C5" w14:textId="77777777" w:rsidR="00934B1C" w:rsidRDefault="00934B1C">
                  <w:pPr>
                    <w:ind w:left="425"/>
                  </w:pPr>
                  <w:r>
                    <w:rPr>
                      <w:b/>
                    </w:rPr>
                    <w:t>Definition:</w:t>
                  </w:r>
                </w:p>
              </w:tc>
              <w:tc>
                <w:tcPr>
                  <w:tcW w:w="3500" w:type="pct"/>
                </w:tcPr>
                <w:p w14:paraId="3E90F6B2" w14:textId="77777777" w:rsidR="00934B1C" w:rsidRDefault="00934B1C">
                  <w:r>
                    <w:t>siger noget om hvilken type kabel det er</w:t>
                  </w:r>
                </w:p>
              </w:tc>
            </w:tr>
            <w:tr w:rsidR="00934B1C" w14:paraId="5B134A5C" w14:textId="77777777">
              <w:tc>
                <w:tcPr>
                  <w:tcW w:w="1500" w:type="pct"/>
                </w:tcPr>
                <w:p w14:paraId="079805FA" w14:textId="77777777" w:rsidR="00934B1C" w:rsidRDefault="00934B1C">
                  <w:pPr>
                    <w:ind w:left="425"/>
                  </w:pPr>
                  <w:r>
                    <w:rPr>
                      <w:b/>
                    </w:rPr>
                    <w:t>Anvendelsesnote:</w:t>
                  </w:r>
                </w:p>
              </w:tc>
              <w:tc>
                <w:tcPr>
                  <w:tcW w:w="3500" w:type="pct"/>
                </w:tcPr>
                <w:p w14:paraId="6E29F7C6" w14:textId="77777777" w:rsidR="00934B1C" w:rsidRDefault="00934B1C">
                  <w:r>
                    <w:t>Oplysningen hjælper graveaktøren til at fastslå, om det rigtige kabel er fundet.</w:t>
                  </w:r>
                </w:p>
              </w:tc>
            </w:tr>
            <w:tr w:rsidR="00934B1C" w14:paraId="5AF4EB4B" w14:textId="77777777">
              <w:tc>
                <w:tcPr>
                  <w:tcW w:w="1500" w:type="pct"/>
                </w:tcPr>
                <w:p w14:paraId="0E1886C3" w14:textId="77777777" w:rsidR="00934B1C" w:rsidRDefault="00934B1C">
                  <w:pPr>
                    <w:ind w:left="425"/>
                  </w:pPr>
                  <w:r>
                    <w:rPr>
                      <w:b/>
                    </w:rPr>
                    <w:t>Eksempel:</w:t>
                  </w:r>
                </w:p>
              </w:tc>
              <w:tc>
                <w:tcPr>
                  <w:tcW w:w="3500" w:type="pct"/>
                </w:tcPr>
                <w:p w14:paraId="5DF6AA6C" w14:textId="77777777" w:rsidR="00934B1C" w:rsidRDefault="00934B1C">
                  <w:r>
                    <w:t>elektrodekabel, fladkabel, oliekabel, PEX-kabel</w:t>
                  </w:r>
                </w:p>
              </w:tc>
            </w:tr>
            <w:tr w:rsidR="00934B1C" w14:paraId="2A73C22A" w14:textId="77777777">
              <w:tc>
                <w:tcPr>
                  <w:tcW w:w="1500" w:type="pct"/>
                </w:tcPr>
                <w:p w14:paraId="00F371F8" w14:textId="77777777" w:rsidR="00934B1C" w:rsidRDefault="00934B1C">
                  <w:pPr>
                    <w:ind w:left="425"/>
                  </w:pPr>
                  <w:r>
                    <w:rPr>
                      <w:b/>
                    </w:rPr>
                    <w:t>Kilde:</w:t>
                  </w:r>
                </w:p>
              </w:tc>
              <w:tc>
                <w:tcPr>
                  <w:tcW w:w="3500" w:type="pct"/>
                </w:tcPr>
                <w:p w14:paraId="1667E2C8" w14:textId="77777777" w:rsidR="00934B1C" w:rsidRDefault="00934B1C">
                  <w:r>
                    <w:t>Dansk Energi</w:t>
                  </w:r>
                </w:p>
              </w:tc>
            </w:tr>
            <w:tr w:rsidR="00934B1C" w14:paraId="73AC8DC5" w14:textId="77777777">
              <w:tc>
                <w:tcPr>
                  <w:tcW w:w="1500" w:type="pct"/>
                </w:tcPr>
                <w:p w14:paraId="35EC8A61" w14:textId="77777777" w:rsidR="00934B1C" w:rsidRDefault="00934B1C">
                  <w:pPr>
                    <w:ind w:left="425"/>
                  </w:pPr>
                  <w:r>
                    <w:rPr>
                      <w:b/>
                    </w:rPr>
                    <w:t>Voidable:</w:t>
                  </w:r>
                </w:p>
              </w:tc>
              <w:tc>
                <w:tcPr>
                  <w:tcW w:w="3500" w:type="pct"/>
                </w:tcPr>
                <w:p w14:paraId="4E858783" w14:textId="77777777" w:rsidR="00934B1C" w:rsidRDefault="00934B1C">
                  <w:r>
                    <w:t>ja</w:t>
                  </w:r>
                </w:p>
              </w:tc>
            </w:tr>
            <w:tr w:rsidR="00934B1C" w14:paraId="19727F9F" w14:textId="77777777">
              <w:tc>
                <w:tcPr>
                  <w:tcW w:w="1500" w:type="pct"/>
                </w:tcPr>
                <w:p w14:paraId="3DC7AEF6" w14:textId="77777777" w:rsidR="00934B1C" w:rsidRDefault="00934B1C">
                  <w:pPr>
                    <w:ind w:left="425"/>
                  </w:pPr>
                  <w:r>
                    <w:rPr>
                      <w:b/>
                    </w:rPr>
                    <w:t>Multiplicitet:</w:t>
                  </w:r>
                </w:p>
              </w:tc>
              <w:tc>
                <w:tcPr>
                  <w:tcW w:w="3500" w:type="pct"/>
                </w:tcPr>
                <w:p w14:paraId="308FD887" w14:textId="77777777" w:rsidR="00934B1C" w:rsidRDefault="00934B1C">
                  <w:r>
                    <w:t>0..1</w:t>
                  </w:r>
                </w:p>
              </w:tc>
            </w:tr>
            <w:tr w:rsidR="00934B1C" w14:paraId="41FD1820" w14:textId="77777777">
              <w:tc>
                <w:tcPr>
                  <w:tcW w:w="1500" w:type="pct"/>
                </w:tcPr>
                <w:p w14:paraId="5896C2AA" w14:textId="77777777" w:rsidR="00934B1C" w:rsidRDefault="00934B1C">
                  <w:pPr>
                    <w:ind w:left="425"/>
                  </w:pPr>
                  <w:r>
                    <w:rPr>
                      <w:b/>
                    </w:rPr>
                    <w:t>Type:</w:t>
                  </w:r>
                </w:p>
              </w:tc>
              <w:tc>
                <w:tcPr>
                  <w:tcW w:w="3500" w:type="pct"/>
                </w:tcPr>
                <w:p w14:paraId="2AB6CDAC" w14:textId="77777777" w:rsidR="00934B1C" w:rsidRDefault="00934B1C">
                  <w:r>
                    <w:t>CharacterString</w:t>
                  </w:r>
                </w:p>
              </w:tc>
            </w:tr>
          </w:tbl>
          <w:p w14:paraId="259358E5" w14:textId="77777777" w:rsidR="00934B1C" w:rsidRDefault="00934B1C"/>
        </w:tc>
      </w:tr>
      <w:tr w:rsidR="00934B1C" w14:paraId="47196904" w14:textId="77777777">
        <w:tc>
          <w:tcPr>
            <w:tcW w:w="5000" w:type="pct"/>
          </w:tcPr>
          <w:p w14:paraId="6A8B8EFA"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5CF0EEE1" w14:textId="77777777">
              <w:tc>
                <w:tcPr>
                  <w:tcW w:w="1500" w:type="pct"/>
                </w:tcPr>
                <w:p w14:paraId="06F8EA8F" w14:textId="77777777" w:rsidR="00934B1C" w:rsidRDefault="00934B1C">
                  <w:pPr>
                    <w:ind w:left="425"/>
                  </w:pPr>
                  <w:r>
                    <w:rPr>
                      <w:b/>
                    </w:rPr>
                    <w:t>Navn:</w:t>
                  </w:r>
                </w:p>
              </w:tc>
              <w:tc>
                <w:tcPr>
                  <w:tcW w:w="3500" w:type="pct"/>
                </w:tcPr>
                <w:p w14:paraId="164B2C58" w14:textId="77777777" w:rsidR="00934B1C" w:rsidRDefault="00934B1C">
                  <w:r>
                    <w:t>spændingsniveau</w:t>
                  </w:r>
                </w:p>
              </w:tc>
            </w:tr>
            <w:tr w:rsidR="00934B1C" w14:paraId="7FD13298" w14:textId="77777777">
              <w:tc>
                <w:tcPr>
                  <w:tcW w:w="1500" w:type="pct"/>
                </w:tcPr>
                <w:p w14:paraId="22090F72" w14:textId="77777777" w:rsidR="00934B1C" w:rsidRDefault="00934B1C">
                  <w:pPr>
                    <w:ind w:left="425"/>
                  </w:pPr>
                  <w:r>
                    <w:rPr>
                      <w:b/>
                    </w:rPr>
                    <w:t>Foretrukken term:</w:t>
                  </w:r>
                </w:p>
              </w:tc>
              <w:tc>
                <w:tcPr>
                  <w:tcW w:w="3500" w:type="pct"/>
                </w:tcPr>
                <w:p w14:paraId="50A25CDC" w14:textId="77777777" w:rsidR="00934B1C" w:rsidRDefault="00934B1C">
                  <w:r>
                    <w:t>spændingsniveau</w:t>
                  </w:r>
                </w:p>
              </w:tc>
            </w:tr>
            <w:tr w:rsidR="00934B1C" w14:paraId="6DD4FA11" w14:textId="77777777">
              <w:tc>
                <w:tcPr>
                  <w:tcW w:w="1500" w:type="pct"/>
                </w:tcPr>
                <w:p w14:paraId="178EE6C9" w14:textId="77777777" w:rsidR="00934B1C" w:rsidRDefault="00934B1C">
                  <w:pPr>
                    <w:ind w:left="425"/>
                  </w:pPr>
                  <w:r>
                    <w:rPr>
                      <w:b/>
                    </w:rPr>
                    <w:t>Definition:</w:t>
                  </w:r>
                </w:p>
              </w:tc>
              <w:tc>
                <w:tcPr>
                  <w:tcW w:w="3500" w:type="pct"/>
                </w:tcPr>
                <w:p w14:paraId="60386058" w14:textId="77777777" w:rsidR="00934B1C" w:rsidRDefault="00934B1C">
                  <w:r>
                    <w:t>spændingsniveau komponenten drives ved</w:t>
                  </w:r>
                </w:p>
              </w:tc>
            </w:tr>
            <w:tr w:rsidR="00934B1C" w14:paraId="074F6085" w14:textId="77777777">
              <w:tc>
                <w:tcPr>
                  <w:tcW w:w="1500" w:type="pct"/>
                </w:tcPr>
                <w:p w14:paraId="1E8A3FCF" w14:textId="77777777" w:rsidR="00934B1C" w:rsidRDefault="00934B1C">
                  <w:pPr>
                    <w:ind w:left="425"/>
                  </w:pPr>
                  <w:r>
                    <w:rPr>
                      <w:b/>
                    </w:rPr>
                    <w:t>Anvendelsesnote:</w:t>
                  </w:r>
                </w:p>
              </w:tc>
              <w:tc>
                <w:tcPr>
                  <w:tcW w:w="3500" w:type="pct"/>
                </w:tcPr>
                <w:p w14:paraId="38BEB5C0" w14:textId="77777777" w:rsidR="00934B1C" w:rsidRDefault="00934B1C">
                  <w:r>
                    <w:t>Spændingsniveau siger noget om hvor forsigtig man skal være i nærheden af komponenten.</w:t>
                  </w:r>
                </w:p>
              </w:tc>
            </w:tr>
            <w:tr w:rsidR="00934B1C" w14:paraId="2B58C659" w14:textId="77777777">
              <w:tc>
                <w:tcPr>
                  <w:tcW w:w="1500" w:type="pct"/>
                </w:tcPr>
                <w:p w14:paraId="0B3672A9" w14:textId="77777777" w:rsidR="00934B1C" w:rsidRDefault="00934B1C">
                  <w:pPr>
                    <w:ind w:left="425"/>
                  </w:pPr>
                  <w:r>
                    <w:rPr>
                      <w:b/>
                    </w:rPr>
                    <w:t>Eksempel:</w:t>
                  </w:r>
                </w:p>
              </w:tc>
              <w:tc>
                <w:tcPr>
                  <w:tcW w:w="3500" w:type="pct"/>
                </w:tcPr>
                <w:p w14:paraId="42D9748B" w14:textId="77777777" w:rsidR="00934B1C" w:rsidRDefault="00934B1C">
                  <w:r>
                    <w:t>0,4kV, 10kV, 30kV, 50kV, 132kV, 400kV</w:t>
                  </w:r>
                </w:p>
              </w:tc>
            </w:tr>
            <w:tr w:rsidR="00934B1C" w14:paraId="686C66D6" w14:textId="77777777">
              <w:tc>
                <w:tcPr>
                  <w:tcW w:w="1500" w:type="pct"/>
                </w:tcPr>
                <w:p w14:paraId="07BE139C" w14:textId="77777777" w:rsidR="00934B1C" w:rsidRDefault="00934B1C">
                  <w:pPr>
                    <w:ind w:left="425"/>
                  </w:pPr>
                  <w:r>
                    <w:rPr>
                      <w:b/>
                    </w:rPr>
                    <w:t>Voidable:</w:t>
                  </w:r>
                </w:p>
              </w:tc>
              <w:tc>
                <w:tcPr>
                  <w:tcW w:w="3500" w:type="pct"/>
                </w:tcPr>
                <w:p w14:paraId="220301E5" w14:textId="77777777" w:rsidR="00934B1C" w:rsidRDefault="00934B1C">
                  <w:r>
                    <w:t>nej</w:t>
                  </w:r>
                </w:p>
              </w:tc>
            </w:tr>
            <w:tr w:rsidR="00934B1C" w14:paraId="741B59EE" w14:textId="77777777">
              <w:tc>
                <w:tcPr>
                  <w:tcW w:w="1500" w:type="pct"/>
                </w:tcPr>
                <w:p w14:paraId="21B205DF" w14:textId="77777777" w:rsidR="00934B1C" w:rsidRDefault="00934B1C">
                  <w:pPr>
                    <w:ind w:left="425"/>
                  </w:pPr>
                  <w:r>
                    <w:rPr>
                      <w:b/>
                    </w:rPr>
                    <w:t>Multiplicitet:</w:t>
                  </w:r>
                </w:p>
              </w:tc>
              <w:tc>
                <w:tcPr>
                  <w:tcW w:w="3500" w:type="pct"/>
                </w:tcPr>
                <w:p w14:paraId="45980597" w14:textId="77777777" w:rsidR="00934B1C" w:rsidRDefault="00934B1C">
                  <w:r>
                    <w:t>0..1</w:t>
                  </w:r>
                </w:p>
              </w:tc>
            </w:tr>
            <w:tr w:rsidR="00934B1C" w14:paraId="1C324C9B" w14:textId="77777777">
              <w:tc>
                <w:tcPr>
                  <w:tcW w:w="1500" w:type="pct"/>
                </w:tcPr>
                <w:p w14:paraId="5855E4C3" w14:textId="77777777" w:rsidR="00934B1C" w:rsidRDefault="00934B1C">
                  <w:pPr>
                    <w:ind w:left="425"/>
                  </w:pPr>
                  <w:r>
                    <w:rPr>
                      <w:b/>
                    </w:rPr>
                    <w:t>Type:</w:t>
                  </w:r>
                </w:p>
              </w:tc>
              <w:tc>
                <w:tcPr>
                  <w:tcW w:w="3500" w:type="pct"/>
                </w:tcPr>
                <w:p w14:paraId="7235FCDB" w14:textId="77777777" w:rsidR="00934B1C" w:rsidRDefault="00934B1C">
                  <w:r>
                    <w:t>Measure</w:t>
                  </w:r>
                </w:p>
              </w:tc>
            </w:tr>
          </w:tbl>
          <w:p w14:paraId="50B19120" w14:textId="77777777" w:rsidR="00934B1C" w:rsidRDefault="00934B1C"/>
        </w:tc>
      </w:tr>
      <w:tr w:rsidR="00934B1C" w14:paraId="42026C53" w14:textId="77777777">
        <w:tc>
          <w:tcPr>
            <w:tcW w:w="5000" w:type="pct"/>
          </w:tcPr>
          <w:p w14:paraId="34DEA9FA"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59ABBCEB" w14:textId="77777777">
              <w:tc>
                <w:tcPr>
                  <w:tcW w:w="1500" w:type="pct"/>
                </w:tcPr>
                <w:p w14:paraId="5D2BA865" w14:textId="77777777" w:rsidR="00934B1C" w:rsidRDefault="00934B1C">
                  <w:pPr>
                    <w:ind w:left="425"/>
                  </w:pPr>
                  <w:r>
                    <w:rPr>
                      <w:b/>
                    </w:rPr>
                    <w:t>Navn:</w:t>
                  </w:r>
                </w:p>
              </w:tc>
              <w:tc>
                <w:tcPr>
                  <w:tcW w:w="3500" w:type="pct"/>
                </w:tcPr>
                <w:p w14:paraId="6EE81CF4" w14:textId="77777777" w:rsidR="00934B1C" w:rsidRDefault="00934B1C">
                  <w:r>
                    <w:t>type</w:t>
                  </w:r>
                </w:p>
              </w:tc>
            </w:tr>
            <w:tr w:rsidR="00934B1C" w14:paraId="0B64FC06" w14:textId="77777777">
              <w:tc>
                <w:tcPr>
                  <w:tcW w:w="1500" w:type="pct"/>
                </w:tcPr>
                <w:p w14:paraId="2C7B5C03" w14:textId="77777777" w:rsidR="00934B1C" w:rsidRDefault="00934B1C">
                  <w:pPr>
                    <w:ind w:left="425"/>
                  </w:pPr>
                  <w:r>
                    <w:rPr>
                      <w:b/>
                    </w:rPr>
                    <w:t>Foretrukken term:</w:t>
                  </w:r>
                </w:p>
              </w:tc>
              <w:tc>
                <w:tcPr>
                  <w:tcW w:w="3500" w:type="pct"/>
                </w:tcPr>
                <w:p w14:paraId="1385B45C" w14:textId="77777777" w:rsidR="00934B1C" w:rsidRDefault="00934B1C">
                  <w:r>
                    <w:t>type</w:t>
                  </w:r>
                </w:p>
              </w:tc>
            </w:tr>
            <w:tr w:rsidR="00934B1C" w14:paraId="2E54B97F" w14:textId="77777777">
              <w:tc>
                <w:tcPr>
                  <w:tcW w:w="1500" w:type="pct"/>
                </w:tcPr>
                <w:p w14:paraId="3C253A69" w14:textId="77777777" w:rsidR="00934B1C" w:rsidRDefault="00934B1C">
                  <w:pPr>
                    <w:ind w:left="425"/>
                  </w:pPr>
                  <w:r>
                    <w:rPr>
                      <w:b/>
                    </w:rPr>
                    <w:t>Definition:</w:t>
                  </w:r>
                </w:p>
              </w:tc>
              <w:tc>
                <w:tcPr>
                  <w:tcW w:w="3500" w:type="pct"/>
                </w:tcPr>
                <w:p w14:paraId="7B3EABE0" w14:textId="77777777" w:rsidR="00934B1C" w:rsidRDefault="00934B1C">
                  <w:r>
                    <w:t>kategori</w:t>
                  </w:r>
                </w:p>
              </w:tc>
            </w:tr>
            <w:tr w:rsidR="00934B1C" w14:paraId="6A3D969E" w14:textId="77777777">
              <w:tc>
                <w:tcPr>
                  <w:tcW w:w="1500" w:type="pct"/>
                </w:tcPr>
                <w:p w14:paraId="035D000D" w14:textId="77777777" w:rsidR="00934B1C" w:rsidRDefault="00934B1C">
                  <w:pPr>
                    <w:ind w:left="425"/>
                  </w:pPr>
                  <w:r>
                    <w:rPr>
                      <w:b/>
                    </w:rPr>
                    <w:t>Voidable:</w:t>
                  </w:r>
                </w:p>
              </w:tc>
              <w:tc>
                <w:tcPr>
                  <w:tcW w:w="3500" w:type="pct"/>
                </w:tcPr>
                <w:p w14:paraId="21D7AE11" w14:textId="77777777" w:rsidR="00934B1C" w:rsidRDefault="00934B1C">
                  <w:r>
                    <w:t>ja</w:t>
                  </w:r>
                </w:p>
              </w:tc>
            </w:tr>
            <w:tr w:rsidR="00934B1C" w14:paraId="6519D914" w14:textId="77777777">
              <w:tc>
                <w:tcPr>
                  <w:tcW w:w="1500" w:type="pct"/>
                </w:tcPr>
                <w:p w14:paraId="57C8206F" w14:textId="77777777" w:rsidR="00934B1C" w:rsidRDefault="00934B1C">
                  <w:pPr>
                    <w:ind w:left="425"/>
                  </w:pPr>
                  <w:r>
                    <w:rPr>
                      <w:b/>
                    </w:rPr>
                    <w:t>Multiplicitet:</w:t>
                  </w:r>
                </w:p>
              </w:tc>
              <w:tc>
                <w:tcPr>
                  <w:tcW w:w="3500" w:type="pct"/>
                </w:tcPr>
                <w:p w14:paraId="339137E3" w14:textId="77777777" w:rsidR="00934B1C" w:rsidRDefault="00934B1C">
                  <w:r>
                    <w:t>1</w:t>
                  </w:r>
                </w:p>
              </w:tc>
            </w:tr>
            <w:tr w:rsidR="00934B1C" w14:paraId="3AD87984" w14:textId="77777777">
              <w:tc>
                <w:tcPr>
                  <w:tcW w:w="1500" w:type="pct"/>
                </w:tcPr>
                <w:p w14:paraId="2BA9B766" w14:textId="77777777" w:rsidR="00934B1C" w:rsidRDefault="00934B1C">
                  <w:pPr>
                    <w:ind w:left="425"/>
                  </w:pPr>
                  <w:r>
                    <w:rPr>
                      <w:b/>
                    </w:rPr>
                    <w:t>Type:</w:t>
                  </w:r>
                </w:p>
              </w:tc>
              <w:tc>
                <w:tcPr>
                  <w:tcW w:w="3500" w:type="pct"/>
                </w:tcPr>
                <w:p w14:paraId="28ED8372" w14:textId="77777777" w:rsidR="00934B1C" w:rsidRDefault="00934B1C">
                  <w:r>
                    <w:t>Elledningstype (enumeration)</w:t>
                  </w:r>
                </w:p>
              </w:tc>
            </w:tr>
            <w:tr w:rsidR="00934B1C" w14:paraId="697743CB" w14:textId="77777777">
              <w:tc>
                <w:tcPr>
                  <w:tcW w:w="1500" w:type="pct"/>
                </w:tcPr>
                <w:p w14:paraId="1DBA9346" w14:textId="77777777" w:rsidR="00934B1C" w:rsidRDefault="00934B1C">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4"/>
                    <w:gridCol w:w="4048"/>
                  </w:tblGrid>
                  <w:tr w:rsidR="00934B1C" w14:paraId="62EF0C08" w14:textId="77777777">
                    <w:tc>
                      <w:tcPr>
                        <w:tcW w:w="1500" w:type="pct"/>
                      </w:tcPr>
                      <w:p w14:paraId="19B0A180" w14:textId="77777777" w:rsidR="00934B1C" w:rsidRDefault="00934B1C">
                        <w:r>
                          <w:t>beskyttelsesleder</w:t>
                        </w:r>
                      </w:p>
                    </w:tc>
                    <w:tc>
                      <w:tcPr>
                        <w:tcW w:w="3500" w:type="pct"/>
                      </w:tcPr>
                      <w:p w14:paraId="28306067" w14:textId="77777777" w:rsidR="00934B1C" w:rsidRDefault="00934B1C">
                        <w:r>
                          <w:t>leder tilvejebragt med henblik på sikkerhed, for eksempel beskyttelse mod elektriske stød</w:t>
                        </w:r>
                      </w:p>
                    </w:tc>
                  </w:tr>
                  <w:tr w:rsidR="00934B1C" w14:paraId="30386AD0" w14:textId="77777777">
                    <w:tc>
                      <w:tcPr>
                        <w:tcW w:w="1500" w:type="pct"/>
                      </w:tcPr>
                      <w:p w14:paraId="07AD8D17" w14:textId="77777777" w:rsidR="00934B1C" w:rsidRDefault="00934B1C">
                        <w:r>
                          <w:t>forsyningskabel</w:t>
                        </w:r>
                      </w:p>
                    </w:tc>
                    <w:tc>
                      <w:tcPr>
                        <w:tcW w:w="3500" w:type="pct"/>
                      </w:tcPr>
                      <w:p w14:paraId="280A5A56" w14:textId="77777777" w:rsidR="00934B1C" w:rsidRDefault="00934B1C">
                        <w:r>
                          <w:t>kabel der ejes af elforsyningen og benyttes til at forsyne flere kunder</w:t>
                        </w:r>
                      </w:p>
                    </w:tc>
                  </w:tr>
                  <w:tr w:rsidR="00934B1C" w14:paraId="2C60F374" w14:textId="77777777">
                    <w:tc>
                      <w:tcPr>
                        <w:tcW w:w="1500" w:type="pct"/>
                      </w:tcPr>
                      <w:p w14:paraId="7F6671AB" w14:textId="77777777" w:rsidR="00934B1C" w:rsidRDefault="00934B1C">
                        <w:r>
                          <w:t>luftledning</w:t>
                        </w:r>
                      </w:p>
                    </w:tc>
                    <w:tc>
                      <w:tcPr>
                        <w:tcW w:w="3500" w:type="pct"/>
                      </w:tcPr>
                      <w:p w14:paraId="1823B199" w14:textId="77777777" w:rsidR="00934B1C" w:rsidRDefault="00934B1C" w:rsidP="00FF6C01">
                        <w:r>
                          <w:t xml:space="preserve">enkeltlederledning der </w:t>
                        </w:r>
                        <w:del w:id="192" w:author="Maya Borges" w:date="2019-01-28T12:14:00Z">
                          <w:r w:rsidDel="007E4984">
                            <w:delText xml:space="preserve">er </w:delText>
                          </w:r>
                        </w:del>
                        <w:r>
                          <w:t>er anbragt på master</w:t>
                        </w:r>
                      </w:p>
                    </w:tc>
                  </w:tr>
                  <w:tr w:rsidR="00934B1C" w14:paraId="45E1287E" w14:textId="77777777">
                    <w:tc>
                      <w:tcPr>
                        <w:tcW w:w="1500" w:type="pct"/>
                      </w:tcPr>
                      <w:p w14:paraId="1E687DD0" w14:textId="77777777" w:rsidR="00934B1C" w:rsidRDefault="00934B1C">
                        <w:r>
                          <w:t>specialledning</w:t>
                        </w:r>
                      </w:p>
                    </w:tc>
                    <w:tc>
                      <w:tcPr>
                        <w:tcW w:w="3500" w:type="pct"/>
                      </w:tcPr>
                      <w:p w14:paraId="29AF51C8" w14:textId="77777777" w:rsidR="00934B1C" w:rsidRDefault="00934B1C">
                        <w:commentRangeStart w:id="193"/>
                        <w:r>
                          <w:t>alle mulige slags ledninger</w:t>
                        </w:r>
                        <w:commentRangeEnd w:id="193"/>
                        <w:r>
                          <w:rPr>
                            <w:rStyle w:val="Kommentarhenvisning"/>
                          </w:rPr>
                          <w:commentReference w:id="193"/>
                        </w:r>
                      </w:p>
                    </w:tc>
                  </w:tr>
                  <w:tr w:rsidR="00934B1C" w14:paraId="025782D6" w14:textId="77777777">
                    <w:tc>
                      <w:tcPr>
                        <w:tcW w:w="1500" w:type="pct"/>
                      </w:tcPr>
                      <w:p w14:paraId="69DB4482" w14:textId="77777777" w:rsidR="00934B1C" w:rsidRDefault="00934B1C">
                        <w:r>
                          <w:t>stikkabel</w:t>
                        </w:r>
                      </w:p>
                    </w:tc>
                    <w:tc>
                      <w:tcPr>
                        <w:tcW w:w="3500" w:type="pct"/>
                      </w:tcPr>
                      <w:p w14:paraId="1BE02E28" w14:textId="77777777" w:rsidR="00934B1C" w:rsidRDefault="00934B1C">
                        <w:r>
                          <w:t>kabel der går fra forsyningsnettet og ind til installationen</w:t>
                        </w:r>
                      </w:p>
                    </w:tc>
                  </w:tr>
                  <w:tr w:rsidR="00934B1C" w14:paraId="1982133C" w14:textId="77777777">
                    <w:tc>
                      <w:tcPr>
                        <w:tcW w:w="1500" w:type="pct"/>
                      </w:tcPr>
                      <w:p w14:paraId="7242F819" w14:textId="77777777" w:rsidR="00934B1C" w:rsidRDefault="00934B1C">
                        <w:r>
                          <w:t>vejbelysningskabel</w:t>
                        </w:r>
                      </w:p>
                    </w:tc>
                    <w:tc>
                      <w:tcPr>
                        <w:tcW w:w="3500" w:type="pct"/>
                      </w:tcPr>
                      <w:p w14:paraId="0E34C54F" w14:textId="77777777" w:rsidR="00934B1C" w:rsidRDefault="00934B1C">
                        <w:r>
                          <w:t>kabel der benyttes til vejbelysning</w:t>
                        </w:r>
                      </w:p>
                    </w:tc>
                  </w:tr>
                </w:tbl>
                <w:p w14:paraId="2E28ACBB" w14:textId="77777777" w:rsidR="00934B1C" w:rsidRDefault="00934B1C"/>
              </w:tc>
            </w:tr>
          </w:tbl>
          <w:p w14:paraId="1F70B5FD" w14:textId="77777777" w:rsidR="00934B1C" w:rsidRDefault="00934B1C"/>
        </w:tc>
      </w:tr>
      <w:tr w:rsidR="00934B1C" w14:paraId="3D998399" w14:textId="77777777">
        <w:tc>
          <w:tcPr>
            <w:tcW w:w="5000" w:type="pct"/>
          </w:tcPr>
          <w:p w14:paraId="72027594" w14:textId="77777777" w:rsidR="00934B1C" w:rsidRDefault="00934B1C">
            <w:r>
              <w:rPr>
                <w:b/>
              </w:rPr>
              <w:t>Restriktion:</w:t>
            </w:r>
          </w:p>
          <w:tbl>
            <w:tblPr>
              <w:tblW w:w="5000" w:type="pct"/>
              <w:tblLook w:val="04A0" w:firstRow="1" w:lastRow="0" w:firstColumn="1" w:lastColumn="0" w:noHBand="0" w:noVBand="1"/>
            </w:tblPr>
            <w:tblGrid>
              <w:gridCol w:w="2708"/>
              <w:gridCol w:w="6318"/>
            </w:tblGrid>
            <w:tr w:rsidR="00934B1C" w14:paraId="0EFC8D07" w14:textId="77777777">
              <w:tc>
                <w:tcPr>
                  <w:tcW w:w="1500" w:type="pct"/>
                </w:tcPr>
                <w:p w14:paraId="6365AF44" w14:textId="77777777" w:rsidR="00934B1C" w:rsidRDefault="00934B1C">
                  <w:pPr>
                    <w:ind w:left="425"/>
                  </w:pPr>
                  <w:r>
                    <w:rPr>
                      <w:b/>
                    </w:rPr>
                    <w:t>Navn:</w:t>
                  </w:r>
                </w:p>
              </w:tc>
              <w:tc>
                <w:tcPr>
                  <w:tcW w:w="3500" w:type="pct"/>
                </w:tcPr>
                <w:p w14:paraId="4F01B153" w14:textId="77777777" w:rsidR="00934B1C" w:rsidRDefault="00934B1C">
                  <w:r>
                    <w:t>udvendigDiameterBetingelse</w:t>
                  </w:r>
                </w:p>
              </w:tc>
            </w:tr>
            <w:tr w:rsidR="00934B1C" w14:paraId="1BC6F398" w14:textId="77777777">
              <w:tc>
                <w:tcPr>
                  <w:tcW w:w="1500" w:type="pct"/>
                </w:tcPr>
                <w:p w14:paraId="09BB1126" w14:textId="77777777" w:rsidR="00934B1C" w:rsidRDefault="00934B1C">
                  <w:pPr>
                    <w:ind w:left="425"/>
                  </w:pPr>
                  <w:r>
                    <w:rPr>
                      <w:b/>
                    </w:rPr>
                    <w:t>Udtryk:</w:t>
                  </w:r>
                </w:p>
              </w:tc>
              <w:tc>
                <w:tcPr>
                  <w:tcW w:w="3500" w:type="pct"/>
                </w:tcPr>
                <w:p w14:paraId="688D9CD8" w14:textId="77777777" w:rsidR="00934B1C" w:rsidRDefault="00934B1C">
                  <w:r>
                    <w:t>Den udvendige diameter skal være angivet hvis elledningen er anlagt efter skæringsdatoen.</w:t>
                  </w:r>
                </w:p>
              </w:tc>
            </w:tr>
          </w:tbl>
          <w:p w14:paraId="3A7BE1FD" w14:textId="77777777" w:rsidR="00934B1C" w:rsidRDefault="00934B1C"/>
        </w:tc>
      </w:tr>
    </w:tbl>
    <w:p w14:paraId="455A5282" w14:textId="77777777" w:rsidR="00934B1C" w:rsidRDefault="00934B1C"/>
    <w:p w14:paraId="351C1B78" w14:textId="77777777" w:rsidR="00934B1C" w:rsidRDefault="00934B1C" w:rsidP="0083360A">
      <w:pPr>
        <w:pStyle w:val="Overskrift1"/>
        <w:widowControl/>
        <w:numPr>
          <w:ilvl w:val="0"/>
          <w:numId w:val="7"/>
        </w:numPr>
        <w:spacing w:before="480" w:line="276" w:lineRule="auto"/>
        <w:contextualSpacing w:val="0"/>
      </w:pPr>
      <w:bookmarkStart w:id="194" w:name="_Ref_P1990"/>
      <w:bookmarkStart w:id="195" w:name="_Toc536693118"/>
      <w:bookmarkStart w:id="196" w:name="_Toc536695031"/>
      <w:bookmarkStart w:id="197" w:name="_Toc536695143"/>
      <w:r>
        <w:t>Pakke: Fjernvarme og Fjernkøling</w:t>
      </w:r>
      <w:bookmarkEnd w:id="194"/>
      <w:bookmarkEnd w:id="195"/>
      <w:bookmarkEnd w:id="196"/>
      <w:bookmarkEnd w:id="197"/>
    </w:p>
    <w:p w14:paraId="1256A70F" w14:textId="77777777" w:rsidR="00934B1C" w:rsidRDefault="00934B1C">
      <w:r>
        <w:rPr>
          <w:b/>
        </w:rPr>
        <w:t>Note:</w:t>
      </w:r>
    </w:p>
    <w:p w14:paraId="2153A379" w14:textId="77777777" w:rsidR="00934B1C" w:rsidRDefault="00934B1C">
      <w:pPr>
        <w:ind w:left="708"/>
      </w:pPr>
      <w:r>
        <w:t>Denne pakke indeholder de featuretyper som skal anvendes for forsyningsarterne fjernvarme og fjernkøling.</w:t>
      </w:r>
    </w:p>
    <w:p w14:paraId="20B31534" w14:textId="77777777" w:rsidR="00934B1C" w:rsidRDefault="00934B1C">
      <w:r>
        <w:rPr>
          <w:b/>
        </w:rPr>
        <w:t>Superpakke:</w:t>
      </w:r>
    </w:p>
    <w:p w14:paraId="114120DE" w14:textId="77777777" w:rsidR="00934B1C" w:rsidRDefault="00934B1C">
      <w:pPr>
        <w:ind w:left="708"/>
      </w:pPr>
      <w:r>
        <w:fldChar w:fldCharType="begin"/>
      </w:r>
      <w:r>
        <w:instrText xml:space="preserve"> REF _Ref_P1985 \h </w:instrText>
      </w:r>
      <w:r>
        <w:fldChar w:fldCharType="separate"/>
      </w:r>
      <w:r w:rsidR="006F7F3B">
        <w:t>Datamodel: LER</w:t>
      </w:r>
      <w:r>
        <w:fldChar w:fldCharType="end"/>
      </w:r>
    </w:p>
    <w:p w14:paraId="0A96A83D" w14:textId="77777777" w:rsidR="00934B1C" w:rsidRDefault="00934B1C" w:rsidP="0083360A">
      <w:pPr>
        <w:pStyle w:val="Overskrift2"/>
        <w:widowControl/>
        <w:numPr>
          <w:ilvl w:val="1"/>
          <w:numId w:val="7"/>
        </w:numPr>
        <w:spacing w:before="200" w:line="276" w:lineRule="auto"/>
        <w:contextualSpacing w:val="0"/>
      </w:pPr>
      <w:bookmarkStart w:id="198" w:name="_Ref_C18991"/>
      <w:bookmarkStart w:id="199" w:name="_Toc536693119"/>
      <w:bookmarkStart w:id="200" w:name="_Toc536695032"/>
      <w:bookmarkStart w:id="201" w:name="_Toc536695144"/>
      <w:r>
        <w:t>TermiskKomponent</w:t>
      </w:r>
      <w:bookmarkEnd w:id="198"/>
      <w:bookmarkEnd w:id="199"/>
      <w:bookmarkEnd w:id="200"/>
      <w:bookmarkEnd w:id="201"/>
    </w:p>
    <w:p w14:paraId="50C0D97E" w14:textId="77777777" w:rsidR="00934B1C" w:rsidRDefault="00934B1C">
      <w:r>
        <w:rPr>
          <w:b/>
        </w:rPr>
        <w:t>Diagram(mer):</w:t>
      </w:r>
    </w:p>
    <w:p w14:paraId="11648C7F" w14:textId="77777777" w:rsidR="00934B1C" w:rsidRDefault="00934B1C">
      <w:pPr>
        <w:jc w:val="center"/>
      </w:pPr>
      <w:r>
        <w:rPr>
          <w:noProof/>
        </w:rPr>
        <w:drawing>
          <wp:inline distT="0" distB="0" distL="0" distR="0" wp14:anchorId="3177B89B" wp14:editId="58F1DE96">
            <wp:extent cx="6480000" cy="4728649"/>
            <wp:effectExtent l="0" t="0" r="0" b="0"/>
            <wp:docPr id="68" name="Kontekstdiagram TermiskKomponent"/>
            <wp:cNvGraphicFramePr/>
            <a:graphic xmlns:a="http://schemas.openxmlformats.org/drawingml/2006/main">
              <a:graphicData uri="http://schemas.openxmlformats.org/drawingml/2006/picture">
                <pic:pic xmlns:pic="http://schemas.openxmlformats.org/drawingml/2006/picture">
                  <pic:nvPicPr>
                    <pic:cNvPr id="69" name="Kontekstdiagram TermiskKomponent"/>
                    <pic:cNvPicPr/>
                  </pic:nvPicPr>
                  <pic:blipFill>
                    <a:blip r:embed="rId56" cstate="print"/>
                    <a:stretch>
                      <a:fillRect/>
                    </a:stretch>
                  </pic:blipFill>
                  <pic:spPr>
                    <a:xfrm>
                      <a:off x="0" y="0"/>
                      <a:ext cx="6480000" cy="4728649"/>
                    </a:xfrm>
                    <a:prstGeom prst="rect">
                      <a:avLst/>
                    </a:prstGeom>
                  </pic:spPr>
                </pic:pic>
              </a:graphicData>
            </a:graphic>
          </wp:inline>
        </w:drawing>
      </w:r>
    </w:p>
    <w:p w14:paraId="596E8FD2" w14:textId="77777777" w:rsidR="00934B1C" w:rsidRDefault="00934B1C">
      <w:pPr>
        <w:pStyle w:val="Billedtekst"/>
        <w:jc w:val="center"/>
      </w:pPr>
      <w:r>
        <w:t xml:space="preserve">Figur </w:t>
      </w:r>
      <w:fldSimple w:instr=" SEQ Figure \* ARABIC ">
        <w:r w:rsidR="006F7F3B">
          <w:rPr>
            <w:noProof/>
          </w:rPr>
          <w:t>26</w:t>
        </w:r>
      </w:fldSimple>
      <w:r>
        <w:t xml:space="preserve"> - Kontekstdiagram TermiskKomponent</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242"/>
      </w:tblGrid>
      <w:tr w:rsidR="00934B1C" w14:paraId="4C09BD1D" w14:textId="77777777">
        <w:tc>
          <w:tcPr>
            <w:tcW w:w="5000" w:type="pct"/>
          </w:tcPr>
          <w:p w14:paraId="01904129" w14:textId="77777777" w:rsidR="00934B1C" w:rsidRDefault="00934B1C">
            <w:r>
              <w:rPr>
                <w:b/>
              </w:rPr>
              <w:t>TermiskKomponent</w:t>
            </w:r>
          </w:p>
          <w:tbl>
            <w:tblPr>
              <w:tblW w:w="5000" w:type="pct"/>
              <w:tblLook w:val="04A0" w:firstRow="1" w:lastRow="0" w:firstColumn="1" w:lastColumn="0" w:noHBand="0" w:noVBand="1"/>
            </w:tblPr>
            <w:tblGrid>
              <w:gridCol w:w="2708"/>
              <w:gridCol w:w="6318"/>
            </w:tblGrid>
            <w:tr w:rsidR="00934B1C" w14:paraId="6B66CDFF" w14:textId="77777777">
              <w:tc>
                <w:tcPr>
                  <w:tcW w:w="1500" w:type="pct"/>
                </w:tcPr>
                <w:p w14:paraId="16207B84" w14:textId="77777777" w:rsidR="00934B1C" w:rsidRDefault="00934B1C">
                  <w:pPr>
                    <w:ind w:left="425"/>
                  </w:pPr>
                  <w:r>
                    <w:rPr>
                      <w:b/>
                    </w:rPr>
                    <w:t>Foretrukken term:</w:t>
                  </w:r>
                </w:p>
              </w:tc>
              <w:tc>
                <w:tcPr>
                  <w:tcW w:w="3500" w:type="pct"/>
                </w:tcPr>
                <w:p w14:paraId="772F4494" w14:textId="77777777" w:rsidR="00934B1C" w:rsidRDefault="00934B1C">
                  <w:r>
                    <w:t>termisk komponent</w:t>
                  </w:r>
                </w:p>
              </w:tc>
            </w:tr>
            <w:tr w:rsidR="00934B1C" w14:paraId="490F9255" w14:textId="77777777">
              <w:tc>
                <w:tcPr>
                  <w:tcW w:w="1500" w:type="pct"/>
                </w:tcPr>
                <w:p w14:paraId="61F9AB31" w14:textId="77777777" w:rsidR="00934B1C" w:rsidRDefault="00934B1C">
                  <w:pPr>
                    <w:ind w:left="425"/>
                  </w:pPr>
                  <w:r>
                    <w:rPr>
                      <w:b/>
                    </w:rPr>
                    <w:t>Definition:</w:t>
                  </w:r>
                </w:p>
              </w:tc>
              <w:tc>
                <w:tcPr>
                  <w:tcW w:w="3500" w:type="pct"/>
                </w:tcPr>
                <w:p w14:paraId="422964DF" w14:textId="77777777" w:rsidR="00934B1C" w:rsidRDefault="00934B1C">
                  <w:r>
                    <w:t>ledningskomponent i et termisk forsyningsnetværk</w:t>
                  </w:r>
                </w:p>
              </w:tc>
            </w:tr>
            <w:tr w:rsidR="00934B1C" w14:paraId="07A44639" w14:textId="77777777">
              <w:tc>
                <w:tcPr>
                  <w:tcW w:w="1500" w:type="pct"/>
                </w:tcPr>
                <w:p w14:paraId="756DA01E" w14:textId="77777777" w:rsidR="00934B1C" w:rsidRDefault="00934B1C">
                  <w:pPr>
                    <w:ind w:left="425"/>
                  </w:pPr>
                  <w:r>
                    <w:rPr>
                      <w:b/>
                    </w:rPr>
                    <w:t>Subtype af:</w:t>
                  </w:r>
                </w:p>
              </w:tc>
              <w:tc>
                <w:tcPr>
                  <w:tcW w:w="3500" w:type="pct"/>
                </w:tcPr>
                <w:p w14:paraId="09A4858E" w14:textId="77777777" w:rsidR="00934B1C" w:rsidRDefault="00934B1C">
                  <w:r>
                    <w:fldChar w:fldCharType="begin"/>
                  </w:r>
                  <w:r>
                    <w:instrText xml:space="preserve"> REF _Ref_C18926 \h </w:instrText>
                  </w:r>
                  <w:r>
                    <w:fldChar w:fldCharType="separate"/>
                  </w:r>
                  <w:r w:rsidR="006F7F3B">
                    <w:t>Ledningskomponent</w:t>
                  </w:r>
                  <w:r>
                    <w:fldChar w:fldCharType="end"/>
                  </w:r>
                </w:p>
              </w:tc>
            </w:tr>
            <w:tr w:rsidR="00934B1C" w14:paraId="47BEC819" w14:textId="77777777">
              <w:tc>
                <w:tcPr>
                  <w:tcW w:w="1500" w:type="pct"/>
                </w:tcPr>
                <w:p w14:paraId="44269D92" w14:textId="77777777" w:rsidR="00934B1C" w:rsidRDefault="00934B1C">
                  <w:pPr>
                    <w:ind w:left="425"/>
                  </w:pPr>
                  <w:r>
                    <w:rPr>
                      <w:b/>
                    </w:rPr>
                    <w:t>Type:</w:t>
                  </w:r>
                </w:p>
              </w:tc>
              <w:tc>
                <w:tcPr>
                  <w:tcW w:w="3500" w:type="pct"/>
                </w:tcPr>
                <w:p w14:paraId="1877D1F8" w14:textId="77777777" w:rsidR="00934B1C" w:rsidRDefault="00934B1C">
                  <w:r>
                    <w:t>Featuretype</w:t>
                  </w:r>
                </w:p>
              </w:tc>
            </w:tr>
          </w:tbl>
          <w:p w14:paraId="7D0F38FA" w14:textId="77777777" w:rsidR="00934B1C" w:rsidRDefault="00934B1C"/>
        </w:tc>
      </w:tr>
      <w:tr w:rsidR="00934B1C" w14:paraId="12BF0FF8" w14:textId="77777777">
        <w:tc>
          <w:tcPr>
            <w:tcW w:w="5000" w:type="pct"/>
          </w:tcPr>
          <w:p w14:paraId="2CA8E9C3"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6A38AB67" w14:textId="77777777">
              <w:tc>
                <w:tcPr>
                  <w:tcW w:w="1500" w:type="pct"/>
                </w:tcPr>
                <w:p w14:paraId="671CAAB7" w14:textId="77777777" w:rsidR="00934B1C" w:rsidRDefault="00934B1C">
                  <w:pPr>
                    <w:ind w:left="425"/>
                  </w:pPr>
                  <w:r>
                    <w:rPr>
                      <w:b/>
                    </w:rPr>
                    <w:t>Navn:</w:t>
                  </w:r>
                </w:p>
              </w:tc>
              <w:tc>
                <w:tcPr>
                  <w:tcW w:w="3500" w:type="pct"/>
                </w:tcPr>
                <w:p w14:paraId="51CE1641" w14:textId="77777777" w:rsidR="00934B1C" w:rsidRDefault="00934B1C">
                  <w:r>
                    <w:t>type</w:t>
                  </w:r>
                </w:p>
              </w:tc>
            </w:tr>
            <w:tr w:rsidR="00934B1C" w14:paraId="02FE9248" w14:textId="77777777">
              <w:tc>
                <w:tcPr>
                  <w:tcW w:w="1500" w:type="pct"/>
                </w:tcPr>
                <w:p w14:paraId="1B148EEC" w14:textId="77777777" w:rsidR="00934B1C" w:rsidRDefault="00934B1C">
                  <w:pPr>
                    <w:ind w:left="425"/>
                  </w:pPr>
                  <w:r>
                    <w:rPr>
                      <w:b/>
                    </w:rPr>
                    <w:t>Foretrukken term:</w:t>
                  </w:r>
                </w:p>
              </w:tc>
              <w:tc>
                <w:tcPr>
                  <w:tcW w:w="3500" w:type="pct"/>
                </w:tcPr>
                <w:p w14:paraId="7EBBBAEA" w14:textId="77777777" w:rsidR="00934B1C" w:rsidRDefault="00934B1C">
                  <w:r>
                    <w:t>type</w:t>
                  </w:r>
                </w:p>
              </w:tc>
            </w:tr>
            <w:tr w:rsidR="00934B1C" w14:paraId="67124EA5" w14:textId="77777777">
              <w:tc>
                <w:tcPr>
                  <w:tcW w:w="1500" w:type="pct"/>
                </w:tcPr>
                <w:p w14:paraId="7B3E7D97" w14:textId="77777777" w:rsidR="00934B1C" w:rsidRDefault="00934B1C">
                  <w:pPr>
                    <w:ind w:left="425"/>
                  </w:pPr>
                  <w:r>
                    <w:rPr>
                      <w:b/>
                    </w:rPr>
                    <w:t>Definition:</w:t>
                  </w:r>
                </w:p>
              </w:tc>
              <w:tc>
                <w:tcPr>
                  <w:tcW w:w="3500" w:type="pct"/>
                </w:tcPr>
                <w:p w14:paraId="2764F4DB" w14:textId="77777777" w:rsidR="00934B1C" w:rsidRDefault="00934B1C">
                  <w:r>
                    <w:t>kategori</w:t>
                  </w:r>
                </w:p>
              </w:tc>
            </w:tr>
            <w:tr w:rsidR="00934B1C" w14:paraId="3FA75691" w14:textId="77777777">
              <w:tc>
                <w:tcPr>
                  <w:tcW w:w="1500" w:type="pct"/>
                </w:tcPr>
                <w:p w14:paraId="44600F05" w14:textId="77777777" w:rsidR="00934B1C" w:rsidRDefault="00934B1C">
                  <w:pPr>
                    <w:ind w:left="425"/>
                  </w:pPr>
                  <w:r>
                    <w:rPr>
                      <w:b/>
                    </w:rPr>
                    <w:t>Voidable:</w:t>
                  </w:r>
                </w:p>
              </w:tc>
              <w:tc>
                <w:tcPr>
                  <w:tcW w:w="3500" w:type="pct"/>
                </w:tcPr>
                <w:p w14:paraId="342D0F0E" w14:textId="77777777" w:rsidR="00934B1C" w:rsidRDefault="00934B1C">
                  <w:r>
                    <w:t>ja</w:t>
                  </w:r>
                </w:p>
              </w:tc>
            </w:tr>
            <w:tr w:rsidR="00934B1C" w14:paraId="564E27A9" w14:textId="77777777">
              <w:tc>
                <w:tcPr>
                  <w:tcW w:w="1500" w:type="pct"/>
                </w:tcPr>
                <w:p w14:paraId="11B0C149" w14:textId="77777777" w:rsidR="00934B1C" w:rsidRDefault="00934B1C">
                  <w:pPr>
                    <w:ind w:left="425"/>
                  </w:pPr>
                  <w:r>
                    <w:rPr>
                      <w:b/>
                    </w:rPr>
                    <w:t>Multiplicitet:</w:t>
                  </w:r>
                </w:p>
              </w:tc>
              <w:tc>
                <w:tcPr>
                  <w:tcW w:w="3500" w:type="pct"/>
                </w:tcPr>
                <w:p w14:paraId="44F3C15F" w14:textId="77777777" w:rsidR="00934B1C" w:rsidRDefault="00934B1C">
                  <w:r>
                    <w:t>1</w:t>
                  </w:r>
                </w:p>
              </w:tc>
            </w:tr>
            <w:tr w:rsidR="00934B1C" w14:paraId="267FACBA" w14:textId="77777777">
              <w:tc>
                <w:tcPr>
                  <w:tcW w:w="1500" w:type="pct"/>
                </w:tcPr>
                <w:p w14:paraId="0F54698C" w14:textId="77777777" w:rsidR="00934B1C" w:rsidRDefault="00934B1C">
                  <w:pPr>
                    <w:ind w:left="425"/>
                  </w:pPr>
                  <w:r>
                    <w:rPr>
                      <w:b/>
                    </w:rPr>
                    <w:t>Type:</w:t>
                  </w:r>
                </w:p>
              </w:tc>
              <w:tc>
                <w:tcPr>
                  <w:tcW w:w="3500" w:type="pct"/>
                </w:tcPr>
                <w:p w14:paraId="3461C998" w14:textId="77777777" w:rsidR="00934B1C" w:rsidRDefault="00934B1C">
                  <w:r>
                    <w:t>Termiskkomponenttype (enumeration)</w:t>
                  </w:r>
                </w:p>
              </w:tc>
            </w:tr>
            <w:tr w:rsidR="00934B1C" w14:paraId="6D94098D" w14:textId="77777777">
              <w:tc>
                <w:tcPr>
                  <w:tcW w:w="1500" w:type="pct"/>
                </w:tcPr>
                <w:p w14:paraId="0B12339D" w14:textId="77777777" w:rsidR="00934B1C" w:rsidRDefault="00934B1C">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4264"/>
                  </w:tblGrid>
                  <w:tr w:rsidR="00934B1C" w14:paraId="183AF791" w14:textId="77777777">
                    <w:tc>
                      <w:tcPr>
                        <w:tcW w:w="1500" w:type="pct"/>
                      </w:tcPr>
                      <w:p w14:paraId="5452D1EB" w14:textId="77777777" w:rsidR="00934B1C" w:rsidRDefault="00934B1C">
                        <w:r>
                          <w:t>brønd</w:t>
                        </w:r>
                      </w:p>
                    </w:tc>
                    <w:tc>
                      <w:tcPr>
                        <w:tcW w:w="3500" w:type="pct"/>
                      </w:tcPr>
                      <w:p w14:paraId="084C13F1" w14:textId="77777777" w:rsidR="00934B1C" w:rsidRDefault="00934B1C">
                        <w:r>
                          <w:t xml:space="preserve">adgang til ventiler på </w:t>
                        </w:r>
                        <w:commentRangeStart w:id="202"/>
                        <w:r>
                          <w:t>fjernva</w:t>
                        </w:r>
                        <w:ins w:id="203" w:author="Maya Borges" w:date="2019-01-28T12:33:00Z">
                          <w:r>
                            <w:t>r</w:t>
                          </w:r>
                        </w:ins>
                        <w:r>
                          <w:t>menettet</w:t>
                        </w:r>
                        <w:commentRangeEnd w:id="202"/>
                        <w:r>
                          <w:rPr>
                            <w:rStyle w:val="Kommentarhenvisning"/>
                          </w:rPr>
                          <w:commentReference w:id="202"/>
                        </w:r>
                      </w:p>
                      <w:p w14:paraId="69A5C9C8" w14:textId="77777777" w:rsidR="00934B1C" w:rsidRDefault="00934B1C">
                        <w:r>
                          <w:t>Vil typisk være af beton eller plast.</w:t>
                        </w:r>
                      </w:p>
                    </w:tc>
                  </w:tr>
                  <w:tr w:rsidR="00934B1C" w14:paraId="415A6850" w14:textId="77777777">
                    <w:tc>
                      <w:tcPr>
                        <w:tcW w:w="1500" w:type="pct"/>
                      </w:tcPr>
                      <w:p w14:paraId="29383D75" w14:textId="77777777" w:rsidR="00934B1C" w:rsidRDefault="00934B1C">
                        <w:r>
                          <w:t>muffe</w:t>
                        </w:r>
                      </w:p>
                    </w:tc>
                    <w:tc>
                      <w:tcPr>
                        <w:tcW w:w="3500" w:type="pct"/>
                      </w:tcPr>
                      <w:p w14:paraId="6D9A8BCA" w14:textId="77777777" w:rsidR="00934B1C" w:rsidRDefault="00934B1C">
                        <w:r>
                          <w:t>samling af kappe på to rør</w:t>
                        </w:r>
                      </w:p>
                      <w:p w14:paraId="5CF1BFDD" w14:textId="77777777" w:rsidR="00934B1C" w:rsidRDefault="00934B1C">
                        <w:r>
                          <w:t>Er typisk af PE materiale som røret og samles ved svejsning.</w:t>
                        </w:r>
                      </w:p>
                    </w:tc>
                  </w:tr>
                  <w:tr w:rsidR="00934B1C" w14:paraId="5856A4C4" w14:textId="77777777">
                    <w:tc>
                      <w:tcPr>
                        <w:tcW w:w="1500" w:type="pct"/>
                      </w:tcPr>
                      <w:p w14:paraId="44609589" w14:textId="77777777" w:rsidR="00934B1C" w:rsidRDefault="00934B1C">
                        <w:r>
                          <w:t>skab</w:t>
                        </w:r>
                      </w:p>
                    </w:tc>
                    <w:tc>
                      <w:tcPr>
                        <w:tcW w:w="3500" w:type="pct"/>
                      </w:tcPr>
                      <w:p w14:paraId="485585C1" w14:textId="77777777" w:rsidR="00934B1C" w:rsidRDefault="00934B1C">
                        <w:r>
                          <w:t>skab til tekniske installationer</w:t>
                        </w:r>
                      </w:p>
                      <w:p w14:paraId="13F926EA" w14:textId="77777777" w:rsidR="00934B1C" w:rsidRDefault="00934B1C">
                        <w:r>
                          <w:t>Typisk i forbindelse med et alarmsystem eller ved de enkelte forbrugere.</w:t>
                        </w:r>
                      </w:p>
                    </w:tc>
                  </w:tr>
                </w:tbl>
                <w:p w14:paraId="0EFBD12B" w14:textId="77777777" w:rsidR="00934B1C" w:rsidRDefault="00934B1C"/>
              </w:tc>
            </w:tr>
          </w:tbl>
          <w:p w14:paraId="633F697F" w14:textId="77777777" w:rsidR="00934B1C" w:rsidRDefault="00934B1C"/>
        </w:tc>
      </w:tr>
    </w:tbl>
    <w:p w14:paraId="46D466F9" w14:textId="77777777" w:rsidR="00934B1C" w:rsidRDefault="00934B1C"/>
    <w:p w14:paraId="5D7F3C0A" w14:textId="77777777" w:rsidR="00934B1C" w:rsidRDefault="00934B1C" w:rsidP="0083360A">
      <w:pPr>
        <w:pStyle w:val="Overskrift2"/>
        <w:widowControl/>
        <w:numPr>
          <w:ilvl w:val="1"/>
          <w:numId w:val="7"/>
        </w:numPr>
        <w:spacing w:before="200" w:line="276" w:lineRule="auto"/>
        <w:contextualSpacing w:val="0"/>
      </w:pPr>
      <w:bookmarkStart w:id="204" w:name="_Ref_C18996"/>
      <w:bookmarkStart w:id="205" w:name="_Toc536693120"/>
      <w:bookmarkStart w:id="206" w:name="_Toc536695033"/>
      <w:bookmarkStart w:id="207" w:name="_Toc536695145"/>
      <w:r>
        <w:t>TermiskLedning</w:t>
      </w:r>
      <w:bookmarkEnd w:id="204"/>
      <w:bookmarkEnd w:id="205"/>
      <w:bookmarkEnd w:id="206"/>
      <w:bookmarkEnd w:id="207"/>
    </w:p>
    <w:p w14:paraId="752F46D0" w14:textId="77777777" w:rsidR="00934B1C" w:rsidRDefault="00934B1C">
      <w:r>
        <w:rPr>
          <w:b/>
        </w:rPr>
        <w:t>Diagram(mer):</w:t>
      </w:r>
    </w:p>
    <w:p w14:paraId="31BC8B14" w14:textId="77777777" w:rsidR="00934B1C" w:rsidRDefault="00934B1C">
      <w:pPr>
        <w:jc w:val="center"/>
      </w:pPr>
      <w:r>
        <w:rPr>
          <w:noProof/>
        </w:rPr>
        <w:drawing>
          <wp:inline distT="0" distB="0" distL="0" distR="0" wp14:anchorId="51F4F6E2" wp14:editId="3DB02680">
            <wp:extent cx="6480000" cy="6342128"/>
            <wp:effectExtent l="0" t="0" r="0" b="0"/>
            <wp:docPr id="70" name="Kontekstdiagram TermiskLedning"/>
            <wp:cNvGraphicFramePr/>
            <a:graphic xmlns:a="http://schemas.openxmlformats.org/drawingml/2006/main">
              <a:graphicData uri="http://schemas.openxmlformats.org/drawingml/2006/picture">
                <pic:pic xmlns:pic="http://schemas.openxmlformats.org/drawingml/2006/picture">
                  <pic:nvPicPr>
                    <pic:cNvPr id="71" name="Kontekstdiagram TermiskLedning"/>
                    <pic:cNvPicPr/>
                  </pic:nvPicPr>
                  <pic:blipFill>
                    <a:blip r:embed="rId57" cstate="print"/>
                    <a:stretch>
                      <a:fillRect/>
                    </a:stretch>
                  </pic:blipFill>
                  <pic:spPr>
                    <a:xfrm>
                      <a:off x="0" y="0"/>
                      <a:ext cx="6480000" cy="6342128"/>
                    </a:xfrm>
                    <a:prstGeom prst="rect">
                      <a:avLst/>
                    </a:prstGeom>
                  </pic:spPr>
                </pic:pic>
              </a:graphicData>
            </a:graphic>
          </wp:inline>
        </w:drawing>
      </w:r>
    </w:p>
    <w:p w14:paraId="29305F4D" w14:textId="77777777" w:rsidR="00934B1C" w:rsidRDefault="00934B1C">
      <w:pPr>
        <w:pStyle w:val="Billedtekst"/>
        <w:jc w:val="center"/>
      </w:pPr>
      <w:r>
        <w:t xml:space="preserve">Figur </w:t>
      </w:r>
      <w:fldSimple w:instr=" SEQ Figure \* ARABIC ">
        <w:r w:rsidR="006F7F3B">
          <w:rPr>
            <w:noProof/>
          </w:rPr>
          <w:t>27</w:t>
        </w:r>
      </w:fldSimple>
      <w:r>
        <w:t xml:space="preserve"> - Kontekstdiagram TermiskLedning</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242"/>
      </w:tblGrid>
      <w:tr w:rsidR="00934B1C" w14:paraId="1920BD55" w14:textId="77777777">
        <w:tc>
          <w:tcPr>
            <w:tcW w:w="5000" w:type="pct"/>
          </w:tcPr>
          <w:p w14:paraId="3FC4C911" w14:textId="77777777" w:rsidR="00934B1C" w:rsidRDefault="00934B1C">
            <w:r>
              <w:rPr>
                <w:b/>
              </w:rPr>
              <w:t>TermiskLedning</w:t>
            </w:r>
          </w:p>
          <w:tbl>
            <w:tblPr>
              <w:tblW w:w="5000" w:type="pct"/>
              <w:tblLook w:val="04A0" w:firstRow="1" w:lastRow="0" w:firstColumn="1" w:lastColumn="0" w:noHBand="0" w:noVBand="1"/>
            </w:tblPr>
            <w:tblGrid>
              <w:gridCol w:w="2708"/>
              <w:gridCol w:w="6318"/>
            </w:tblGrid>
            <w:tr w:rsidR="00934B1C" w14:paraId="496FDD2A" w14:textId="77777777">
              <w:tc>
                <w:tcPr>
                  <w:tcW w:w="1500" w:type="pct"/>
                </w:tcPr>
                <w:p w14:paraId="7B625E93" w14:textId="77777777" w:rsidR="00934B1C" w:rsidRDefault="00934B1C">
                  <w:pPr>
                    <w:ind w:left="425"/>
                  </w:pPr>
                  <w:r>
                    <w:rPr>
                      <w:b/>
                    </w:rPr>
                    <w:t>Foretrukken term:</w:t>
                  </w:r>
                </w:p>
              </w:tc>
              <w:tc>
                <w:tcPr>
                  <w:tcW w:w="3500" w:type="pct"/>
                </w:tcPr>
                <w:p w14:paraId="07D31F99" w14:textId="77777777" w:rsidR="00934B1C" w:rsidRDefault="00934B1C">
                  <w:r>
                    <w:t>termisk ledning</w:t>
                  </w:r>
                </w:p>
              </w:tc>
            </w:tr>
            <w:tr w:rsidR="00934B1C" w14:paraId="2C78953D" w14:textId="77777777">
              <w:tc>
                <w:tcPr>
                  <w:tcW w:w="1500" w:type="pct"/>
                </w:tcPr>
                <w:p w14:paraId="63847104" w14:textId="77777777" w:rsidR="00934B1C" w:rsidRDefault="00934B1C">
                  <w:pPr>
                    <w:ind w:left="425"/>
                  </w:pPr>
                  <w:r>
                    <w:rPr>
                      <w:b/>
                    </w:rPr>
                    <w:t>Definition:</w:t>
                  </w:r>
                </w:p>
              </w:tc>
              <w:tc>
                <w:tcPr>
                  <w:tcW w:w="3500" w:type="pct"/>
                </w:tcPr>
                <w:p w14:paraId="6AF0A1B5" w14:textId="77777777" w:rsidR="00934B1C" w:rsidRDefault="00934B1C">
                  <w:r>
                    <w:t>ledning i et termisk forsyningsnetværk</w:t>
                  </w:r>
                </w:p>
              </w:tc>
            </w:tr>
            <w:tr w:rsidR="00934B1C" w14:paraId="75626F7F" w14:textId="77777777">
              <w:tc>
                <w:tcPr>
                  <w:tcW w:w="1500" w:type="pct"/>
                </w:tcPr>
                <w:p w14:paraId="290221FF" w14:textId="77777777" w:rsidR="00934B1C" w:rsidRDefault="00934B1C">
                  <w:pPr>
                    <w:ind w:left="425"/>
                  </w:pPr>
                  <w:r>
                    <w:rPr>
                      <w:b/>
                    </w:rPr>
                    <w:t>Subtype af:</w:t>
                  </w:r>
                </w:p>
              </w:tc>
              <w:tc>
                <w:tcPr>
                  <w:tcW w:w="3500" w:type="pct"/>
                </w:tcPr>
                <w:p w14:paraId="51DF0F7F" w14:textId="77777777" w:rsidR="00934B1C" w:rsidRDefault="00934B1C">
                  <w:r>
                    <w:fldChar w:fldCharType="begin"/>
                  </w:r>
                  <w:r>
                    <w:instrText xml:space="preserve"> REF _Ref_C18925 \h </w:instrText>
                  </w:r>
                  <w:r>
                    <w:fldChar w:fldCharType="separate"/>
                  </w:r>
                  <w:r w:rsidR="006F7F3B">
                    <w:t>Rørledning</w:t>
                  </w:r>
                  <w:r>
                    <w:fldChar w:fldCharType="end"/>
                  </w:r>
                </w:p>
              </w:tc>
            </w:tr>
            <w:tr w:rsidR="00934B1C" w14:paraId="45111C43" w14:textId="77777777">
              <w:tc>
                <w:tcPr>
                  <w:tcW w:w="1500" w:type="pct"/>
                </w:tcPr>
                <w:p w14:paraId="5C5C5EB6" w14:textId="77777777" w:rsidR="00934B1C" w:rsidRDefault="00934B1C">
                  <w:pPr>
                    <w:ind w:left="425"/>
                  </w:pPr>
                  <w:r>
                    <w:rPr>
                      <w:b/>
                    </w:rPr>
                    <w:t>Type:</w:t>
                  </w:r>
                </w:p>
              </w:tc>
              <w:tc>
                <w:tcPr>
                  <w:tcW w:w="3500" w:type="pct"/>
                </w:tcPr>
                <w:p w14:paraId="5EAA4475" w14:textId="77777777" w:rsidR="00934B1C" w:rsidRDefault="00934B1C">
                  <w:r>
                    <w:t>Featuretype</w:t>
                  </w:r>
                </w:p>
              </w:tc>
            </w:tr>
          </w:tbl>
          <w:p w14:paraId="3C76156D" w14:textId="77777777" w:rsidR="00934B1C" w:rsidRDefault="00934B1C"/>
        </w:tc>
      </w:tr>
      <w:tr w:rsidR="00934B1C" w14:paraId="0E21F6F1" w14:textId="77777777">
        <w:tc>
          <w:tcPr>
            <w:tcW w:w="5000" w:type="pct"/>
          </w:tcPr>
          <w:p w14:paraId="180C2B57"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03C5030C" w14:textId="77777777">
              <w:tc>
                <w:tcPr>
                  <w:tcW w:w="1500" w:type="pct"/>
                </w:tcPr>
                <w:p w14:paraId="25E76AB2" w14:textId="77777777" w:rsidR="00934B1C" w:rsidRDefault="00934B1C">
                  <w:pPr>
                    <w:ind w:left="425"/>
                  </w:pPr>
                  <w:r>
                    <w:rPr>
                      <w:b/>
                    </w:rPr>
                    <w:t>Navn:</w:t>
                  </w:r>
                </w:p>
              </w:tc>
              <w:tc>
                <w:tcPr>
                  <w:tcW w:w="3500" w:type="pct"/>
                </w:tcPr>
                <w:p w14:paraId="39F4EA15" w14:textId="77777777" w:rsidR="00934B1C" w:rsidRDefault="00934B1C">
                  <w:r>
                    <w:t>geometrioprindelse</w:t>
                  </w:r>
                </w:p>
              </w:tc>
            </w:tr>
            <w:tr w:rsidR="00934B1C" w14:paraId="6D569733" w14:textId="77777777">
              <w:tc>
                <w:tcPr>
                  <w:tcW w:w="1500" w:type="pct"/>
                </w:tcPr>
                <w:p w14:paraId="3812878D" w14:textId="77777777" w:rsidR="00934B1C" w:rsidRDefault="00934B1C">
                  <w:pPr>
                    <w:ind w:left="425"/>
                  </w:pPr>
                  <w:r>
                    <w:rPr>
                      <w:b/>
                    </w:rPr>
                    <w:t>Foretrukken term:</w:t>
                  </w:r>
                </w:p>
              </w:tc>
              <w:tc>
                <w:tcPr>
                  <w:tcW w:w="3500" w:type="pct"/>
                </w:tcPr>
                <w:p w14:paraId="39E6FBCC" w14:textId="77777777" w:rsidR="00934B1C" w:rsidRDefault="00934B1C">
                  <w:r>
                    <w:t>geometrioprindelse</w:t>
                  </w:r>
                </w:p>
              </w:tc>
            </w:tr>
            <w:tr w:rsidR="00934B1C" w14:paraId="174D7036" w14:textId="77777777">
              <w:tc>
                <w:tcPr>
                  <w:tcW w:w="1500" w:type="pct"/>
                </w:tcPr>
                <w:p w14:paraId="2DF3746B" w14:textId="77777777" w:rsidR="00934B1C" w:rsidRDefault="00934B1C">
                  <w:pPr>
                    <w:ind w:left="425"/>
                  </w:pPr>
                  <w:r>
                    <w:rPr>
                      <w:b/>
                    </w:rPr>
                    <w:t>Note:</w:t>
                  </w:r>
                </w:p>
              </w:tc>
              <w:tc>
                <w:tcPr>
                  <w:tcW w:w="3500" w:type="pct"/>
                </w:tcPr>
                <w:p w14:paraId="6FC5EE22" w14:textId="77777777" w:rsidR="00934B1C" w:rsidRDefault="00934B1C">
                  <w:r>
                    <w:t xml:space="preserve">Vær opmærksom på at en GPS-indmåling ikke per definition altid har høj nøjagtighed. Vær opmærksom på at flere data fra samme tegning kan have forskellige </w:t>
                  </w:r>
                  <w:commentRangeStart w:id="208"/>
                  <w:r>
                    <w:t>nøjagtighedsklasser</w:t>
                  </w:r>
                  <w:commentRangeEnd w:id="208"/>
                  <w:r>
                    <w:rPr>
                      <w:rStyle w:val="Kommentarhenvisning"/>
                    </w:rPr>
                    <w:commentReference w:id="208"/>
                  </w:r>
                  <w:r>
                    <w:t>.</w:t>
                  </w:r>
                </w:p>
              </w:tc>
            </w:tr>
            <w:tr w:rsidR="00934B1C" w14:paraId="515F1241" w14:textId="77777777">
              <w:tc>
                <w:tcPr>
                  <w:tcW w:w="1500" w:type="pct"/>
                </w:tcPr>
                <w:p w14:paraId="10D683A3" w14:textId="77777777" w:rsidR="00934B1C" w:rsidRDefault="00934B1C">
                  <w:pPr>
                    <w:ind w:left="425"/>
                  </w:pPr>
                  <w:r>
                    <w:rPr>
                      <w:b/>
                    </w:rPr>
                    <w:t>Voidable:</w:t>
                  </w:r>
                </w:p>
              </w:tc>
              <w:tc>
                <w:tcPr>
                  <w:tcW w:w="3500" w:type="pct"/>
                </w:tcPr>
                <w:p w14:paraId="1084CAA7" w14:textId="77777777" w:rsidR="00934B1C" w:rsidRDefault="00934B1C">
                  <w:r>
                    <w:t>nej</w:t>
                  </w:r>
                </w:p>
              </w:tc>
            </w:tr>
            <w:tr w:rsidR="00934B1C" w14:paraId="762B558E" w14:textId="77777777">
              <w:tc>
                <w:tcPr>
                  <w:tcW w:w="1500" w:type="pct"/>
                </w:tcPr>
                <w:p w14:paraId="474C1A2F" w14:textId="77777777" w:rsidR="00934B1C" w:rsidRDefault="00934B1C">
                  <w:pPr>
                    <w:ind w:left="425"/>
                  </w:pPr>
                  <w:r>
                    <w:rPr>
                      <w:b/>
                    </w:rPr>
                    <w:t>Multiplicitet:</w:t>
                  </w:r>
                </w:p>
              </w:tc>
              <w:tc>
                <w:tcPr>
                  <w:tcW w:w="3500" w:type="pct"/>
                </w:tcPr>
                <w:p w14:paraId="4D955D5B" w14:textId="77777777" w:rsidR="00934B1C" w:rsidRDefault="00934B1C">
                  <w:r>
                    <w:t>0..1</w:t>
                  </w:r>
                </w:p>
              </w:tc>
            </w:tr>
            <w:tr w:rsidR="00934B1C" w14:paraId="0983A36B" w14:textId="77777777">
              <w:tc>
                <w:tcPr>
                  <w:tcW w:w="1500" w:type="pct"/>
                </w:tcPr>
                <w:p w14:paraId="777E1F32" w14:textId="77777777" w:rsidR="00934B1C" w:rsidRDefault="00934B1C">
                  <w:pPr>
                    <w:ind w:left="425"/>
                  </w:pPr>
                  <w:r>
                    <w:rPr>
                      <w:b/>
                    </w:rPr>
                    <w:t>Type:</w:t>
                  </w:r>
                </w:p>
              </w:tc>
              <w:tc>
                <w:tcPr>
                  <w:tcW w:w="3500" w:type="pct"/>
                </w:tcPr>
                <w:p w14:paraId="3C7FAFAF" w14:textId="77777777" w:rsidR="00934B1C" w:rsidRDefault="00934B1C">
                  <w:r>
                    <w:t>Geometrioprindelsestype (enumeration)</w:t>
                  </w:r>
                </w:p>
              </w:tc>
            </w:tr>
            <w:tr w:rsidR="00934B1C" w14:paraId="7BD37572" w14:textId="77777777">
              <w:tc>
                <w:tcPr>
                  <w:tcW w:w="1500" w:type="pct"/>
                </w:tcPr>
                <w:p w14:paraId="1A21075B" w14:textId="77777777" w:rsidR="00934B1C" w:rsidRDefault="00934B1C">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4264"/>
                  </w:tblGrid>
                  <w:tr w:rsidR="00934B1C" w14:paraId="10847732" w14:textId="77777777">
                    <w:tc>
                      <w:tcPr>
                        <w:tcW w:w="1500" w:type="pct"/>
                      </w:tcPr>
                      <w:p w14:paraId="0023EC7A" w14:textId="77777777" w:rsidR="00934B1C" w:rsidRDefault="00934B1C">
                        <w:r>
                          <w:t>groft skønnet placering</w:t>
                        </w:r>
                      </w:p>
                    </w:tc>
                    <w:tc>
                      <w:tcPr>
                        <w:tcW w:w="3500" w:type="pct"/>
                      </w:tcPr>
                      <w:p w14:paraId="7D33C38E" w14:textId="77777777" w:rsidR="00934B1C" w:rsidRDefault="00934B1C">
                        <w:r>
                          <w:t>placering er skønnet ud fra meget begrænset viden</w:t>
                        </w:r>
                      </w:p>
                      <w:p w14:paraId="45E22A7A" w14:textId="77777777" w:rsidR="00934B1C" w:rsidRDefault="00934B1C">
                        <w:r>
                          <w:t>F.eks. ved man, at ledningen ligger i en bestemt vej.</w:t>
                        </w:r>
                      </w:p>
                    </w:tc>
                  </w:tr>
                  <w:tr w:rsidR="00934B1C" w14:paraId="5685CBE7" w14:textId="77777777">
                    <w:tc>
                      <w:tcPr>
                        <w:tcW w:w="1500" w:type="pct"/>
                      </w:tcPr>
                      <w:p w14:paraId="44DD69B8" w14:textId="77777777" w:rsidR="00934B1C" w:rsidRDefault="00934B1C">
                        <w:r>
                          <w:t>indmålt</w:t>
                        </w:r>
                      </w:p>
                    </w:tc>
                    <w:tc>
                      <w:tcPr>
                        <w:tcW w:w="3500" w:type="pct"/>
                      </w:tcPr>
                      <w:p w14:paraId="7D2D864A" w14:textId="77777777" w:rsidR="00934B1C" w:rsidRDefault="00934B1C">
                        <w:r>
                          <w:t>registreret vha. GPS</w:t>
                        </w:r>
                      </w:p>
                    </w:tc>
                  </w:tr>
                  <w:tr w:rsidR="00934B1C" w14:paraId="2EC29E3D" w14:textId="77777777">
                    <w:tc>
                      <w:tcPr>
                        <w:tcW w:w="1500" w:type="pct"/>
                      </w:tcPr>
                      <w:p w14:paraId="65EC42E5" w14:textId="77777777" w:rsidR="00934B1C" w:rsidRDefault="00934B1C">
                        <w:r>
                          <w:t>skønnet placering</w:t>
                        </w:r>
                      </w:p>
                    </w:tc>
                    <w:tc>
                      <w:tcPr>
                        <w:tcW w:w="3500" w:type="pct"/>
                      </w:tcPr>
                      <w:p w14:paraId="33CF2D33" w14:textId="77777777" w:rsidR="00934B1C" w:rsidRDefault="00934B1C">
                        <w:r>
                          <w:t>placering er skønnet ud fra begrænset viden</w:t>
                        </w:r>
                      </w:p>
                      <w:p w14:paraId="2E05C77C" w14:textId="77777777" w:rsidR="00934B1C" w:rsidRDefault="00934B1C">
                        <w:r>
                          <w:t>F.eks. ved man, at ledningen ligger i et bestemt fortov.</w:t>
                        </w:r>
                      </w:p>
                    </w:tc>
                  </w:tr>
                </w:tbl>
                <w:p w14:paraId="7B3D5ADB" w14:textId="77777777" w:rsidR="00934B1C" w:rsidRDefault="00934B1C"/>
              </w:tc>
            </w:tr>
          </w:tbl>
          <w:p w14:paraId="7A4D9A36" w14:textId="77777777" w:rsidR="00934B1C" w:rsidRDefault="00934B1C"/>
        </w:tc>
      </w:tr>
      <w:tr w:rsidR="00934B1C" w14:paraId="10343D54" w14:textId="77777777">
        <w:tc>
          <w:tcPr>
            <w:tcW w:w="5000" w:type="pct"/>
          </w:tcPr>
          <w:p w14:paraId="480B2FA0"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2C4A206F" w14:textId="77777777">
              <w:tc>
                <w:tcPr>
                  <w:tcW w:w="1500" w:type="pct"/>
                </w:tcPr>
                <w:p w14:paraId="702EF02D" w14:textId="77777777" w:rsidR="00934B1C" w:rsidRDefault="00934B1C">
                  <w:pPr>
                    <w:ind w:left="425"/>
                  </w:pPr>
                  <w:r>
                    <w:rPr>
                      <w:b/>
                    </w:rPr>
                    <w:t>Navn:</w:t>
                  </w:r>
                </w:p>
              </w:tc>
              <w:tc>
                <w:tcPr>
                  <w:tcW w:w="3500" w:type="pct"/>
                </w:tcPr>
                <w:p w14:paraId="53C0F37F" w14:textId="77777777" w:rsidR="00934B1C" w:rsidRDefault="00934B1C">
                  <w:r>
                    <w:t>indhold</w:t>
                  </w:r>
                </w:p>
              </w:tc>
            </w:tr>
            <w:tr w:rsidR="00934B1C" w14:paraId="29B5A15F" w14:textId="77777777">
              <w:tc>
                <w:tcPr>
                  <w:tcW w:w="1500" w:type="pct"/>
                </w:tcPr>
                <w:p w14:paraId="32CB1F3D" w14:textId="77777777" w:rsidR="00934B1C" w:rsidRDefault="00934B1C">
                  <w:pPr>
                    <w:ind w:left="425"/>
                  </w:pPr>
                  <w:r>
                    <w:rPr>
                      <w:b/>
                    </w:rPr>
                    <w:t>Foretrukken term:</w:t>
                  </w:r>
                </w:p>
              </w:tc>
              <w:tc>
                <w:tcPr>
                  <w:tcW w:w="3500" w:type="pct"/>
                </w:tcPr>
                <w:p w14:paraId="357A23A1" w14:textId="77777777" w:rsidR="00934B1C" w:rsidRDefault="00934B1C">
                  <w:r>
                    <w:t>indhold af ledning</w:t>
                  </w:r>
                </w:p>
              </w:tc>
            </w:tr>
            <w:tr w:rsidR="00934B1C" w14:paraId="7300970C" w14:textId="77777777">
              <w:tc>
                <w:tcPr>
                  <w:tcW w:w="1500" w:type="pct"/>
                </w:tcPr>
                <w:p w14:paraId="37FC70BC" w14:textId="77777777" w:rsidR="00934B1C" w:rsidRDefault="00934B1C">
                  <w:pPr>
                    <w:ind w:left="425"/>
                  </w:pPr>
                  <w:r>
                    <w:rPr>
                      <w:b/>
                    </w:rPr>
                    <w:t>Definition:</w:t>
                  </w:r>
                </w:p>
              </w:tc>
              <w:tc>
                <w:tcPr>
                  <w:tcW w:w="3500" w:type="pct"/>
                </w:tcPr>
                <w:p w14:paraId="6A7DB11D" w14:textId="77777777" w:rsidR="00934B1C" w:rsidRDefault="00934B1C">
                  <w:r>
                    <w:t>det som ledes af ledningen</w:t>
                  </w:r>
                </w:p>
              </w:tc>
            </w:tr>
            <w:tr w:rsidR="00934B1C" w14:paraId="0705B8A1" w14:textId="77777777">
              <w:tc>
                <w:tcPr>
                  <w:tcW w:w="1500" w:type="pct"/>
                </w:tcPr>
                <w:p w14:paraId="78AFAEAD" w14:textId="77777777" w:rsidR="00934B1C" w:rsidRDefault="00934B1C">
                  <w:pPr>
                    <w:ind w:left="425"/>
                  </w:pPr>
                  <w:r>
                    <w:rPr>
                      <w:b/>
                    </w:rPr>
                    <w:t>Voidable:</w:t>
                  </w:r>
                </w:p>
              </w:tc>
              <w:tc>
                <w:tcPr>
                  <w:tcW w:w="3500" w:type="pct"/>
                </w:tcPr>
                <w:p w14:paraId="06CD24B4" w14:textId="77777777" w:rsidR="00934B1C" w:rsidRDefault="00934B1C">
                  <w:r>
                    <w:t>nej</w:t>
                  </w:r>
                </w:p>
              </w:tc>
            </w:tr>
            <w:tr w:rsidR="00934B1C" w14:paraId="6C26F9A1" w14:textId="77777777">
              <w:tc>
                <w:tcPr>
                  <w:tcW w:w="1500" w:type="pct"/>
                </w:tcPr>
                <w:p w14:paraId="0188A48D" w14:textId="77777777" w:rsidR="00934B1C" w:rsidRDefault="00934B1C">
                  <w:pPr>
                    <w:ind w:left="425"/>
                  </w:pPr>
                  <w:r>
                    <w:rPr>
                      <w:b/>
                    </w:rPr>
                    <w:t>Multiplicitet:</w:t>
                  </w:r>
                </w:p>
              </w:tc>
              <w:tc>
                <w:tcPr>
                  <w:tcW w:w="3500" w:type="pct"/>
                </w:tcPr>
                <w:p w14:paraId="721D6134" w14:textId="77777777" w:rsidR="00934B1C" w:rsidRDefault="00934B1C">
                  <w:r>
                    <w:t>0..1</w:t>
                  </w:r>
                </w:p>
              </w:tc>
            </w:tr>
            <w:tr w:rsidR="00934B1C" w14:paraId="16E13FF8" w14:textId="77777777">
              <w:tc>
                <w:tcPr>
                  <w:tcW w:w="1500" w:type="pct"/>
                </w:tcPr>
                <w:p w14:paraId="2E4396E4" w14:textId="77777777" w:rsidR="00934B1C" w:rsidRDefault="00934B1C">
                  <w:pPr>
                    <w:ind w:left="425"/>
                  </w:pPr>
                  <w:r>
                    <w:rPr>
                      <w:b/>
                    </w:rPr>
                    <w:t>Type:</w:t>
                  </w:r>
                </w:p>
              </w:tc>
              <w:tc>
                <w:tcPr>
                  <w:tcW w:w="3500" w:type="pct"/>
                </w:tcPr>
                <w:p w14:paraId="720076FA" w14:textId="77777777" w:rsidR="00934B1C" w:rsidRDefault="00934B1C">
                  <w:r>
                    <w:t>Termiskledningsindholdstype (enumeration)</w:t>
                  </w:r>
                </w:p>
              </w:tc>
            </w:tr>
            <w:tr w:rsidR="00934B1C" w14:paraId="2166B03E" w14:textId="77777777">
              <w:tc>
                <w:tcPr>
                  <w:tcW w:w="1500" w:type="pct"/>
                </w:tcPr>
                <w:p w14:paraId="5A5FDD31" w14:textId="77777777" w:rsidR="00934B1C" w:rsidRDefault="00934B1C">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4264"/>
                  </w:tblGrid>
                  <w:tr w:rsidR="00934B1C" w14:paraId="5E3CA2D9" w14:textId="77777777">
                    <w:tc>
                      <w:tcPr>
                        <w:tcW w:w="1500" w:type="pct"/>
                      </w:tcPr>
                      <w:p w14:paraId="2AB5814F" w14:textId="77777777" w:rsidR="00934B1C" w:rsidRDefault="00934B1C">
                        <w:r>
                          <w:t>damp</w:t>
                        </w:r>
                      </w:p>
                    </w:tc>
                    <w:tc>
                      <w:tcPr>
                        <w:tcW w:w="3500" w:type="pct"/>
                      </w:tcPr>
                      <w:p w14:paraId="102E8BBE" w14:textId="77777777" w:rsidR="00934B1C" w:rsidRDefault="00934B1C">
                        <w:r>
                          <w:t>varmt vand på dampform</w:t>
                        </w:r>
                      </w:p>
                      <w:p w14:paraId="64B3BBE8" w14:textId="77777777" w:rsidR="00934B1C" w:rsidRDefault="00934B1C">
                        <w:r>
                          <w:t>Højt tryk og temperatur over ca. 130 grader celsius.</w:t>
                        </w:r>
                      </w:p>
                    </w:tc>
                  </w:tr>
                  <w:tr w:rsidR="00934B1C" w14:paraId="0A1EF705" w14:textId="77777777">
                    <w:tc>
                      <w:tcPr>
                        <w:tcW w:w="1500" w:type="pct"/>
                      </w:tcPr>
                      <w:p w14:paraId="57404A6E" w14:textId="77777777" w:rsidR="00934B1C" w:rsidRDefault="00934B1C">
                        <w:r>
                          <w:t>koldt vand</w:t>
                        </w:r>
                      </w:p>
                    </w:tc>
                    <w:tc>
                      <w:tcPr>
                        <w:tcW w:w="3500" w:type="pct"/>
                      </w:tcPr>
                      <w:p w14:paraId="58743181" w14:textId="77777777" w:rsidR="00934B1C" w:rsidRDefault="00934B1C">
                        <w:r>
                          <w:t>vand til fjernkøling</w:t>
                        </w:r>
                      </w:p>
                      <w:p w14:paraId="7C9C1001" w14:textId="77777777" w:rsidR="00934B1C" w:rsidRDefault="00934B1C">
                        <w:r>
                          <w:t>Typisk med temperatur under 20 grader celsius.</w:t>
                        </w:r>
                      </w:p>
                    </w:tc>
                  </w:tr>
                  <w:tr w:rsidR="00934B1C" w14:paraId="36814E7F" w14:textId="77777777">
                    <w:tc>
                      <w:tcPr>
                        <w:tcW w:w="1500" w:type="pct"/>
                      </w:tcPr>
                      <w:p w14:paraId="60F729A5" w14:textId="77777777" w:rsidR="00934B1C" w:rsidRDefault="00934B1C">
                        <w:r>
                          <w:t>varmt vand</w:t>
                        </w:r>
                      </w:p>
                    </w:tc>
                    <w:tc>
                      <w:tcPr>
                        <w:tcW w:w="3500" w:type="pct"/>
                      </w:tcPr>
                      <w:p w14:paraId="05058CF1" w14:textId="77777777" w:rsidR="00934B1C" w:rsidRDefault="00934B1C">
                        <w:r>
                          <w:t>fjernvarmevand</w:t>
                        </w:r>
                      </w:p>
                      <w:p w14:paraId="40FC9F8A" w14:textId="77777777" w:rsidR="00934B1C" w:rsidRDefault="00934B1C">
                        <w:r>
                          <w:t>Typisk med temperatur mellem 20 og 120 grader celsius.</w:t>
                        </w:r>
                      </w:p>
                    </w:tc>
                  </w:tr>
                </w:tbl>
                <w:p w14:paraId="19AD1E0E" w14:textId="77777777" w:rsidR="00934B1C" w:rsidRDefault="00934B1C"/>
              </w:tc>
            </w:tr>
          </w:tbl>
          <w:p w14:paraId="7B83F3FD" w14:textId="77777777" w:rsidR="00934B1C" w:rsidRDefault="00934B1C"/>
        </w:tc>
      </w:tr>
      <w:tr w:rsidR="00934B1C" w14:paraId="42A9B90B" w14:textId="77777777">
        <w:tc>
          <w:tcPr>
            <w:tcW w:w="5000" w:type="pct"/>
          </w:tcPr>
          <w:p w14:paraId="3F218221"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7D3C3384" w14:textId="77777777">
              <w:tc>
                <w:tcPr>
                  <w:tcW w:w="1500" w:type="pct"/>
                </w:tcPr>
                <w:p w14:paraId="0389F1D3" w14:textId="77777777" w:rsidR="00934B1C" w:rsidRDefault="00934B1C">
                  <w:pPr>
                    <w:ind w:left="425"/>
                  </w:pPr>
                  <w:r>
                    <w:rPr>
                      <w:b/>
                    </w:rPr>
                    <w:t>Navn:</w:t>
                  </w:r>
                </w:p>
              </w:tc>
              <w:tc>
                <w:tcPr>
                  <w:tcW w:w="3500" w:type="pct"/>
                </w:tcPr>
                <w:p w14:paraId="5E0EEA37" w14:textId="77777777" w:rsidR="00934B1C" w:rsidRDefault="00934B1C">
                  <w:r>
                    <w:t>konstruktion</w:t>
                  </w:r>
                </w:p>
              </w:tc>
            </w:tr>
            <w:tr w:rsidR="00934B1C" w14:paraId="47DE221F" w14:textId="77777777">
              <w:tc>
                <w:tcPr>
                  <w:tcW w:w="1500" w:type="pct"/>
                </w:tcPr>
                <w:p w14:paraId="0991529B" w14:textId="77777777" w:rsidR="00934B1C" w:rsidRDefault="00934B1C">
                  <w:pPr>
                    <w:ind w:left="425"/>
                  </w:pPr>
                  <w:r>
                    <w:rPr>
                      <w:b/>
                    </w:rPr>
                    <w:t>Foretrukken term:</w:t>
                  </w:r>
                </w:p>
              </w:tc>
              <w:tc>
                <w:tcPr>
                  <w:tcW w:w="3500" w:type="pct"/>
                </w:tcPr>
                <w:p w14:paraId="271ABD55" w14:textId="77777777" w:rsidR="00934B1C" w:rsidRDefault="00934B1C">
                  <w:r>
                    <w:t>konstruktion af termisk ledning</w:t>
                  </w:r>
                </w:p>
              </w:tc>
            </w:tr>
            <w:tr w:rsidR="00934B1C" w14:paraId="6D347A19" w14:textId="77777777">
              <w:tc>
                <w:tcPr>
                  <w:tcW w:w="1500" w:type="pct"/>
                </w:tcPr>
                <w:p w14:paraId="2FCFDA9A" w14:textId="77777777" w:rsidR="00934B1C" w:rsidRDefault="00934B1C">
                  <w:pPr>
                    <w:ind w:left="425"/>
                  </w:pPr>
                  <w:r>
                    <w:rPr>
                      <w:b/>
                    </w:rPr>
                    <w:t>Voidable:</w:t>
                  </w:r>
                </w:p>
              </w:tc>
              <w:tc>
                <w:tcPr>
                  <w:tcW w:w="3500" w:type="pct"/>
                </w:tcPr>
                <w:p w14:paraId="54020988" w14:textId="77777777" w:rsidR="00934B1C" w:rsidRDefault="00934B1C">
                  <w:r>
                    <w:t>nej</w:t>
                  </w:r>
                </w:p>
              </w:tc>
            </w:tr>
            <w:tr w:rsidR="00934B1C" w14:paraId="15E04435" w14:textId="77777777">
              <w:tc>
                <w:tcPr>
                  <w:tcW w:w="1500" w:type="pct"/>
                </w:tcPr>
                <w:p w14:paraId="113D0D2B" w14:textId="77777777" w:rsidR="00934B1C" w:rsidRDefault="00934B1C">
                  <w:pPr>
                    <w:ind w:left="425"/>
                  </w:pPr>
                  <w:r>
                    <w:rPr>
                      <w:b/>
                    </w:rPr>
                    <w:t>Multiplicitet:</w:t>
                  </w:r>
                </w:p>
              </w:tc>
              <w:tc>
                <w:tcPr>
                  <w:tcW w:w="3500" w:type="pct"/>
                </w:tcPr>
                <w:p w14:paraId="6E2ED64D" w14:textId="77777777" w:rsidR="00934B1C" w:rsidRDefault="00934B1C">
                  <w:r>
                    <w:t>0..1</w:t>
                  </w:r>
                </w:p>
              </w:tc>
            </w:tr>
            <w:tr w:rsidR="00934B1C" w14:paraId="663C31BB" w14:textId="77777777">
              <w:tc>
                <w:tcPr>
                  <w:tcW w:w="1500" w:type="pct"/>
                </w:tcPr>
                <w:p w14:paraId="57A55EDF" w14:textId="77777777" w:rsidR="00934B1C" w:rsidRDefault="00934B1C">
                  <w:pPr>
                    <w:ind w:left="425"/>
                  </w:pPr>
                  <w:r>
                    <w:rPr>
                      <w:b/>
                    </w:rPr>
                    <w:t>Type:</w:t>
                  </w:r>
                </w:p>
              </w:tc>
              <w:tc>
                <w:tcPr>
                  <w:tcW w:w="3500" w:type="pct"/>
                </w:tcPr>
                <w:p w14:paraId="7E3584FF" w14:textId="77777777" w:rsidR="00934B1C" w:rsidRDefault="00934B1C">
                  <w:r>
                    <w:t>Termiskledningkonstruktiontype (enumeration)</w:t>
                  </w:r>
                </w:p>
              </w:tc>
            </w:tr>
            <w:tr w:rsidR="00934B1C" w14:paraId="7501FB7D" w14:textId="77777777">
              <w:tc>
                <w:tcPr>
                  <w:tcW w:w="1500" w:type="pct"/>
                </w:tcPr>
                <w:p w14:paraId="2E4CBFF5" w14:textId="77777777" w:rsidR="00934B1C" w:rsidRDefault="00934B1C">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4264"/>
                  </w:tblGrid>
                  <w:tr w:rsidR="00934B1C" w14:paraId="730864CE" w14:textId="77777777">
                    <w:tc>
                      <w:tcPr>
                        <w:tcW w:w="1500" w:type="pct"/>
                      </w:tcPr>
                      <w:p w14:paraId="516CD87E" w14:textId="77777777" w:rsidR="00934B1C" w:rsidRDefault="00934B1C">
                        <w:r>
                          <w:t>kanal</w:t>
                        </w:r>
                      </w:p>
                    </w:tc>
                    <w:tc>
                      <w:tcPr>
                        <w:tcW w:w="3500" w:type="pct"/>
                      </w:tcPr>
                      <w:p w14:paraId="57BA4658" w14:textId="77777777" w:rsidR="00934B1C" w:rsidRDefault="00934B1C">
                        <w:r>
                          <w:t>betonkanal</w:t>
                        </w:r>
                      </w:p>
                      <w:p w14:paraId="20297F61" w14:textId="77777777" w:rsidR="00934B1C" w:rsidRDefault="00934B1C">
                        <w:r>
                          <w:t>Oprindelige ledninger blev nedlagt i betonkanaler med isoleringsmateriale.</w:t>
                        </w:r>
                      </w:p>
                    </w:tc>
                  </w:tr>
                  <w:tr w:rsidR="00934B1C" w14:paraId="25C64932" w14:textId="77777777">
                    <w:tc>
                      <w:tcPr>
                        <w:tcW w:w="1500" w:type="pct"/>
                      </w:tcPr>
                      <w:p w14:paraId="2410385C" w14:textId="77777777" w:rsidR="00934B1C" w:rsidRDefault="00934B1C">
                        <w:r>
                          <w:t>præisoleret</w:t>
                        </w:r>
                      </w:p>
                    </w:tc>
                    <w:tc>
                      <w:tcPr>
                        <w:tcW w:w="3500" w:type="pct"/>
                      </w:tcPr>
                      <w:p w14:paraId="1D4EEF20" w14:textId="77777777" w:rsidR="00934B1C" w:rsidRDefault="00934B1C">
                        <w:r>
                          <w:t>fjernvarmerør med isolering</w:t>
                        </w:r>
                      </w:p>
                      <w:p w14:paraId="78385FF6" w14:textId="77777777" w:rsidR="00934B1C" w:rsidRDefault="00934B1C">
                        <w:r>
                          <w:t>Stål- eller PEX-rør med opskummet isolering i en kappe af PE-materiale.</w:t>
                        </w:r>
                      </w:p>
                    </w:tc>
                  </w:tr>
                </w:tbl>
                <w:p w14:paraId="42F2BB23" w14:textId="77777777" w:rsidR="00934B1C" w:rsidRDefault="00934B1C"/>
              </w:tc>
            </w:tr>
          </w:tbl>
          <w:p w14:paraId="6819D914" w14:textId="77777777" w:rsidR="00934B1C" w:rsidRDefault="00934B1C"/>
        </w:tc>
      </w:tr>
      <w:tr w:rsidR="00934B1C" w14:paraId="69A6B079" w14:textId="77777777">
        <w:tc>
          <w:tcPr>
            <w:tcW w:w="5000" w:type="pct"/>
          </w:tcPr>
          <w:p w14:paraId="042CC09A"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7283239D" w14:textId="77777777">
              <w:tc>
                <w:tcPr>
                  <w:tcW w:w="1500" w:type="pct"/>
                </w:tcPr>
                <w:p w14:paraId="43E5931C" w14:textId="77777777" w:rsidR="00934B1C" w:rsidRDefault="00934B1C">
                  <w:pPr>
                    <w:ind w:left="425"/>
                  </w:pPr>
                  <w:r>
                    <w:rPr>
                      <w:b/>
                    </w:rPr>
                    <w:t>Navn:</w:t>
                  </w:r>
                </w:p>
              </w:tc>
              <w:tc>
                <w:tcPr>
                  <w:tcW w:w="3500" w:type="pct"/>
                </w:tcPr>
                <w:p w14:paraId="594977BB" w14:textId="77777777" w:rsidR="00934B1C" w:rsidRDefault="00934B1C">
                  <w:r>
                    <w:t>type</w:t>
                  </w:r>
                </w:p>
              </w:tc>
            </w:tr>
            <w:tr w:rsidR="00934B1C" w14:paraId="5E066964" w14:textId="77777777">
              <w:tc>
                <w:tcPr>
                  <w:tcW w:w="1500" w:type="pct"/>
                </w:tcPr>
                <w:p w14:paraId="2BFA2058" w14:textId="77777777" w:rsidR="00934B1C" w:rsidRDefault="00934B1C">
                  <w:pPr>
                    <w:ind w:left="425"/>
                  </w:pPr>
                  <w:r>
                    <w:rPr>
                      <w:b/>
                    </w:rPr>
                    <w:t>Foretrukken term:</w:t>
                  </w:r>
                </w:p>
              </w:tc>
              <w:tc>
                <w:tcPr>
                  <w:tcW w:w="3500" w:type="pct"/>
                </w:tcPr>
                <w:p w14:paraId="35B78F6F" w14:textId="77777777" w:rsidR="00934B1C" w:rsidRDefault="00934B1C">
                  <w:r>
                    <w:t>type</w:t>
                  </w:r>
                </w:p>
              </w:tc>
            </w:tr>
            <w:tr w:rsidR="00934B1C" w14:paraId="4CD017CF" w14:textId="77777777">
              <w:tc>
                <w:tcPr>
                  <w:tcW w:w="1500" w:type="pct"/>
                </w:tcPr>
                <w:p w14:paraId="370619E3" w14:textId="77777777" w:rsidR="00934B1C" w:rsidRDefault="00934B1C">
                  <w:pPr>
                    <w:ind w:left="425"/>
                  </w:pPr>
                  <w:r>
                    <w:rPr>
                      <w:b/>
                    </w:rPr>
                    <w:t>Definition:</w:t>
                  </w:r>
                </w:p>
              </w:tc>
              <w:tc>
                <w:tcPr>
                  <w:tcW w:w="3500" w:type="pct"/>
                </w:tcPr>
                <w:p w14:paraId="001BFD46" w14:textId="77777777" w:rsidR="00934B1C" w:rsidRDefault="00934B1C">
                  <w:r>
                    <w:t>kategori</w:t>
                  </w:r>
                </w:p>
              </w:tc>
            </w:tr>
            <w:tr w:rsidR="00934B1C" w14:paraId="4A821E9F" w14:textId="77777777">
              <w:tc>
                <w:tcPr>
                  <w:tcW w:w="1500" w:type="pct"/>
                </w:tcPr>
                <w:p w14:paraId="662E2E93" w14:textId="77777777" w:rsidR="00934B1C" w:rsidRDefault="00934B1C">
                  <w:pPr>
                    <w:ind w:left="425"/>
                  </w:pPr>
                  <w:r>
                    <w:rPr>
                      <w:b/>
                    </w:rPr>
                    <w:t>Voidable:</w:t>
                  </w:r>
                </w:p>
              </w:tc>
              <w:tc>
                <w:tcPr>
                  <w:tcW w:w="3500" w:type="pct"/>
                </w:tcPr>
                <w:p w14:paraId="14BDA57B" w14:textId="77777777" w:rsidR="00934B1C" w:rsidRDefault="00934B1C">
                  <w:r>
                    <w:t>nej</w:t>
                  </w:r>
                </w:p>
              </w:tc>
            </w:tr>
            <w:tr w:rsidR="00934B1C" w14:paraId="1916926D" w14:textId="77777777">
              <w:tc>
                <w:tcPr>
                  <w:tcW w:w="1500" w:type="pct"/>
                </w:tcPr>
                <w:p w14:paraId="7CDDA9C7" w14:textId="77777777" w:rsidR="00934B1C" w:rsidRDefault="00934B1C">
                  <w:pPr>
                    <w:ind w:left="425"/>
                  </w:pPr>
                  <w:r>
                    <w:rPr>
                      <w:b/>
                    </w:rPr>
                    <w:t>Multiplicitet:</w:t>
                  </w:r>
                </w:p>
              </w:tc>
              <w:tc>
                <w:tcPr>
                  <w:tcW w:w="3500" w:type="pct"/>
                </w:tcPr>
                <w:p w14:paraId="5EC72656" w14:textId="77777777" w:rsidR="00934B1C" w:rsidRDefault="00934B1C">
                  <w:r>
                    <w:t>1</w:t>
                  </w:r>
                </w:p>
              </w:tc>
            </w:tr>
            <w:tr w:rsidR="00934B1C" w14:paraId="51CC0EE1" w14:textId="77777777">
              <w:tc>
                <w:tcPr>
                  <w:tcW w:w="1500" w:type="pct"/>
                </w:tcPr>
                <w:p w14:paraId="11FC29A1" w14:textId="77777777" w:rsidR="00934B1C" w:rsidRDefault="00934B1C">
                  <w:pPr>
                    <w:ind w:left="425"/>
                  </w:pPr>
                  <w:r>
                    <w:rPr>
                      <w:b/>
                    </w:rPr>
                    <w:t>Type:</w:t>
                  </w:r>
                </w:p>
              </w:tc>
              <w:tc>
                <w:tcPr>
                  <w:tcW w:w="3500" w:type="pct"/>
                </w:tcPr>
                <w:p w14:paraId="11D5CAA6" w14:textId="77777777" w:rsidR="00934B1C" w:rsidRDefault="00934B1C">
                  <w:r>
                    <w:t>Termiskledningstype (enumeration)</w:t>
                  </w:r>
                </w:p>
              </w:tc>
            </w:tr>
            <w:tr w:rsidR="00934B1C" w14:paraId="68745600" w14:textId="77777777">
              <w:tc>
                <w:tcPr>
                  <w:tcW w:w="1500" w:type="pct"/>
                </w:tcPr>
                <w:p w14:paraId="1C63C002" w14:textId="77777777" w:rsidR="00934B1C" w:rsidRDefault="00934B1C">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3820"/>
                  </w:tblGrid>
                  <w:tr w:rsidR="00934B1C" w14:paraId="736EECD1" w14:textId="77777777">
                    <w:tc>
                      <w:tcPr>
                        <w:tcW w:w="1500" w:type="pct"/>
                      </w:tcPr>
                      <w:p w14:paraId="39C9C047" w14:textId="77777777" w:rsidR="00934B1C" w:rsidRDefault="00934B1C">
                        <w:r>
                          <w:t>produktionsledning</w:t>
                        </w:r>
                      </w:p>
                    </w:tc>
                    <w:tc>
                      <w:tcPr>
                        <w:tcW w:w="3500" w:type="pct"/>
                      </w:tcPr>
                      <w:p w14:paraId="0BE23C70" w14:textId="77777777" w:rsidR="00934B1C" w:rsidRDefault="00934B1C">
                        <w:r>
                          <w:t>ledning mellem produktionsenheder</w:t>
                        </w:r>
                      </w:p>
                      <w:p w14:paraId="01354399" w14:textId="77777777" w:rsidR="00934B1C" w:rsidRDefault="00934B1C">
                        <w:r>
                          <w:t>F.eks. internt på værket mellem kedel og akummuleringstank eller ved et solvarmeanlæg.</w:t>
                        </w:r>
                      </w:p>
                    </w:tc>
                  </w:tr>
                  <w:tr w:rsidR="00934B1C" w14:paraId="69386942" w14:textId="77777777">
                    <w:tc>
                      <w:tcPr>
                        <w:tcW w:w="1500" w:type="pct"/>
                      </w:tcPr>
                      <w:p w14:paraId="017FFC86" w14:textId="77777777" w:rsidR="00934B1C" w:rsidRDefault="00934B1C">
                        <w:r>
                          <w:t>transmissionsledning</w:t>
                        </w:r>
                      </w:p>
                    </w:tc>
                    <w:tc>
                      <w:tcPr>
                        <w:tcW w:w="3500" w:type="pct"/>
                      </w:tcPr>
                      <w:p w14:paraId="26076398" w14:textId="77777777" w:rsidR="00934B1C" w:rsidRDefault="00934B1C">
                        <w:commentRangeStart w:id="209"/>
                        <w:r>
                          <w:t>ledning til transport af vand eller damp</w:t>
                        </w:r>
                        <w:commentRangeEnd w:id="209"/>
                        <w:r>
                          <w:rPr>
                            <w:rStyle w:val="Kommentarhenvisning"/>
                          </w:rPr>
                          <w:commentReference w:id="209"/>
                        </w:r>
                      </w:p>
                      <w:p w14:paraId="04847991" w14:textId="77777777" w:rsidR="00934B1C" w:rsidRDefault="00934B1C">
                        <w:r>
                          <w:t>Store isolerede ledningsanlæg til transport af store damp eller vandmængder uden tilsluttede forbrugere.</w:t>
                        </w:r>
                      </w:p>
                    </w:tc>
                  </w:tr>
                  <w:tr w:rsidR="00934B1C" w14:paraId="2AF9B80F" w14:textId="77777777">
                    <w:tc>
                      <w:tcPr>
                        <w:tcW w:w="1500" w:type="pct"/>
                      </w:tcPr>
                      <w:p w14:paraId="342AE64D" w14:textId="77777777" w:rsidR="00934B1C" w:rsidRDefault="00934B1C">
                        <w:r>
                          <w:t>distributionsledning</w:t>
                        </w:r>
                      </w:p>
                    </w:tc>
                    <w:tc>
                      <w:tcPr>
                        <w:tcW w:w="3500" w:type="pct"/>
                      </w:tcPr>
                      <w:p w14:paraId="6CD1E79E" w14:textId="77777777" w:rsidR="00934B1C" w:rsidRDefault="00934B1C">
                        <w:r>
                          <w:t>ledninger i gade og fortov til fremføring af fjernvarmevand</w:t>
                        </w:r>
                      </w:p>
                      <w:p w14:paraId="4BAF9BD3" w14:textId="77777777" w:rsidR="00934B1C" w:rsidRDefault="00934B1C">
                        <w:r>
                          <w:t>Isolerede ledningsanlæg til transport af behandlet køle eller varmt vand.</w:t>
                        </w:r>
                      </w:p>
                    </w:tc>
                  </w:tr>
                  <w:tr w:rsidR="00934B1C" w14:paraId="7E5A074A" w14:textId="77777777">
                    <w:tc>
                      <w:tcPr>
                        <w:tcW w:w="1500" w:type="pct"/>
                      </w:tcPr>
                      <w:p w14:paraId="4916D916" w14:textId="77777777" w:rsidR="00934B1C" w:rsidRDefault="00934B1C">
                        <w:r>
                          <w:t>stikledning</w:t>
                        </w:r>
                      </w:p>
                    </w:tc>
                    <w:tc>
                      <w:tcPr>
                        <w:tcW w:w="3500" w:type="pct"/>
                      </w:tcPr>
                      <w:p w14:paraId="0C92FF55" w14:textId="77777777" w:rsidR="00934B1C" w:rsidRDefault="00934B1C">
                        <w:r>
                          <w:t>ledning som slutter en forbruger til et kollektivt net</w:t>
                        </w:r>
                      </w:p>
                    </w:tc>
                  </w:tr>
                </w:tbl>
                <w:p w14:paraId="5ED6908D" w14:textId="77777777" w:rsidR="00934B1C" w:rsidRDefault="00934B1C"/>
              </w:tc>
            </w:tr>
          </w:tbl>
          <w:p w14:paraId="5214239A" w14:textId="77777777" w:rsidR="00934B1C" w:rsidRDefault="00934B1C"/>
        </w:tc>
      </w:tr>
    </w:tbl>
    <w:p w14:paraId="3ACCF084" w14:textId="77777777" w:rsidR="00934B1C" w:rsidRDefault="00934B1C"/>
    <w:p w14:paraId="6333DAA2" w14:textId="77777777" w:rsidR="00934B1C" w:rsidRDefault="00934B1C" w:rsidP="0083360A">
      <w:pPr>
        <w:pStyle w:val="Overskrift1"/>
        <w:widowControl/>
        <w:numPr>
          <w:ilvl w:val="0"/>
          <w:numId w:val="7"/>
        </w:numPr>
        <w:spacing w:before="480" w:line="276" w:lineRule="auto"/>
        <w:contextualSpacing w:val="0"/>
      </w:pPr>
      <w:bookmarkStart w:id="210" w:name="_Ref_P1991"/>
      <w:bookmarkStart w:id="211" w:name="_Toc536693121"/>
      <w:bookmarkStart w:id="212" w:name="_Toc536695034"/>
      <w:bookmarkStart w:id="213" w:name="_Toc536695146"/>
      <w:r>
        <w:t>Pakke: Gas</w:t>
      </w:r>
      <w:bookmarkEnd w:id="210"/>
      <w:bookmarkEnd w:id="211"/>
      <w:bookmarkEnd w:id="212"/>
      <w:bookmarkEnd w:id="213"/>
    </w:p>
    <w:p w14:paraId="57575B28" w14:textId="77777777" w:rsidR="00934B1C" w:rsidRDefault="00934B1C">
      <w:r>
        <w:rPr>
          <w:b/>
        </w:rPr>
        <w:t>Note:</w:t>
      </w:r>
    </w:p>
    <w:p w14:paraId="4D50F35C" w14:textId="77777777" w:rsidR="00934B1C" w:rsidRDefault="00934B1C">
      <w:pPr>
        <w:ind w:left="708"/>
      </w:pPr>
      <w:r>
        <w:t>Denne pakke indeholder de featuretyper som skal anvendes for forsyningsarten gas.</w:t>
      </w:r>
    </w:p>
    <w:p w14:paraId="3594E47E" w14:textId="77777777" w:rsidR="00934B1C" w:rsidRDefault="00934B1C">
      <w:r>
        <w:rPr>
          <w:b/>
        </w:rPr>
        <w:t>Superpakke:</w:t>
      </w:r>
    </w:p>
    <w:p w14:paraId="2C0E87F9" w14:textId="77777777" w:rsidR="00934B1C" w:rsidRDefault="00934B1C">
      <w:pPr>
        <w:ind w:left="708"/>
      </w:pPr>
      <w:r>
        <w:fldChar w:fldCharType="begin"/>
      </w:r>
      <w:r>
        <w:instrText xml:space="preserve"> REF _Ref_P1985 \h </w:instrText>
      </w:r>
      <w:r>
        <w:fldChar w:fldCharType="separate"/>
      </w:r>
      <w:r w:rsidR="006F7F3B">
        <w:t>Datamodel: LER</w:t>
      </w:r>
      <w:r>
        <w:fldChar w:fldCharType="end"/>
      </w:r>
    </w:p>
    <w:p w14:paraId="448318E6" w14:textId="77777777" w:rsidR="00934B1C" w:rsidRDefault="00934B1C" w:rsidP="0083360A">
      <w:pPr>
        <w:pStyle w:val="Overskrift2"/>
        <w:widowControl/>
        <w:numPr>
          <w:ilvl w:val="1"/>
          <w:numId w:val="7"/>
        </w:numPr>
        <w:spacing w:before="200" w:line="276" w:lineRule="auto"/>
        <w:contextualSpacing w:val="0"/>
      </w:pPr>
      <w:bookmarkStart w:id="214" w:name="_Ref_C19000"/>
      <w:bookmarkStart w:id="215" w:name="_Toc536693122"/>
      <w:bookmarkStart w:id="216" w:name="_Toc536695035"/>
      <w:bookmarkStart w:id="217" w:name="_Toc536695147"/>
      <w:r>
        <w:t>Gaskomponent</w:t>
      </w:r>
      <w:bookmarkEnd w:id="214"/>
      <w:bookmarkEnd w:id="215"/>
      <w:bookmarkEnd w:id="216"/>
      <w:bookmarkEnd w:id="217"/>
    </w:p>
    <w:p w14:paraId="745F074B" w14:textId="77777777" w:rsidR="00934B1C" w:rsidRDefault="00934B1C">
      <w:r>
        <w:rPr>
          <w:b/>
        </w:rPr>
        <w:t>Diagram(mer):</w:t>
      </w:r>
    </w:p>
    <w:p w14:paraId="7CA7BCFB" w14:textId="77777777" w:rsidR="00934B1C" w:rsidRDefault="00934B1C">
      <w:pPr>
        <w:jc w:val="center"/>
      </w:pPr>
      <w:r>
        <w:rPr>
          <w:noProof/>
        </w:rPr>
        <w:drawing>
          <wp:inline distT="0" distB="0" distL="0" distR="0" wp14:anchorId="29C1D3A5" wp14:editId="0BE11DF0">
            <wp:extent cx="6480000" cy="4727213"/>
            <wp:effectExtent l="0" t="0" r="0" b="0"/>
            <wp:docPr id="36" name="Kontekstdiagram Gaskomponent"/>
            <wp:cNvGraphicFramePr/>
            <a:graphic xmlns:a="http://schemas.openxmlformats.org/drawingml/2006/main">
              <a:graphicData uri="http://schemas.openxmlformats.org/drawingml/2006/picture">
                <pic:pic xmlns:pic="http://schemas.openxmlformats.org/drawingml/2006/picture">
                  <pic:nvPicPr>
                    <pic:cNvPr id="37" name="Kontekstdiagram Gaskomponent"/>
                    <pic:cNvPicPr/>
                  </pic:nvPicPr>
                  <pic:blipFill>
                    <a:blip r:embed="rId58" cstate="print"/>
                    <a:stretch>
                      <a:fillRect/>
                    </a:stretch>
                  </pic:blipFill>
                  <pic:spPr>
                    <a:xfrm>
                      <a:off x="0" y="0"/>
                      <a:ext cx="6480000" cy="4727213"/>
                    </a:xfrm>
                    <a:prstGeom prst="rect">
                      <a:avLst/>
                    </a:prstGeom>
                  </pic:spPr>
                </pic:pic>
              </a:graphicData>
            </a:graphic>
          </wp:inline>
        </w:drawing>
      </w:r>
    </w:p>
    <w:p w14:paraId="4A09E93C" w14:textId="77777777" w:rsidR="00934B1C" w:rsidRDefault="00934B1C">
      <w:pPr>
        <w:pStyle w:val="Billedtekst"/>
        <w:jc w:val="center"/>
      </w:pPr>
      <w:r>
        <w:t xml:space="preserve">Figur </w:t>
      </w:r>
      <w:fldSimple w:instr=" SEQ Figure \* ARABIC ">
        <w:r w:rsidR="006F7F3B">
          <w:rPr>
            <w:noProof/>
          </w:rPr>
          <w:t>28</w:t>
        </w:r>
      </w:fldSimple>
      <w:r>
        <w:t xml:space="preserve"> - Kontekstdiagram Gaskomponent</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242"/>
      </w:tblGrid>
      <w:tr w:rsidR="00934B1C" w14:paraId="313291B8" w14:textId="77777777">
        <w:tc>
          <w:tcPr>
            <w:tcW w:w="5000" w:type="pct"/>
          </w:tcPr>
          <w:p w14:paraId="79458CF8" w14:textId="77777777" w:rsidR="00934B1C" w:rsidRDefault="00934B1C">
            <w:r>
              <w:rPr>
                <w:b/>
              </w:rPr>
              <w:t>Gaskomponent</w:t>
            </w:r>
          </w:p>
          <w:tbl>
            <w:tblPr>
              <w:tblW w:w="5000" w:type="pct"/>
              <w:tblLook w:val="04A0" w:firstRow="1" w:lastRow="0" w:firstColumn="1" w:lastColumn="0" w:noHBand="0" w:noVBand="1"/>
            </w:tblPr>
            <w:tblGrid>
              <w:gridCol w:w="2708"/>
              <w:gridCol w:w="6318"/>
            </w:tblGrid>
            <w:tr w:rsidR="00934B1C" w14:paraId="2B3D4F10" w14:textId="77777777">
              <w:tc>
                <w:tcPr>
                  <w:tcW w:w="1500" w:type="pct"/>
                </w:tcPr>
                <w:p w14:paraId="7C3DEEB1" w14:textId="77777777" w:rsidR="00934B1C" w:rsidRDefault="00934B1C">
                  <w:pPr>
                    <w:ind w:left="425"/>
                  </w:pPr>
                  <w:r>
                    <w:rPr>
                      <w:b/>
                    </w:rPr>
                    <w:t>Foretrukken term:</w:t>
                  </w:r>
                </w:p>
              </w:tc>
              <w:tc>
                <w:tcPr>
                  <w:tcW w:w="3500" w:type="pct"/>
                </w:tcPr>
                <w:p w14:paraId="6EFAEC04" w14:textId="77777777" w:rsidR="00934B1C" w:rsidRDefault="00934B1C">
                  <w:r>
                    <w:t>gaskomponent</w:t>
                  </w:r>
                </w:p>
              </w:tc>
            </w:tr>
            <w:tr w:rsidR="00934B1C" w14:paraId="5ECDFFED" w14:textId="77777777">
              <w:tc>
                <w:tcPr>
                  <w:tcW w:w="1500" w:type="pct"/>
                </w:tcPr>
                <w:p w14:paraId="6A0EEB28" w14:textId="77777777" w:rsidR="00934B1C" w:rsidRDefault="00934B1C">
                  <w:pPr>
                    <w:ind w:left="425"/>
                  </w:pPr>
                  <w:r>
                    <w:rPr>
                      <w:b/>
                    </w:rPr>
                    <w:t>Definition:</w:t>
                  </w:r>
                </w:p>
              </w:tc>
              <w:tc>
                <w:tcPr>
                  <w:tcW w:w="3500" w:type="pct"/>
                </w:tcPr>
                <w:p w14:paraId="59604F45" w14:textId="77777777" w:rsidR="00934B1C" w:rsidRDefault="00934B1C">
                  <w:r>
                    <w:t>ledningskomponent i et gasforsyningsnetværk</w:t>
                  </w:r>
                </w:p>
              </w:tc>
            </w:tr>
            <w:tr w:rsidR="00934B1C" w14:paraId="13F51AF8" w14:textId="77777777">
              <w:tc>
                <w:tcPr>
                  <w:tcW w:w="1500" w:type="pct"/>
                </w:tcPr>
                <w:p w14:paraId="1FE01C96" w14:textId="77777777" w:rsidR="00934B1C" w:rsidRDefault="00934B1C">
                  <w:pPr>
                    <w:ind w:left="425"/>
                  </w:pPr>
                  <w:r>
                    <w:rPr>
                      <w:b/>
                    </w:rPr>
                    <w:t>Subtype af:</w:t>
                  </w:r>
                </w:p>
              </w:tc>
              <w:tc>
                <w:tcPr>
                  <w:tcW w:w="3500" w:type="pct"/>
                </w:tcPr>
                <w:p w14:paraId="73B57923" w14:textId="77777777" w:rsidR="00934B1C" w:rsidRDefault="00934B1C">
                  <w:r>
                    <w:fldChar w:fldCharType="begin"/>
                  </w:r>
                  <w:r>
                    <w:instrText xml:space="preserve"> REF _Ref_C18926 \h </w:instrText>
                  </w:r>
                  <w:r>
                    <w:fldChar w:fldCharType="separate"/>
                  </w:r>
                  <w:r w:rsidR="006F7F3B">
                    <w:t>Ledningskomponent</w:t>
                  </w:r>
                  <w:r>
                    <w:fldChar w:fldCharType="end"/>
                  </w:r>
                </w:p>
              </w:tc>
            </w:tr>
            <w:tr w:rsidR="00934B1C" w14:paraId="4EF383AB" w14:textId="77777777">
              <w:tc>
                <w:tcPr>
                  <w:tcW w:w="1500" w:type="pct"/>
                </w:tcPr>
                <w:p w14:paraId="3D185B1C" w14:textId="77777777" w:rsidR="00934B1C" w:rsidRDefault="00934B1C">
                  <w:pPr>
                    <w:ind w:left="425"/>
                  </w:pPr>
                  <w:r>
                    <w:rPr>
                      <w:b/>
                    </w:rPr>
                    <w:t>Type:</w:t>
                  </w:r>
                </w:p>
              </w:tc>
              <w:tc>
                <w:tcPr>
                  <w:tcW w:w="3500" w:type="pct"/>
                </w:tcPr>
                <w:p w14:paraId="6A6C11CB" w14:textId="77777777" w:rsidR="00934B1C" w:rsidRDefault="00934B1C">
                  <w:r>
                    <w:t>Featuretype</w:t>
                  </w:r>
                </w:p>
              </w:tc>
            </w:tr>
          </w:tbl>
          <w:p w14:paraId="6F0F18AD" w14:textId="77777777" w:rsidR="00934B1C" w:rsidRDefault="00934B1C"/>
        </w:tc>
      </w:tr>
      <w:tr w:rsidR="00934B1C" w14:paraId="7E7EE47C" w14:textId="77777777">
        <w:tc>
          <w:tcPr>
            <w:tcW w:w="5000" w:type="pct"/>
          </w:tcPr>
          <w:p w14:paraId="7C0D16D5"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60688C50" w14:textId="77777777">
              <w:tc>
                <w:tcPr>
                  <w:tcW w:w="1500" w:type="pct"/>
                </w:tcPr>
                <w:p w14:paraId="1D31E52A" w14:textId="77777777" w:rsidR="00934B1C" w:rsidRDefault="00934B1C">
                  <w:pPr>
                    <w:ind w:left="425"/>
                  </w:pPr>
                  <w:r>
                    <w:rPr>
                      <w:b/>
                    </w:rPr>
                    <w:t>Navn:</w:t>
                  </w:r>
                </w:p>
              </w:tc>
              <w:tc>
                <w:tcPr>
                  <w:tcW w:w="3500" w:type="pct"/>
                </w:tcPr>
                <w:p w14:paraId="1E31326F" w14:textId="77777777" w:rsidR="00934B1C" w:rsidRDefault="00934B1C">
                  <w:r>
                    <w:t>topkote</w:t>
                  </w:r>
                </w:p>
              </w:tc>
            </w:tr>
            <w:tr w:rsidR="00934B1C" w14:paraId="74CF3477" w14:textId="77777777">
              <w:tc>
                <w:tcPr>
                  <w:tcW w:w="1500" w:type="pct"/>
                </w:tcPr>
                <w:p w14:paraId="25DBB78D" w14:textId="77777777" w:rsidR="00934B1C" w:rsidRDefault="00934B1C">
                  <w:pPr>
                    <w:ind w:left="425"/>
                  </w:pPr>
                  <w:r>
                    <w:rPr>
                      <w:b/>
                    </w:rPr>
                    <w:t>Foretrukken term:</w:t>
                  </w:r>
                </w:p>
              </w:tc>
              <w:tc>
                <w:tcPr>
                  <w:tcW w:w="3500" w:type="pct"/>
                </w:tcPr>
                <w:p w14:paraId="791D5192" w14:textId="77777777" w:rsidR="00934B1C" w:rsidRDefault="00934B1C">
                  <w:r>
                    <w:t>topkote</w:t>
                  </w:r>
                </w:p>
              </w:tc>
            </w:tr>
            <w:tr w:rsidR="00934B1C" w14:paraId="7831B6D1" w14:textId="77777777">
              <w:tc>
                <w:tcPr>
                  <w:tcW w:w="1500" w:type="pct"/>
                </w:tcPr>
                <w:p w14:paraId="4C1C9EC2" w14:textId="77777777" w:rsidR="00934B1C" w:rsidRDefault="00934B1C">
                  <w:pPr>
                    <w:ind w:left="425"/>
                  </w:pPr>
                  <w:r>
                    <w:rPr>
                      <w:b/>
                    </w:rPr>
                    <w:t>Voidable:</w:t>
                  </w:r>
                </w:p>
              </w:tc>
              <w:tc>
                <w:tcPr>
                  <w:tcW w:w="3500" w:type="pct"/>
                </w:tcPr>
                <w:p w14:paraId="0103571D" w14:textId="77777777" w:rsidR="00934B1C" w:rsidRDefault="00934B1C">
                  <w:r>
                    <w:t>nej</w:t>
                  </w:r>
                </w:p>
              </w:tc>
            </w:tr>
            <w:tr w:rsidR="00934B1C" w14:paraId="7EB6BDA7" w14:textId="77777777">
              <w:tc>
                <w:tcPr>
                  <w:tcW w:w="1500" w:type="pct"/>
                </w:tcPr>
                <w:p w14:paraId="263F747A" w14:textId="77777777" w:rsidR="00934B1C" w:rsidRDefault="00934B1C">
                  <w:pPr>
                    <w:ind w:left="425"/>
                  </w:pPr>
                  <w:r>
                    <w:rPr>
                      <w:b/>
                    </w:rPr>
                    <w:t>Multiplicitet:</w:t>
                  </w:r>
                </w:p>
              </w:tc>
              <w:tc>
                <w:tcPr>
                  <w:tcW w:w="3500" w:type="pct"/>
                </w:tcPr>
                <w:p w14:paraId="6B64379F" w14:textId="77777777" w:rsidR="00934B1C" w:rsidRDefault="00934B1C">
                  <w:r>
                    <w:t>0..1</w:t>
                  </w:r>
                </w:p>
              </w:tc>
            </w:tr>
            <w:tr w:rsidR="00934B1C" w14:paraId="512BBF75" w14:textId="77777777">
              <w:tc>
                <w:tcPr>
                  <w:tcW w:w="1500" w:type="pct"/>
                </w:tcPr>
                <w:p w14:paraId="4396A947" w14:textId="77777777" w:rsidR="00934B1C" w:rsidRDefault="00934B1C">
                  <w:pPr>
                    <w:ind w:left="425"/>
                  </w:pPr>
                  <w:r>
                    <w:rPr>
                      <w:b/>
                    </w:rPr>
                    <w:t>Type:</w:t>
                  </w:r>
                </w:p>
              </w:tc>
              <w:tc>
                <w:tcPr>
                  <w:tcW w:w="3500" w:type="pct"/>
                </w:tcPr>
                <w:p w14:paraId="05E8DB25" w14:textId="77777777" w:rsidR="00934B1C" w:rsidRDefault="00934B1C">
                  <w:r>
                    <w:t>DirectPosition</w:t>
                  </w:r>
                </w:p>
              </w:tc>
            </w:tr>
          </w:tbl>
          <w:p w14:paraId="165CBB01" w14:textId="77777777" w:rsidR="00934B1C" w:rsidRDefault="00934B1C"/>
        </w:tc>
      </w:tr>
      <w:tr w:rsidR="00934B1C" w14:paraId="3C4458E6" w14:textId="77777777">
        <w:tc>
          <w:tcPr>
            <w:tcW w:w="5000" w:type="pct"/>
          </w:tcPr>
          <w:p w14:paraId="6510620E"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1321A047" w14:textId="77777777">
              <w:tc>
                <w:tcPr>
                  <w:tcW w:w="1500" w:type="pct"/>
                </w:tcPr>
                <w:p w14:paraId="408E9A6A" w14:textId="77777777" w:rsidR="00934B1C" w:rsidRDefault="00934B1C">
                  <w:pPr>
                    <w:ind w:left="425"/>
                  </w:pPr>
                  <w:r>
                    <w:rPr>
                      <w:b/>
                    </w:rPr>
                    <w:t>Navn:</w:t>
                  </w:r>
                </w:p>
              </w:tc>
              <w:tc>
                <w:tcPr>
                  <w:tcW w:w="3500" w:type="pct"/>
                </w:tcPr>
                <w:p w14:paraId="39C69A7E" w14:textId="77777777" w:rsidR="00934B1C" w:rsidRDefault="00934B1C">
                  <w:r>
                    <w:t>type</w:t>
                  </w:r>
                </w:p>
              </w:tc>
            </w:tr>
            <w:tr w:rsidR="00934B1C" w14:paraId="2ECF8393" w14:textId="77777777">
              <w:tc>
                <w:tcPr>
                  <w:tcW w:w="1500" w:type="pct"/>
                </w:tcPr>
                <w:p w14:paraId="0C0E88BB" w14:textId="77777777" w:rsidR="00934B1C" w:rsidRDefault="00934B1C">
                  <w:pPr>
                    <w:ind w:left="425"/>
                  </w:pPr>
                  <w:r>
                    <w:rPr>
                      <w:b/>
                    </w:rPr>
                    <w:t>Foretrukken term:</w:t>
                  </w:r>
                </w:p>
              </w:tc>
              <w:tc>
                <w:tcPr>
                  <w:tcW w:w="3500" w:type="pct"/>
                </w:tcPr>
                <w:p w14:paraId="24A0259B" w14:textId="77777777" w:rsidR="00934B1C" w:rsidRDefault="00934B1C">
                  <w:r>
                    <w:t>type</w:t>
                  </w:r>
                </w:p>
              </w:tc>
            </w:tr>
            <w:tr w:rsidR="00934B1C" w14:paraId="214FF116" w14:textId="77777777">
              <w:tc>
                <w:tcPr>
                  <w:tcW w:w="1500" w:type="pct"/>
                </w:tcPr>
                <w:p w14:paraId="69F77731" w14:textId="77777777" w:rsidR="00934B1C" w:rsidRDefault="00934B1C">
                  <w:pPr>
                    <w:ind w:left="425"/>
                  </w:pPr>
                  <w:r>
                    <w:rPr>
                      <w:b/>
                    </w:rPr>
                    <w:t>Definition:</w:t>
                  </w:r>
                </w:p>
              </w:tc>
              <w:tc>
                <w:tcPr>
                  <w:tcW w:w="3500" w:type="pct"/>
                </w:tcPr>
                <w:p w14:paraId="55A47601" w14:textId="77777777" w:rsidR="00934B1C" w:rsidRDefault="00934B1C">
                  <w:r>
                    <w:t>kategori</w:t>
                  </w:r>
                </w:p>
              </w:tc>
            </w:tr>
            <w:tr w:rsidR="00934B1C" w14:paraId="365025B7" w14:textId="77777777">
              <w:tc>
                <w:tcPr>
                  <w:tcW w:w="1500" w:type="pct"/>
                </w:tcPr>
                <w:p w14:paraId="12E0A1FA" w14:textId="77777777" w:rsidR="00934B1C" w:rsidRDefault="00934B1C">
                  <w:pPr>
                    <w:ind w:left="425"/>
                  </w:pPr>
                  <w:r>
                    <w:rPr>
                      <w:b/>
                    </w:rPr>
                    <w:t>Voidable:</w:t>
                  </w:r>
                </w:p>
              </w:tc>
              <w:tc>
                <w:tcPr>
                  <w:tcW w:w="3500" w:type="pct"/>
                </w:tcPr>
                <w:p w14:paraId="4EB2A426" w14:textId="77777777" w:rsidR="00934B1C" w:rsidRDefault="00934B1C">
                  <w:r>
                    <w:t>ja</w:t>
                  </w:r>
                </w:p>
              </w:tc>
            </w:tr>
            <w:tr w:rsidR="00934B1C" w14:paraId="5A9B223F" w14:textId="77777777">
              <w:tc>
                <w:tcPr>
                  <w:tcW w:w="1500" w:type="pct"/>
                </w:tcPr>
                <w:p w14:paraId="3BC3A423" w14:textId="77777777" w:rsidR="00934B1C" w:rsidRDefault="00934B1C">
                  <w:pPr>
                    <w:ind w:left="425"/>
                  </w:pPr>
                  <w:r>
                    <w:rPr>
                      <w:b/>
                    </w:rPr>
                    <w:t>Multiplicitet:</w:t>
                  </w:r>
                </w:p>
              </w:tc>
              <w:tc>
                <w:tcPr>
                  <w:tcW w:w="3500" w:type="pct"/>
                </w:tcPr>
                <w:p w14:paraId="5B7CB791" w14:textId="77777777" w:rsidR="00934B1C" w:rsidRDefault="00934B1C">
                  <w:r>
                    <w:t>1</w:t>
                  </w:r>
                </w:p>
              </w:tc>
            </w:tr>
            <w:tr w:rsidR="00934B1C" w14:paraId="71A5FBDE" w14:textId="77777777">
              <w:tc>
                <w:tcPr>
                  <w:tcW w:w="1500" w:type="pct"/>
                </w:tcPr>
                <w:p w14:paraId="0C7DAC4C" w14:textId="77777777" w:rsidR="00934B1C" w:rsidRDefault="00934B1C">
                  <w:pPr>
                    <w:ind w:left="425"/>
                  </w:pPr>
                  <w:r>
                    <w:rPr>
                      <w:b/>
                    </w:rPr>
                    <w:t>Type:</w:t>
                  </w:r>
                </w:p>
              </w:tc>
              <w:tc>
                <w:tcPr>
                  <w:tcW w:w="3500" w:type="pct"/>
                </w:tcPr>
                <w:p w14:paraId="4C47982E" w14:textId="77777777" w:rsidR="00934B1C" w:rsidRDefault="00934B1C">
                  <w:r>
                    <w:t>Gaskomponenttype (enumeration)</w:t>
                  </w:r>
                </w:p>
              </w:tc>
            </w:tr>
            <w:tr w:rsidR="00934B1C" w14:paraId="4DDD5140" w14:textId="77777777">
              <w:tc>
                <w:tcPr>
                  <w:tcW w:w="1500" w:type="pct"/>
                </w:tcPr>
                <w:p w14:paraId="07BC67B7" w14:textId="77777777" w:rsidR="00934B1C" w:rsidRDefault="00934B1C">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4230"/>
                  </w:tblGrid>
                  <w:tr w:rsidR="00934B1C" w14:paraId="440777E7" w14:textId="77777777">
                    <w:tc>
                      <w:tcPr>
                        <w:tcW w:w="1500" w:type="pct"/>
                      </w:tcPr>
                      <w:p w14:paraId="61E398E4" w14:textId="77777777" w:rsidR="00934B1C" w:rsidRDefault="00934B1C">
                        <w:r>
                          <w:t>anboring</w:t>
                        </w:r>
                      </w:p>
                    </w:tc>
                    <w:tc>
                      <w:tcPr>
                        <w:tcW w:w="3500" w:type="pct"/>
                      </w:tcPr>
                      <w:p w14:paraId="736D529E" w14:textId="77777777" w:rsidR="00934B1C" w:rsidRDefault="00934B1C">
                        <w:r>
                          <w:t>komponent der bruges til at koble en stikledning på en distributionsledning</w:t>
                        </w:r>
                      </w:p>
                    </w:tc>
                  </w:tr>
                  <w:tr w:rsidR="00934B1C" w14:paraId="47288C4F" w14:textId="77777777">
                    <w:tc>
                      <w:tcPr>
                        <w:tcW w:w="1500" w:type="pct"/>
                      </w:tcPr>
                      <w:p w14:paraId="6D8FA02C" w14:textId="77777777" w:rsidR="00934B1C" w:rsidRDefault="00934B1C">
                        <w:r>
                          <w:t>anodebed</w:t>
                        </w:r>
                      </w:p>
                    </w:tc>
                    <w:tc>
                      <w:tcPr>
                        <w:tcW w:w="3500" w:type="pct"/>
                      </w:tcPr>
                      <w:p w14:paraId="3A00AE39" w14:textId="77777777" w:rsidR="00934B1C" w:rsidRDefault="00934B1C">
                        <w:r>
                          <w:t>anlæg med en fysisk udbredelse til brug for katodisk beskyttelse af stålledninger</w:t>
                        </w:r>
                      </w:p>
                    </w:tc>
                  </w:tr>
                  <w:tr w:rsidR="00934B1C" w14:paraId="717619E2" w14:textId="77777777">
                    <w:tc>
                      <w:tcPr>
                        <w:tcW w:w="1500" w:type="pct"/>
                      </w:tcPr>
                      <w:p w14:paraId="799B971A" w14:textId="77777777" w:rsidR="00934B1C" w:rsidRDefault="00934B1C">
                        <w:r>
                          <w:t>anodebed - transmission</w:t>
                        </w:r>
                      </w:p>
                    </w:tc>
                    <w:tc>
                      <w:tcPr>
                        <w:tcW w:w="3500" w:type="pct"/>
                      </w:tcPr>
                      <w:p w14:paraId="6100A991" w14:textId="77777777" w:rsidR="00934B1C" w:rsidRDefault="00934B1C">
                        <w:r>
                          <w:t>større anlæg med en fysisk udbredelse til brug for katodisk beskyttelse af stålledninger</w:t>
                        </w:r>
                      </w:p>
                    </w:tc>
                  </w:tr>
                  <w:tr w:rsidR="00934B1C" w14:paraId="20FD92C7" w14:textId="77777777">
                    <w:tc>
                      <w:tcPr>
                        <w:tcW w:w="1500" w:type="pct"/>
                      </w:tcPr>
                      <w:p w14:paraId="5ACBD6C1" w14:textId="77777777" w:rsidR="00934B1C" w:rsidRDefault="00934B1C">
                        <w:r>
                          <w:t>isolerende kobling</w:t>
                        </w:r>
                      </w:p>
                    </w:tc>
                    <w:tc>
                      <w:tcPr>
                        <w:tcW w:w="3500" w:type="pct"/>
                      </w:tcPr>
                      <w:p w14:paraId="58FA9A48" w14:textId="77777777" w:rsidR="00934B1C" w:rsidRDefault="00934B1C">
                        <w:r>
                          <w:t>komponent der kan adskille to net af stålrør, så de bliver elektrisk isolerede</w:t>
                        </w:r>
                      </w:p>
                    </w:tc>
                  </w:tr>
                  <w:tr w:rsidR="00934B1C" w14:paraId="1FABE8DD" w14:textId="77777777">
                    <w:tc>
                      <w:tcPr>
                        <w:tcW w:w="1500" w:type="pct"/>
                      </w:tcPr>
                      <w:p w14:paraId="3AF48EDF" w14:textId="77777777" w:rsidR="00934B1C" w:rsidRDefault="00934B1C">
                        <w:r>
                          <w:t>jordhane</w:t>
                        </w:r>
                      </w:p>
                    </w:tc>
                    <w:tc>
                      <w:tcPr>
                        <w:tcW w:w="3500" w:type="pct"/>
                      </w:tcPr>
                      <w:p w14:paraId="5319CBCA" w14:textId="77777777" w:rsidR="00934B1C" w:rsidRDefault="00934B1C">
                        <w:r>
                          <w:t>lille ventil der anvendes på et stikrør</w:t>
                        </w:r>
                      </w:p>
                    </w:tc>
                  </w:tr>
                  <w:tr w:rsidR="00934B1C" w14:paraId="63749781" w14:textId="77777777">
                    <w:tc>
                      <w:tcPr>
                        <w:tcW w:w="1500" w:type="pct"/>
                      </w:tcPr>
                      <w:p w14:paraId="21113004" w14:textId="77777777" w:rsidR="00934B1C" w:rsidRDefault="00934B1C">
                        <w:r>
                          <w:t>jordspyd</w:t>
                        </w:r>
                      </w:p>
                    </w:tc>
                    <w:tc>
                      <w:tcPr>
                        <w:tcW w:w="3500" w:type="pct"/>
                      </w:tcPr>
                      <w:p w14:paraId="2B6BD91A" w14:textId="77777777" w:rsidR="00934B1C" w:rsidRDefault="00934B1C">
                        <w:r>
                          <w:t>komponent der bruges til at jorde en stålledning eller et ktb-anlæg</w:t>
                        </w:r>
                      </w:p>
                    </w:tc>
                  </w:tr>
                  <w:tr w:rsidR="00934B1C" w14:paraId="0D49A1C0" w14:textId="77777777">
                    <w:tc>
                      <w:tcPr>
                        <w:tcW w:w="1500" w:type="pct"/>
                      </w:tcPr>
                      <w:p w14:paraId="0AE520A2" w14:textId="77777777" w:rsidR="00934B1C" w:rsidRDefault="00934B1C">
                        <w:r>
                          <w:t>KB-kabel</w:t>
                        </w:r>
                      </w:p>
                    </w:tc>
                    <w:tc>
                      <w:tcPr>
                        <w:tcW w:w="3500" w:type="pct"/>
                      </w:tcPr>
                      <w:p w14:paraId="1321A87E" w14:textId="77777777" w:rsidR="00934B1C" w:rsidRDefault="00934B1C">
                        <w:r>
                          <w:t>del af anlæg til katodisk beskyttelse</w:t>
                        </w:r>
                      </w:p>
                    </w:tc>
                  </w:tr>
                  <w:tr w:rsidR="00934B1C" w14:paraId="7D1A1A03" w14:textId="77777777">
                    <w:tc>
                      <w:tcPr>
                        <w:tcW w:w="1500" w:type="pct"/>
                      </w:tcPr>
                      <w:p w14:paraId="5CCEEA29" w14:textId="77777777" w:rsidR="00934B1C" w:rsidRDefault="00934B1C">
                        <w:r>
                          <w:t>målepunkt på stålrør</w:t>
                        </w:r>
                      </w:p>
                    </w:tc>
                    <w:tc>
                      <w:tcPr>
                        <w:tcW w:w="3500" w:type="pct"/>
                      </w:tcPr>
                      <w:p w14:paraId="08FA1591" w14:textId="77777777" w:rsidR="00934B1C" w:rsidRDefault="00934B1C"/>
                    </w:tc>
                  </w:tr>
                  <w:tr w:rsidR="00934B1C" w14:paraId="52E74CB5" w14:textId="77777777">
                    <w:tc>
                      <w:tcPr>
                        <w:tcW w:w="1500" w:type="pct"/>
                      </w:tcPr>
                      <w:p w14:paraId="6D64EA16" w14:textId="77777777" w:rsidR="00934B1C" w:rsidRDefault="00934B1C">
                        <w:r>
                          <w:t>materialeskift</w:t>
                        </w:r>
                      </w:p>
                    </w:tc>
                    <w:tc>
                      <w:tcPr>
                        <w:tcW w:w="3500" w:type="pct"/>
                      </w:tcPr>
                      <w:p w14:paraId="537537B7" w14:textId="77777777" w:rsidR="00934B1C" w:rsidRDefault="00934B1C">
                        <w:r>
                          <w:t>komponent der udgør en tæt samling mellem en stålledning og en plastledning</w:t>
                        </w:r>
                      </w:p>
                    </w:tc>
                  </w:tr>
                  <w:tr w:rsidR="00934B1C" w14:paraId="4D2880BB" w14:textId="77777777">
                    <w:tc>
                      <w:tcPr>
                        <w:tcW w:w="1500" w:type="pct"/>
                      </w:tcPr>
                      <w:p w14:paraId="0E76A4CF" w14:textId="77777777" w:rsidR="00934B1C" w:rsidRDefault="00934B1C">
                        <w:r>
                          <w:t>MR-skab</w:t>
                        </w:r>
                      </w:p>
                    </w:tc>
                    <w:tc>
                      <w:tcPr>
                        <w:tcW w:w="3500" w:type="pct"/>
                      </w:tcPr>
                      <w:p w14:paraId="789D3FA2" w14:textId="77777777" w:rsidR="00934B1C" w:rsidRDefault="00934B1C">
                        <w:r>
                          <w:t>måler- og regulatorskab der står ude ved kunderne</w:t>
                        </w:r>
                      </w:p>
                      <w:p w14:paraId="439F3106" w14:textId="77777777" w:rsidR="00934B1C" w:rsidRDefault="00934B1C">
                        <w:r>
                          <w:t>Den står over jorden.</w:t>
                        </w:r>
                      </w:p>
                    </w:tc>
                  </w:tr>
                  <w:tr w:rsidR="00934B1C" w14:paraId="605F8371" w14:textId="77777777">
                    <w:tc>
                      <w:tcPr>
                        <w:tcW w:w="1500" w:type="pct"/>
                      </w:tcPr>
                      <w:p w14:paraId="25DF5FB3" w14:textId="77777777" w:rsidR="00934B1C" w:rsidRDefault="00934B1C">
                        <w:r>
                          <w:t>MR-station</w:t>
                        </w:r>
                      </w:p>
                    </w:tc>
                    <w:tc>
                      <w:tcPr>
                        <w:tcW w:w="3500" w:type="pct"/>
                      </w:tcPr>
                      <w:p w14:paraId="056720BC" w14:textId="77777777" w:rsidR="00934B1C" w:rsidRDefault="00934B1C">
                        <w:r>
                          <w:t>komponent der regulerer trykket op eller ned mellem noget infrastruktur (i en bygning over jorden)</w:t>
                        </w:r>
                      </w:p>
                    </w:tc>
                  </w:tr>
                  <w:tr w:rsidR="00934B1C" w14:paraId="0DAAC468" w14:textId="77777777">
                    <w:tc>
                      <w:tcPr>
                        <w:tcW w:w="1500" w:type="pct"/>
                      </w:tcPr>
                      <w:p w14:paraId="4B427A44" w14:textId="77777777" w:rsidR="00934B1C" w:rsidRDefault="00934B1C">
                        <w:r>
                          <w:t>punkt på rør</w:t>
                        </w:r>
                      </w:p>
                    </w:tc>
                    <w:tc>
                      <w:tcPr>
                        <w:tcW w:w="3500" w:type="pct"/>
                      </w:tcPr>
                      <w:p w14:paraId="505951FA" w14:textId="77777777" w:rsidR="00934B1C" w:rsidRDefault="00934B1C">
                        <w:r>
                          <w:t>målepunkt med X,Y og Z-koordinat</w:t>
                        </w:r>
                      </w:p>
                    </w:tc>
                  </w:tr>
                  <w:tr w:rsidR="00934B1C" w14:paraId="65CE2A39" w14:textId="77777777">
                    <w:tc>
                      <w:tcPr>
                        <w:tcW w:w="1500" w:type="pct"/>
                      </w:tcPr>
                      <w:p w14:paraId="6B3D826D" w14:textId="77777777" w:rsidR="00934B1C" w:rsidRDefault="00934B1C">
                        <w:r>
                          <w:t>reduktion</w:t>
                        </w:r>
                      </w:p>
                    </w:tc>
                    <w:tc>
                      <w:tcPr>
                        <w:tcW w:w="3500" w:type="pct"/>
                      </w:tcPr>
                      <w:p w14:paraId="31C175BA" w14:textId="77777777" w:rsidR="00934B1C" w:rsidRDefault="00934B1C">
                        <w:r>
                          <w:t>komponent der udgør en tæt samling mellem 2 rør med forskellig diameter</w:t>
                        </w:r>
                      </w:p>
                    </w:tc>
                  </w:tr>
                  <w:tr w:rsidR="00934B1C" w14:paraId="38FDBBDB" w14:textId="77777777">
                    <w:tc>
                      <w:tcPr>
                        <w:tcW w:w="1500" w:type="pct"/>
                      </w:tcPr>
                      <w:p w14:paraId="3136BBC1" w14:textId="77777777" w:rsidR="00934B1C" w:rsidRDefault="00934B1C">
                        <w:r>
                          <w:t>slutmuffe</w:t>
                        </w:r>
                      </w:p>
                    </w:tc>
                    <w:tc>
                      <w:tcPr>
                        <w:tcW w:w="3500" w:type="pct"/>
                      </w:tcPr>
                      <w:p w14:paraId="1BCD95EF" w14:textId="77777777" w:rsidR="00934B1C" w:rsidRDefault="00934B1C">
                        <w:r>
                          <w:t>tæt samling for enden af en rørledning</w:t>
                        </w:r>
                      </w:p>
                    </w:tc>
                  </w:tr>
                  <w:tr w:rsidR="00934B1C" w14:paraId="082777A2" w14:textId="77777777">
                    <w:tc>
                      <w:tcPr>
                        <w:tcW w:w="1500" w:type="pct"/>
                      </w:tcPr>
                      <w:p w14:paraId="791C85B7" w14:textId="77777777" w:rsidR="00934B1C" w:rsidRDefault="00934B1C">
                        <w:r>
                          <w:t>tee</w:t>
                        </w:r>
                      </w:p>
                    </w:tc>
                    <w:tc>
                      <w:tcPr>
                        <w:tcW w:w="3500" w:type="pct"/>
                      </w:tcPr>
                      <w:p w14:paraId="5642B06B" w14:textId="77777777" w:rsidR="00934B1C" w:rsidRDefault="00934B1C">
                        <w:r>
                          <w:t>komponent der samler 3 rør med den samme dimension</w:t>
                        </w:r>
                      </w:p>
                      <w:p w14:paraId="5776EB23" w14:textId="77777777" w:rsidR="00934B1C" w:rsidRDefault="00934B1C">
                        <w:r>
                          <w:t>Svejses uden på de rør, der samles.</w:t>
                        </w:r>
                      </w:p>
                    </w:tc>
                  </w:tr>
                  <w:tr w:rsidR="00934B1C" w14:paraId="09AFD194" w14:textId="77777777">
                    <w:tc>
                      <w:tcPr>
                        <w:tcW w:w="1500" w:type="pct"/>
                      </w:tcPr>
                      <w:p w14:paraId="6D253420" w14:textId="77777777" w:rsidR="00934B1C" w:rsidRDefault="00934B1C">
                        <w:r>
                          <w:t>udluftningsventil</w:t>
                        </w:r>
                      </w:p>
                    </w:tc>
                    <w:tc>
                      <w:tcPr>
                        <w:tcW w:w="3500" w:type="pct"/>
                      </w:tcPr>
                      <w:p w14:paraId="474DAB42" w14:textId="77777777" w:rsidR="00934B1C" w:rsidRDefault="00934B1C">
                        <w:r>
                          <w:t>Når ny infrastruktur bygges skal luften i røret "luftes ud" - for at ledningen kan blive fyldt med gas.</w:t>
                        </w:r>
                      </w:p>
                    </w:tc>
                  </w:tr>
                  <w:tr w:rsidR="00934B1C" w14:paraId="48ABD544" w14:textId="77777777">
                    <w:tc>
                      <w:tcPr>
                        <w:tcW w:w="1500" w:type="pct"/>
                      </w:tcPr>
                      <w:p w14:paraId="3907E2FF" w14:textId="77777777" w:rsidR="00934B1C" w:rsidRDefault="00934B1C">
                        <w:r>
                          <w:t>vandsamler</w:t>
                        </w:r>
                      </w:p>
                    </w:tc>
                    <w:tc>
                      <w:tcPr>
                        <w:tcW w:w="3500" w:type="pct"/>
                      </w:tcPr>
                      <w:p w14:paraId="7E9C2E5E" w14:textId="77777777" w:rsidR="00934B1C" w:rsidRDefault="00934B1C">
                        <w:commentRangeStart w:id="218"/>
                        <w:r>
                          <w:t>komponent der rager ud fra en gasledning</w:t>
                        </w:r>
                        <w:commentRangeEnd w:id="218"/>
                        <w:r>
                          <w:rPr>
                            <w:rStyle w:val="Kommentarhenvisning"/>
                          </w:rPr>
                          <w:commentReference w:id="218"/>
                        </w:r>
                      </w:p>
                    </w:tc>
                  </w:tr>
                  <w:tr w:rsidR="00934B1C" w14:paraId="27D5D17E" w14:textId="77777777">
                    <w:tc>
                      <w:tcPr>
                        <w:tcW w:w="1500" w:type="pct"/>
                      </w:tcPr>
                      <w:p w14:paraId="03217AFB" w14:textId="77777777" w:rsidR="00934B1C" w:rsidRDefault="00934B1C">
                        <w:r>
                          <w:t>ventil</w:t>
                        </w:r>
                      </w:p>
                    </w:tc>
                    <w:tc>
                      <w:tcPr>
                        <w:tcW w:w="3500" w:type="pct"/>
                      </w:tcPr>
                      <w:p w14:paraId="3677AA87" w14:textId="77777777" w:rsidR="00934B1C" w:rsidRDefault="00934B1C">
                        <w:r>
                          <w:t>komponent hvor man kan åbne og lukke for gas efter behov</w:t>
                        </w:r>
                      </w:p>
                    </w:tc>
                  </w:tr>
                  <w:tr w:rsidR="00934B1C" w14:paraId="327B6BDA" w14:textId="77777777">
                    <w:tc>
                      <w:tcPr>
                        <w:tcW w:w="1500" w:type="pct"/>
                      </w:tcPr>
                      <w:p w14:paraId="50D28E16" w14:textId="77777777" w:rsidR="00934B1C" w:rsidRDefault="00934B1C">
                        <w:r>
                          <w:t>ventilbrønd</w:t>
                        </w:r>
                      </w:p>
                    </w:tc>
                    <w:tc>
                      <w:tcPr>
                        <w:tcW w:w="3500" w:type="pct"/>
                      </w:tcPr>
                      <w:p w14:paraId="38A1CE7D" w14:textId="77777777" w:rsidR="00934B1C" w:rsidRDefault="00934B1C">
                        <w:r>
                          <w:t>brøndkonstruktion til at få adgang til at betjene en ventil</w:t>
                        </w:r>
                      </w:p>
                    </w:tc>
                  </w:tr>
                </w:tbl>
                <w:p w14:paraId="43E546E3" w14:textId="77777777" w:rsidR="00934B1C" w:rsidRDefault="00934B1C"/>
              </w:tc>
            </w:tr>
          </w:tbl>
          <w:p w14:paraId="3E82D579" w14:textId="77777777" w:rsidR="00934B1C" w:rsidRDefault="00934B1C"/>
        </w:tc>
      </w:tr>
    </w:tbl>
    <w:p w14:paraId="25135682" w14:textId="77777777" w:rsidR="00934B1C" w:rsidRDefault="00934B1C"/>
    <w:p w14:paraId="71EA82BA" w14:textId="77777777" w:rsidR="00934B1C" w:rsidRDefault="00934B1C" w:rsidP="0083360A">
      <w:pPr>
        <w:pStyle w:val="Overskrift2"/>
        <w:widowControl/>
        <w:numPr>
          <w:ilvl w:val="1"/>
          <w:numId w:val="7"/>
        </w:numPr>
        <w:spacing w:before="200" w:line="276" w:lineRule="auto"/>
        <w:contextualSpacing w:val="0"/>
      </w:pPr>
      <w:bookmarkStart w:id="219" w:name="_Ref_C19001"/>
      <w:bookmarkStart w:id="220" w:name="_Toc536693123"/>
      <w:bookmarkStart w:id="221" w:name="_Toc536695036"/>
      <w:bookmarkStart w:id="222" w:name="_Toc536695148"/>
      <w:r>
        <w:t>Gasledning</w:t>
      </w:r>
      <w:bookmarkEnd w:id="219"/>
      <w:bookmarkEnd w:id="220"/>
      <w:bookmarkEnd w:id="221"/>
      <w:bookmarkEnd w:id="222"/>
    </w:p>
    <w:p w14:paraId="4CA6210A" w14:textId="77777777" w:rsidR="00934B1C" w:rsidRDefault="00934B1C">
      <w:r>
        <w:rPr>
          <w:b/>
        </w:rPr>
        <w:t>Diagram(mer):</w:t>
      </w:r>
    </w:p>
    <w:p w14:paraId="1C4E660F" w14:textId="77777777" w:rsidR="00934B1C" w:rsidRDefault="00934B1C">
      <w:pPr>
        <w:jc w:val="center"/>
      </w:pPr>
      <w:r>
        <w:rPr>
          <w:noProof/>
        </w:rPr>
        <w:drawing>
          <wp:inline distT="0" distB="0" distL="0" distR="0" wp14:anchorId="56462E1E" wp14:editId="5D641C00">
            <wp:extent cx="6480000" cy="8260364"/>
            <wp:effectExtent l="0" t="0" r="0" b="0"/>
            <wp:docPr id="38" name="Kontekstdiagram Gasledning"/>
            <wp:cNvGraphicFramePr/>
            <a:graphic xmlns:a="http://schemas.openxmlformats.org/drawingml/2006/main">
              <a:graphicData uri="http://schemas.openxmlformats.org/drawingml/2006/picture">
                <pic:pic xmlns:pic="http://schemas.openxmlformats.org/drawingml/2006/picture">
                  <pic:nvPicPr>
                    <pic:cNvPr id="39" name="Kontekstdiagram Gasledning"/>
                    <pic:cNvPicPr/>
                  </pic:nvPicPr>
                  <pic:blipFill>
                    <a:blip r:embed="rId59" cstate="print"/>
                    <a:stretch>
                      <a:fillRect/>
                    </a:stretch>
                  </pic:blipFill>
                  <pic:spPr>
                    <a:xfrm>
                      <a:off x="0" y="0"/>
                      <a:ext cx="6480000" cy="8260364"/>
                    </a:xfrm>
                    <a:prstGeom prst="rect">
                      <a:avLst/>
                    </a:prstGeom>
                  </pic:spPr>
                </pic:pic>
              </a:graphicData>
            </a:graphic>
          </wp:inline>
        </w:drawing>
      </w:r>
    </w:p>
    <w:p w14:paraId="06AE16BC" w14:textId="77777777" w:rsidR="00934B1C" w:rsidRDefault="00934B1C">
      <w:pPr>
        <w:pStyle w:val="Billedtekst"/>
        <w:jc w:val="center"/>
      </w:pPr>
      <w:r>
        <w:t xml:space="preserve">Figur </w:t>
      </w:r>
      <w:fldSimple w:instr=" SEQ Figure \* ARABIC ">
        <w:r w:rsidR="006F7F3B">
          <w:rPr>
            <w:noProof/>
          </w:rPr>
          <w:t>29</w:t>
        </w:r>
      </w:fldSimple>
      <w:r>
        <w:t xml:space="preserve"> - Kontekstdiagram Gasledning</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242"/>
      </w:tblGrid>
      <w:tr w:rsidR="00934B1C" w14:paraId="6475BA77" w14:textId="77777777">
        <w:tc>
          <w:tcPr>
            <w:tcW w:w="5000" w:type="pct"/>
          </w:tcPr>
          <w:p w14:paraId="5FAAD022" w14:textId="77777777" w:rsidR="00934B1C" w:rsidRDefault="00934B1C">
            <w:r>
              <w:rPr>
                <w:b/>
              </w:rPr>
              <w:t>Gasledning</w:t>
            </w:r>
          </w:p>
          <w:tbl>
            <w:tblPr>
              <w:tblW w:w="5000" w:type="pct"/>
              <w:tblLook w:val="04A0" w:firstRow="1" w:lastRow="0" w:firstColumn="1" w:lastColumn="0" w:noHBand="0" w:noVBand="1"/>
            </w:tblPr>
            <w:tblGrid>
              <w:gridCol w:w="2708"/>
              <w:gridCol w:w="6318"/>
            </w:tblGrid>
            <w:tr w:rsidR="00934B1C" w14:paraId="6BB73B90" w14:textId="77777777">
              <w:tc>
                <w:tcPr>
                  <w:tcW w:w="1500" w:type="pct"/>
                </w:tcPr>
                <w:p w14:paraId="36FF9E24" w14:textId="77777777" w:rsidR="00934B1C" w:rsidRDefault="00934B1C">
                  <w:pPr>
                    <w:ind w:left="425"/>
                  </w:pPr>
                  <w:r>
                    <w:rPr>
                      <w:b/>
                    </w:rPr>
                    <w:t>Foretrukken term:</w:t>
                  </w:r>
                </w:p>
              </w:tc>
              <w:tc>
                <w:tcPr>
                  <w:tcW w:w="3500" w:type="pct"/>
                </w:tcPr>
                <w:p w14:paraId="0762933D" w14:textId="77777777" w:rsidR="00934B1C" w:rsidRDefault="00934B1C">
                  <w:r>
                    <w:t>gasledning</w:t>
                  </w:r>
                </w:p>
              </w:tc>
            </w:tr>
            <w:tr w:rsidR="00934B1C" w14:paraId="56D3D46A" w14:textId="77777777">
              <w:tc>
                <w:tcPr>
                  <w:tcW w:w="1500" w:type="pct"/>
                </w:tcPr>
                <w:p w14:paraId="6F74EA30" w14:textId="77777777" w:rsidR="00934B1C" w:rsidRDefault="00934B1C">
                  <w:pPr>
                    <w:ind w:left="425"/>
                  </w:pPr>
                  <w:r>
                    <w:rPr>
                      <w:b/>
                    </w:rPr>
                    <w:t>Definition:</w:t>
                  </w:r>
                </w:p>
              </w:tc>
              <w:tc>
                <w:tcPr>
                  <w:tcW w:w="3500" w:type="pct"/>
                </w:tcPr>
                <w:p w14:paraId="73491C69" w14:textId="77777777" w:rsidR="00934B1C" w:rsidRDefault="00934B1C">
                  <w:r>
                    <w:t>ledning i et gasforsyningsnetværk</w:t>
                  </w:r>
                </w:p>
              </w:tc>
            </w:tr>
            <w:tr w:rsidR="00934B1C" w14:paraId="442C614B" w14:textId="77777777">
              <w:tc>
                <w:tcPr>
                  <w:tcW w:w="1500" w:type="pct"/>
                </w:tcPr>
                <w:p w14:paraId="1788D27B" w14:textId="77777777" w:rsidR="00934B1C" w:rsidRDefault="00934B1C">
                  <w:pPr>
                    <w:ind w:left="425"/>
                  </w:pPr>
                  <w:r>
                    <w:rPr>
                      <w:b/>
                    </w:rPr>
                    <w:t>Subtype af:</w:t>
                  </w:r>
                </w:p>
              </w:tc>
              <w:tc>
                <w:tcPr>
                  <w:tcW w:w="3500" w:type="pct"/>
                </w:tcPr>
                <w:p w14:paraId="76FF88B4" w14:textId="77777777" w:rsidR="00934B1C" w:rsidRDefault="00934B1C">
                  <w:r>
                    <w:fldChar w:fldCharType="begin"/>
                  </w:r>
                  <w:r>
                    <w:instrText xml:space="preserve"> REF _Ref_C18925 \h </w:instrText>
                  </w:r>
                  <w:r>
                    <w:fldChar w:fldCharType="separate"/>
                  </w:r>
                  <w:r w:rsidR="006F7F3B">
                    <w:t>Rørledning</w:t>
                  </w:r>
                  <w:r>
                    <w:fldChar w:fldCharType="end"/>
                  </w:r>
                </w:p>
              </w:tc>
            </w:tr>
            <w:tr w:rsidR="00934B1C" w14:paraId="48A70CA6" w14:textId="77777777">
              <w:tc>
                <w:tcPr>
                  <w:tcW w:w="1500" w:type="pct"/>
                </w:tcPr>
                <w:p w14:paraId="759D567B" w14:textId="77777777" w:rsidR="00934B1C" w:rsidRDefault="00934B1C">
                  <w:pPr>
                    <w:ind w:left="425"/>
                  </w:pPr>
                  <w:r>
                    <w:rPr>
                      <w:b/>
                    </w:rPr>
                    <w:t>Type:</w:t>
                  </w:r>
                </w:p>
              </w:tc>
              <w:tc>
                <w:tcPr>
                  <w:tcW w:w="3500" w:type="pct"/>
                </w:tcPr>
                <w:p w14:paraId="300B9D87" w14:textId="77777777" w:rsidR="00934B1C" w:rsidRDefault="00934B1C">
                  <w:r>
                    <w:t>Featuretype</w:t>
                  </w:r>
                </w:p>
              </w:tc>
            </w:tr>
          </w:tbl>
          <w:p w14:paraId="4B9D1685" w14:textId="77777777" w:rsidR="00934B1C" w:rsidRDefault="00934B1C"/>
        </w:tc>
      </w:tr>
      <w:tr w:rsidR="00934B1C" w14:paraId="39BE9FFA" w14:textId="77777777">
        <w:tc>
          <w:tcPr>
            <w:tcW w:w="5000" w:type="pct"/>
          </w:tcPr>
          <w:p w14:paraId="137F5262"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1631EFCB" w14:textId="77777777">
              <w:tc>
                <w:tcPr>
                  <w:tcW w:w="1500" w:type="pct"/>
                </w:tcPr>
                <w:p w14:paraId="16882357" w14:textId="77777777" w:rsidR="00934B1C" w:rsidRDefault="00934B1C">
                  <w:pPr>
                    <w:ind w:left="425"/>
                  </w:pPr>
                  <w:r>
                    <w:rPr>
                      <w:b/>
                    </w:rPr>
                    <w:t>Navn:</w:t>
                  </w:r>
                </w:p>
              </w:tc>
              <w:tc>
                <w:tcPr>
                  <w:tcW w:w="3500" w:type="pct"/>
                </w:tcPr>
                <w:p w14:paraId="7FC07ABF" w14:textId="77777777" w:rsidR="00934B1C" w:rsidRDefault="00934B1C">
                  <w:r>
                    <w:t>tryk</w:t>
                  </w:r>
                </w:p>
              </w:tc>
            </w:tr>
            <w:tr w:rsidR="00934B1C" w14:paraId="1C78D093" w14:textId="77777777">
              <w:tc>
                <w:tcPr>
                  <w:tcW w:w="1500" w:type="pct"/>
                </w:tcPr>
                <w:p w14:paraId="14C902B6" w14:textId="77777777" w:rsidR="00934B1C" w:rsidRDefault="00934B1C">
                  <w:pPr>
                    <w:ind w:left="425"/>
                  </w:pPr>
                  <w:r>
                    <w:rPr>
                      <w:b/>
                    </w:rPr>
                    <w:t>Foretrukken term:</w:t>
                  </w:r>
                </w:p>
              </w:tc>
              <w:tc>
                <w:tcPr>
                  <w:tcW w:w="3500" w:type="pct"/>
                </w:tcPr>
                <w:p w14:paraId="7E79A9EC" w14:textId="77777777" w:rsidR="00934B1C" w:rsidRDefault="00934B1C">
                  <w:r>
                    <w:t>tryk</w:t>
                  </w:r>
                </w:p>
              </w:tc>
            </w:tr>
            <w:tr w:rsidR="00934B1C" w14:paraId="6F2BF914" w14:textId="77777777">
              <w:tc>
                <w:tcPr>
                  <w:tcW w:w="1500" w:type="pct"/>
                </w:tcPr>
                <w:p w14:paraId="61E66B65" w14:textId="77777777" w:rsidR="00934B1C" w:rsidRDefault="00934B1C">
                  <w:pPr>
                    <w:ind w:left="425"/>
                  </w:pPr>
                  <w:r>
                    <w:rPr>
                      <w:b/>
                    </w:rPr>
                    <w:t>Definition:</w:t>
                  </w:r>
                </w:p>
              </w:tc>
              <w:tc>
                <w:tcPr>
                  <w:tcW w:w="3500" w:type="pct"/>
                </w:tcPr>
                <w:p w14:paraId="5FB2F348" w14:textId="77777777" w:rsidR="00934B1C" w:rsidRDefault="00934B1C">
                  <w:r>
                    <w:t>overtryk i forhold til atmosfæren</w:t>
                  </w:r>
                </w:p>
              </w:tc>
            </w:tr>
            <w:tr w:rsidR="00934B1C" w14:paraId="61D7F0B3" w14:textId="77777777">
              <w:tc>
                <w:tcPr>
                  <w:tcW w:w="1500" w:type="pct"/>
                </w:tcPr>
                <w:p w14:paraId="04FF7200" w14:textId="77777777" w:rsidR="00934B1C" w:rsidRDefault="00934B1C">
                  <w:pPr>
                    <w:ind w:left="425"/>
                  </w:pPr>
                  <w:r>
                    <w:rPr>
                      <w:b/>
                    </w:rPr>
                    <w:t>Anvendelsesnote:</w:t>
                  </w:r>
                </w:p>
              </w:tc>
              <w:tc>
                <w:tcPr>
                  <w:tcW w:w="3500" w:type="pct"/>
                </w:tcPr>
                <w:p w14:paraId="56C51588" w14:textId="77777777" w:rsidR="00934B1C" w:rsidRDefault="00934B1C">
                  <w:r>
                    <w:t>Jo større tryk, jo større sikkerhedsrisiko for mennesker og/eller miljø ved skade på ledning. Værdien af t</w:t>
                  </w:r>
                  <w:ins w:id="223" w:author="Maya Borges" w:date="2019-01-28T12:56:00Z">
                    <w:r>
                      <w:t>r</w:t>
                    </w:r>
                  </w:ins>
                  <w:r>
                    <w:t xml:space="preserve">ykket vil være en af følgende: </w:t>
                  </w:r>
                  <w:commentRangeStart w:id="224"/>
                  <w:r>
                    <w:t>275, 80, 50, 40, 37.9, 37, 20, 19, 7, 4, 2.5, 0.1, 0.026, 0</w:t>
                  </w:r>
                  <w:commentRangeEnd w:id="224"/>
                  <w:r>
                    <w:rPr>
                      <w:rStyle w:val="Kommentarhenvisning"/>
                    </w:rPr>
                    <w:commentReference w:id="224"/>
                  </w:r>
                </w:p>
              </w:tc>
            </w:tr>
            <w:tr w:rsidR="00934B1C" w14:paraId="63C4482F" w14:textId="77777777">
              <w:tc>
                <w:tcPr>
                  <w:tcW w:w="1500" w:type="pct"/>
                </w:tcPr>
                <w:p w14:paraId="3439EB41" w14:textId="77777777" w:rsidR="00934B1C" w:rsidRDefault="00934B1C">
                  <w:pPr>
                    <w:ind w:left="425"/>
                  </w:pPr>
                  <w:r>
                    <w:rPr>
                      <w:b/>
                    </w:rPr>
                    <w:t>Voidable:</w:t>
                  </w:r>
                </w:p>
              </w:tc>
              <w:tc>
                <w:tcPr>
                  <w:tcW w:w="3500" w:type="pct"/>
                </w:tcPr>
                <w:p w14:paraId="2D02E97E" w14:textId="77777777" w:rsidR="00934B1C" w:rsidRDefault="00934B1C">
                  <w:r>
                    <w:t>nej</w:t>
                  </w:r>
                </w:p>
              </w:tc>
            </w:tr>
            <w:tr w:rsidR="00934B1C" w14:paraId="7EB6A4A3" w14:textId="77777777">
              <w:tc>
                <w:tcPr>
                  <w:tcW w:w="1500" w:type="pct"/>
                </w:tcPr>
                <w:p w14:paraId="7C1222DD" w14:textId="77777777" w:rsidR="00934B1C" w:rsidRDefault="00934B1C">
                  <w:pPr>
                    <w:ind w:left="425"/>
                  </w:pPr>
                  <w:r>
                    <w:rPr>
                      <w:b/>
                    </w:rPr>
                    <w:t>Multiplicitet:</w:t>
                  </w:r>
                </w:p>
              </w:tc>
              <w:tc>
                <w:tcPr>
                  <w:tcW w:w="3500" w:type="pct"/>
                </w:tcPr>
                <w:p w14:paraId="5ED078C9" w14:textId="77777777" w:rsidR="00934B1C" w:rsidRDefault="00934B1C">
                  <w:r>
                    <w:t>0..1</w:t>
                  </w:r>
                </w:p>
              </w:tc>
            </w:tr>
            <w:tr w:rsidR="00934B1C" w14:paraId="0CF0A56E" w14:textId="77777777">
              <w:tc>
                <w:tcPr>
                  <w:tcW w:w="1500" w:type="pct"/>
                </w:tcPr>
                <w:p w14:paraId="3FD6F774" w14:textId="77777777" w:rsidR="00934B1C" w:rsidRDefault="00934B1C">
                  <w:pPr>
                    <w:ind w:left="425"/>
                  </w:pPr>
                  <w:r>
                    <w:rPr>
                      <w:b/>
                    </w:rPr>
                    <w:t>Type:</w:t>
                  </w:r>
                </w:p>
              </w:tc>
              <w:tc>
                <w:tcPr>
                  <w:tcW w:w="3500" w:type="pct"/>
                </w:tcPr>
                <w:p w14:paraId="34DFE8BF" w14:textId="77777777" w:rsidR="00934B1C" w:rsidRDefault="00934B1C">
                  <w:r>
                    <w:t>Measure</w:t>
                  </w:r>
                </w:p>
              </w:tc>
            </w:tr>
          </w:tbl>
          <w:p w14:paraId="07072FBA" w14:textId="77777777" w:rsidR="00934B1C" w:rsidRDefault="00934B1C"/>
        </w:tc>
      </w:tr>
      <w:tr w:rsidR="00934B1C" w14:paraId="5F51B46F" w14:textId="77777777">
        <w:tc>
          <w:tcPr>
            <w:tcW w:w="5000" w:type="pct"/>
          </w:tcPr>
          <w:p w14:paraId="610C1681"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48648D9B" w14:textId="77777777">
              <w:tc>
                <w:tcPr>
                  <w:tcW w:w="1500" w:type="pct"/>
                </w:tcPr>
                <w:p w14:paraId="27C84727" w14:textId="77777777" w:rsidR="00934B1C" w:rsidRDefault="00934B1C">
                  <w:pPr>
                    <w:ind w:left="425"/>
                  </w:pPr>
                  <w:r>
                    <w:rPr>
                      <w:b/>
                    </w:rPr>
                    <w:t>Navn:</w:t>
                  </w:r>
                </w:p>
              </w:tc>
              <w:tc>
                <w:tcPr>
                  <w:tcW w:w="3500" w:type="pct"/>
                </w:tcPr>
                <w:p w14:paraId="495E7969" w14:textId="77777777" w:rsidR="00934B1C" w:rsidRDefault="00934B1C">
                  <w:r>
                    <w:t>type</w:t>
                  </w:r>
                </w:p>
              </w:tc>
            </w:tr>
            <w:tr w:rsidR="00934B1C" w14:paraId="1DDBC99F" w14:textId="77777777">
              <w:tc>
                <w:tcPr>
                  <w:tcW w:w="1500" w:type="pct"/>
                </w:tcPr>
                <w:p w14:paraId="549952B1" w14:textId="77777777" w:rsidR="00934B1C" w:rsidRDefault="00934B1C">
                  <w:pPr>
                    <w:ind w:left="425"/>
                  </w:pPr>
                  <w:r>
                    <w:rPr>
                      <w:b/>
                    </w:rPr>
                    <w:t>Foretrukken term:</w:t>
                  </w:r>
                </w:p>
              </w:tc>
              <w:tc>
                <w:tcPr>
                  <w:tcW w:w="3500" w:type="pct"/>
                </w:tcPr>
                <w:p w14:paraId="190632E9" w14:textId="77777777" w:rsidR="00934B1C" w:rsidRDefault="00934B1C">
                  <w:r>
                    <w:t>type</w:t>
                  </w:r>
                </w:p>
              </w:tc>
            </w:tr>
            <w:tr w:rsidR="00934B1C" w14:paraId="4753A043" w14:textId="77777777">
              <w:tc>
                <w:tcPr>
                  <w:tcW w:w="1500" w:type="pct"/>
                </w:tcPr>
                <w:p w14:paraId="13D29C5A" w14:textId="77777777" w:rsidR="00934B1C" w:rsidRDefault="00934B1C">
                  <w:pPr>
                    <w:ind w:left="425"/>
                  </w:pPr>
                  <w:r>
                    <w:rPr>
                      <w:b/>
                    </w:rPr>
                    <w:t>Definition:</w:t>
                  </w:r>
                </w:p>
              </w:tc>
              <w:tc>
                <w:tcPr>
                  <w:tcW w:w="3500" w:type="pct"/>
                </w:tcPr>
                <w:p w14:paraId="11C4D608" w14:textId="77777777" w:rsidR="00934B1C" w:rsidRDefault="00934B1C">
                  <w:r>
                    <w:t>kategori</w:t>
                  </w:r>
                </w:p>
              </w:tc>
            </w:tr>
            <w:tr w:rsidR="00934B1C" w14:paraId="729CC65C" w14:textId="77777777">
              <w:tc>
                <w:tcPr>
                  <w:tcW w:w="1500" w:type="pct"/>
                </w:tcPr>
                <w:p w14:paraId="6E37FC62" w14:textId="77777777" w:rsidR="00934B1C" w:rsidRDefault="00934B1C">
                  <w:pPr>
                    <w:ind w:left="425"/>
                  </w:pPr>
                  <w:r>
                    <w:rPr>
                      <w:b/>
                    </w:rPr>
                    <w:t>Voidable:</w:t>
                  </w:r>
                </w:p>
              </w:tc>
              <w:tc>
                <w:tcPr>
                  <w:tcW w:w="3500" w:type="pct"/>
                </w:tcPr>
                <w:p w14:paraId="74DA37D4" w14:textId="77777777" w:rsidR="00934B1C" w:rsidRDefault="00934B1C">
                  <w:r>
                    <w:t>nej</w:t>
                  </w:r>
                </w:p>
              </w:tc>
            </w:tr>
            <w:tr w:rsidR="00934B1C" w14:paraId="144BB716" w14:textId="77777777">
              <w:tc>
                <w:tcPr>
                  <w:tcW w:w="1500" w:type="pct"/>
                </w:tcPr>
                <w:p w14:paraId="0372AB7D" w14:textId="77777777" w:rsidR="00934B1C" w:rsidRDefault="00934B1C">
                  <w:pPr>
                    <w:ind w:left="425"/>
                  </w:pPr>
                  <w:r>
                    <w:rPr>
                      <w:b/>
                    </w:rPr>
                    <w:t>Multiplicitet:</w:t>
                  </w:r>
                </w:p>
              </w:tc>
              <w:tc>
                <w:tcPr>
                  <w:tcW w:w="3500" w:type="pct"/>
                </w:tcPr>
                <w:p w14:paraId="61299BD2" w14:textId="77777777" w:rsidR="00934B1C" w:rsidRDefault="00934B1C">
                  <w:r>
                    <w:t>1</w:t>
                  </w:r>
                </w:p>
              </w:tc>
            </w:tr>
            <w:tr w:rsidR="00934B1C" w14:paraId="7213F4A7" w14:textId="77777777">
              <w:tc>
                <w:tcPr>
                  <w:tcW w:w="1500" w:type="pct"/>
                </w:tcPr>
                <w:p w14:paraId="37BB7AC5" w14:textId="77777777" w:rsidR="00934B1C" w:rsidRDefault="00934B1C">
                  <w:pPr>
                    <w:ind w:left="425"/>
                  </w:pPr>
                  <w:r>
                    <w:rPr>
                      <w:b/>
                    </w:rPr>
                    <w:t>Type:</w:t>
                  </w:r>
                </w:p>
              </w:tc>
              <w:tc>
                <w:tcPr>
                  <w:tcW w:w="3500" w:type="pct"/>
                </w:tcPr>
                <w:p w14:paraId="2E619EC0" w14:textId="77777777" w:rsidR="00934B1C" w:rsidRDefault="00934B1C">
                  <w:r>
                    <w:t>Gasledningstype (enumeration)</w:t>
                  </w:r>
                </w:p>
              </w:tc>
            </w:tr>
            <w:tr w:rsidR="00934B1C" w14:paraId="5D3251BE" w14:textId="77777777">
              <w:tc>
                <w:tcPr>
                  <w:tcW w:w="1500" w:type="pct"/>
                </w:tcPr>
                <w:p w14:paraId="029DA0C2" w14:textId="77777777" w:rsidR="00934B1C" w:rsidRDefault="00934B1C">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3820"/>
                  </w:tblGrid>
                  <w:tr w:rsidR="00934B1C" w14:paraId="6ACA8D71" w14:textId="77777777">
                    <w:tc>
                      <w:tcPr>
                        <w:tcW w:w="1500" w:type="pct"/>
                      </w:tcPr>
                      <w:p w14:paraId="742CF024" w14:textId="77777777" w:rsidR="00934B1C" w:rsidRDefault="00934B1C">
                        <w:r>
                          <w:t>distributionsledning</w:t>
                        </w:r>
                      </w:p>
                    </w:tc>
                    <w:tc>
                      <w:tcPr>
                        <w:tcW w:w="3500" w:type="pct"/>
                      </w:tcPr>
                      <w:p w14:paraId="7B0581B9" w14:textId="77777777" w:rsidR="00934B1C" w:rsidRDefault="00934B1C">
                        <w:r>
                          <w:t>ledning der følger vejnettet</w:t>
                        </w:r>
                      </w:p>
                      <w:p w14:paraId="1D4E9583" w14:textId="77777777" w:rsidR="00934B1C" w:rsidRDefault="00934B1C">
                        <w:r>
                          <w:t>Udgør gassens hoved- og biveje.</w:t>
                        </w:r>
                      </w:p>
                    </w:tc>
                  </w:tr>
                  <w:tr w:rsidR="00934B1C" w14:paraId="3BC8E4A6" w14:textId="77777777">
                    <w:tc>
                      <w:tcPr>
                        <w:tcW w:w="1500" w:type="pct"/>
                      </w:tcPr>
                      <w:p w14:paraId="77A1137F" w14:textId="77777777" w:rsidR="00934B1C" w:rsidRDefault="00934B1C">
                        <w:r>
                          <w:t>fordelingsledning</w:t>
                        </w:r>
                      </w:p>
                    </w:tc>
                    <w:tc>
                      <w:tcPr>
                        <w:tcW w:w="3500" w:type="pct"/>
                      </w:tcPr>
                      <w:p w14:paraId="7975DB1B" w14:textId="77777777" w:rsidR="00934B1C" w:rsidRDefault="00934B1C">
                        <w:r>
                          <w:t>ledning der fordeler gas videre ud fra en transmissionsledning</w:t>
                        </w:r>
                      </w:p>
                      <w:p w14:paraId="39639145" w14:textId="77777777" w:rsidR="00934B1C" w:rsidRDefault="00934B1C">
                        <w:r>
                          <w:t>Udgør gassens motortrafik</w:t>
                        </w:r>
                        <w:del w:id="225" w:author="Maya Borges" w:date="2019-01-28T13:03:00Z">
                          <w:r w:rsidDel="0064090B">
                            <w:delText>-</w:delText>
                          </w:r>
                        </w:del>
                        <w:r>
                          <w:t>veje.</w:t>
                        </w:r>
                      </w:p>
                    </w:tc>
                  </w:tr>
                  <w:tr w:rsidR="00934B1C" w14:paraId="5D830361" w14:textId="77777777">
                    <w:tc>
                      <w:tcPr>
                        <w:tcW w:w="1500" w:type="pct"/>
                      </w:tcPr>
                      <w:p w14:paraId="24F89351" w14:textId="77777777" w:rsidR="00934B1C" w:rsidRDefault="00934B1C">
                        <w:r>
                          <w:t>stikledning</w:t>
                        </w:r>
                      </w:p>
                    </w:tc>
                    <w:tc>
                      <w:tcPr>
                        <w:tcW w:w="3500" w:type="pct"/>
                      </w:tcPr>
                      <w:p w14:paraId="6F384A30" w14:textId="77777777" w:rsidR="00934B1C" w:rsidRDefault="00934B1C">
                        <w:r>
                          <w:t>ledning som slutter en forbruger til et kollektivt net</w:t>
                        </w:r>
                      </w:p>
                    </w:tc>
                  </w:tr>
                  <w:tr w:rsidR="00934B1C" w14:paraId="3D67C484" w14:textId="77777777">
                    <w:tc>
                      <w:tcPr>
                        <w:tcW w:w="1500" w:type="pct"/>
                      </w:tcPr>
                      <w:p w14:paraId="06258851" w14:textId="77777777" w:rsidR="00934B1C" w:rsidRDefault="00934B1C">
                        <w:r>
                          <w:t>transmissionsledning</w:t>
                        </w:r>
                      </w:p>
                    </w:tc>
                    <w:tc>
                      <w:tcPr>
                        <w:tcW w:w="3500" w:type="pct"/>
                      </w:tcPr>
                      <w:p w14:paraId="68EB4A5D" w14:textId="77777777" w:rsidR="00934B1C" w:rsidRDefault="00934B1C">
                        <w:r>
                          <w:t>overordnet infrastruktur</w:t>
                        </w:r>
                      </w:p>
                      <w:p w14:paraId="2590C1CE" w14:textId="77777777" w:rsidR="00934B1C" w:rsidRDefault="00934B1C">
                        <w:r>
                          <w:t>Udgør gassens motorveje.</w:t>
                        </w:r>
                      </w:p>
                    </w:tc>
                  </w:tr>
                </w:tbl>
                <w:p w14:paraId="50EADD22" w14:textId="77777777" w:rsidR="00934B1C" w:rsidRDefault="00934B1C"/>
              </w:tc>
            </w:tr>
          </w:tbl>
          <w:p w14:paraId="6E76D18B" w14:textId="77777777" w:rsidR="00934B1C" w:rsidRDefault="00934B1C"/>
        </w:tc>
      </w:tr>
      <w:tr w:rsidR="00934B1C" w14:paraId="6D04D0EE" w14:textId="77777777">
        <w:tc>
          <w:tcPr>
            <w:tcW w:w="5000" w:type="pct"/>
          </w:tcPr>
          <w:p w14:paraId="5C83F897" w14:textId="77777777" w:rsidR="00934B1C" w:rsidRDefault="00934B1C">
            <w:r>
              <w:rPr>
                <w:b/>
              </w:rPr>
              <w:t>Restriktion:</w:t>
            </w:r>
          </w:p>
          <w:tbl>
            <w:tblPr>
              <w:tblW w:w="5000" w:type="pct"/>
              <w:tblLook w:val="04A0" w:firstRow="1" w:lastRow="0" w:firstColumn="1" w:lastColumn="0" w:noHBand="0" w:noVBand="1"/>
            </w:tblPr>
            <w:tblGrid>
              <w:gridCol w:w="2708"/>
              <w:gridCol w:w="6318"/>
            </w:tblGrid>
            <w:tr w:rsidR="00934B1C" w14:paraId="19AD8E86" w14:textId="77777777">
              <w:tc>
                <w:tcPr>
                  <w:tcW w:w="1500" w:type="pct"/>
                </w:tcPr>
                <w:p w14:paraId="4DE492C5" w14:textId="77777777" w:rsidR="00934B1C" w:rsidRDefault="00934B1C">
                  <w:pPr>
                    <w:ind w:left="425"/>
                  </w:pPr>
                  <w:r>
                    <w:rPr>
                      <w:b/>
                    </w:rPr>
                    <w:t>Navn:</w:t>
                  </w:r>
                </w:p>
              </w:tc>
              <w:tc>
                <w:tcPr>
                  <w:tcW w:w="3500" w:type="pct"/>
                </w:tcPr>
                <w:p w14:paraId="54DF6835" w14:textId="77777777" w:rsidR="00934B1C" w:rsidRDefault="00934B1C">
                  <w:r>
                    <w:t>trykMåleenhedsrestriktion</w:t>
                  </w:r>
                </w:p>
              </w:tc>
            </w:tr>
            <w:tr w:rsidR="00934B1C" w14:paraId="0514BEB4" w14:textId="77777777">
              <w:tc>
                <w:tcPr>
                  <w:tcW w:w="1500" w:type="pct"/>
                </w:tcPr>
                <w:p w14:paraId="32417948" w14:textId="77777777" w:rsidR="00934B1C" w:rsidRDefault="00934B1C">
                  <w:pPr>
                    <w:ind w:left="425"/>
                  </w:pPr>
                  <w:r>
                    <w:rPr>
                      <w:b/>
                    </w:rPr>
                    <w:t>Udtryk:</w:t>
                  </w:r>
                </w:p>
              </w:tc>
              <w:tc>
                <w:tcPr>
                  <w:tcW w:w="3500" w:type="pct"/>
                </w:tcPr>
                <w:p w14:paraId="14D68764" w14:textId="77777777" w:rsidR="00934B1C" w:rsidRDefault="00934B1C">
                  <w:r>
                    <w:t>Trykkets måleenhed skal være bar. Note: For alle måleenheder, skal forkortelserne beskrevet på http://unitsofmeasure.org/ucum.html bruges, i dette tilfælde "bar".</w:t>
                  </w:r>
                </w:p>
              </w:tc>
            </w:tr>
          </w:tbl>
          <w:p w14:paraId="07E4BBC9" w14:textId="77777777" w:rsidR="00934B1C" w:rsidRDefault="00934B1C"/>
        </w:tc>
      </w:tr>
    </w:tbl>
    <w:p w14:paraId="6CD01C2A" w14:textId="77777777" w:rsidR="00934B1C" w:rsidRDefault="00934B1C"/>
    <w:p w14:paraId="06D57212" w14:textId="77777777" w:rsidR="00934B1C" w:rsidRDefault="00934B1C" w:rsidP="0083360A">
      <w:pPr>
        <w:pStyle w:val="Overskrift1"/>
        <w:widowControl/>
        <w:numPr>
          <w:ilvl w:val="0"/>
          <w:numId w:val="7"/>
        </w:numPr>
        <w:spacing w:before="480" w:line="276" w:lineRule="auto"/>
        <w:contextualSpacing w:val="0"/>
      </w:pPr>
      <w:bookmarkStart w:id="226" w:name="_Ref_P1992"/>
      <w:bookmarkStart w:id="227" w:name="_Toc536693124"/>
      <w:bookmarkStart w:id="228" w:name="_Toc536695037"/>
      <w:bookmarkStart w:id="229" w:name="_Toc536695149"/>
      <w:r>
        <w:t>Pakke: Telekommunikation</w:t>
      </w:r>
      <w:bookmarkEnd w:id="226"/>
      <w:bookmarkEnd w:id="227"/>
      <w:bookmarkEnd w:id="228"/>
      <w:bookmarkEnd w:id="229"/>
    </w:p>
    <w:p w14:paraId="4585C4ED" w14:textId="77777777" w:rsidR="00934B1C" w:rsidRDefault="00934B1C">
      <w:r>
        <w:rPr>
          <w:b/>
        </w:rPr>
        <w:t>Note:</w:t>
      </w:r>
    </w:p>
    <w:p w14:paraId="37E08E44" w14:textId="77777777" w:rsidR="00934B1C" w:rsidRDefault="00934B1C">
      <w:pPr>
        <w:ind w:left="708"/>
      </w:pPr>
      <w:r>
        <w:t xml:space="preserve">Denne pakke indeholder de featuretyper som skal anvendes for ledninger og ledningskomponenter med forsyningsarten telekommunikation. En del forsyningsnetværk indeholder ledninger og ledningskomponenter som hører ind under de featuretyper til stede i denne pakke. Fx kan en </w:t>
      </w:r>
      <w:commentRangeStart w:id="230"/>
      <w:r>
        <w:t>lyslederbrønd</w:t>
      </w:r>
      <w:commentRangeEnd w:id="230"/>
      <w:r>
        <w:rPr>
          <w:rStyle w:val="Kommentarhenvisning"/>
        </w:rPr>
        <w:commentReference w:id="230"/>
      </w:r>
      <w:r>
        <w:t xml:space="preserve"> indgå</w:t>
      </w:r>
      <w:del w:id="231" w:author="Maya Borges" w:date="2019-01-28T14:08:00Z">
        <w:r w:rsidDel="000F545E">
          <w:delText>r</w:delText>
        </w:r>
      </w:del>
      <w:r>
        <w:t xml:space="preserve"> i et elforsyningsnetværk, og skal afleveres som Telekommunikationskomponent.</w:t>
      </w:r>
    </w:p>
    <w:p w14:paraId="3CBE9C32" w14:textId="77777777" w:rsidR="00934B1C" w:rsidRDefault="00934B1C">
      <w:r>
        <w:rPr>
          <w:b/>
        </w:rPr>
        <w:t>Superpakke:</w:t>
      </w:r>
    </w:p>
    <w:p w14:paraId="777B0DAA" w14:textId="77777777" w:rsidR="00934B1C" w:rsidRDefault="00934B1C">
      <w:pPr>
        <w:ind w:left="708"/>
      </w:pPr>
      <w:r>
        <w:fldChar w:fldCharType="begin"/>
      </w:r>
      <w:r>
        <w:instrText xml:space="preserve"> REF _Ref_P1985 \h </w:instrText>
      </w:r>
      <w:r>
        <w:fldChar w:fldCharType="separate"/>
      </w:r>
      <w:r w:rsidR="006F7F3B">
        <w:t>Datamodel: LER</w:t>
      </w:r>
      <w:r>
        <w:fldChar w:fldCharType="end"/>
      </w:r>
    </w:p>
    <w:p w14:paraId="46C83B5A" w14:textId="77777777" w:rsidR="00934B1C" w:rsidRDefault="00934B1C" w:rsidP="0083360A">
      <w:pPr>
        <w:pStyle w:val="Overskrift2"/>
        <w:widowControl/>
        <w:numPr>
          <w:ilvl w:val="1"/>
          <w:numId w:val="7"/>
        </w:numPr>
        <w:spacing w:before="200" w:line="276" w:lineRule="auto"/>
        <w:contextualSpacing w:val="0"/>
      </w:pPr>
      <w:bookmarkStart w:id="232" w:name="_Ref_C19004"/>
      <w:bookmarkStart w:id="233" w:name="_Toc536693125"/>
      <w:bookmarkStart w:id="234" w:name="_Toc536695038"/>
      <w:bookmarkStart w:id="235" w:name="_Toc536695150"/>
      <w:r>
        <w:t>Telekommunikationskomponent</w:t>
      </w:r>
      <w:bookmarkEnd w:id="232"/>
      <w:bookmarkEnd w:id="233"/>
      <w:bookmarkEnd w:id="234"/>
      <w:bookmarkEnd w:id="235"/>
    </w:p>
    <w:p w14:paraId="0A99CAA2" w14:textId="77777777" w:rsidR="00934B1C" w:rsidRDefault="00934B1C">
      <w:r>
        <w:rPr>
          <w:b/>
        </w:rPr>
        <w:t>Diagram(mer):</w:t>
      </w:r>
    </w:p>
    <w:p w14:paraId="48FF61A6" w14:textId="77777777" w:rsidR="00934B1C" w:rsidRDefault="00934B1C">
      <w:pPr>
        <w:jc w:val="center"/>
      </w:pPr>
      <w:r>
        <w:rPr>
          <w:noProof/>
        </w:rPr>
        <w:drawing>
          <wp:inline distT="0" distB="0" distL="0" distR="0" wp14:anchorId="64930370" wp14:editId="76F7DEEA">
            <wp:extent cx="6480000" cy="3676154"/>
            <wp:effectExtent l="0" t="0" r="0" b="0"/>
            <wp:docPr id="64" name="Kontekstdiagram Telekommunikationskomponent"/>
            <wp:cNvGraphicFramePr/>
            <a:graphic xmlns:a="http://schemas.openxmlformats.org/drawingml/2006/main">
              <a:graphicData uri="http://schemas.openxmlformats.org/drawingml/2006/picture">
                <pic:pic xmlns:pic="http://schemas.openxmlformats.org/drawingml/2006/picture">
                  <pic:nvPicPr>
                    <pic:cNvPr id="65" name="Kontekstdiagram Telekommunikationskomponent"/>
                    <pic:cNvPicPr/>
                  </pic:nvPicPr>
                  <pic:blipFill>
                    <a:blip r:embed="rId60" cstate="print"/>
                    <a:stretch>
                      <a:fillRect/>
                    </a:stretch>
                  </pic:blipFill>
                  <pic:spPr>
                    <a:xfrm>
                      <a:off x="0" y="0"/>
                      <a:ext cx="6480000" cy="3676154"/>
                    </a:xfrm>
                    <a:prstGeom prst="rect">
                      <a:avLst/>
                    </a:prstGeom>
                  </pic:spPr>
                </pic:pic>
              </a:graphicData>
            </a:graphic>
          </wp:inline>
        </w:drawing>
      </w:r>
    </w:p>
    <w:p w14:paraId="0851EB02" w14:textId="77777777" w:rsidR="00934B1C" w:rsidRDefault="00934B1C">
      <w:pPr>
        <w:pStyle w:val="Billedtekst"/>
        <w:jc w:val="center"/>
      </w:pPr>
      <w:r>
        <w:t xml:space="preserve">Figur </w:t>
      </w:r>
      <w:fldSimple w:instr=" SEQ Figure \* ARABIC ">
        <w:r w:rsidR="006F7F3B">
          <w:rPr>
            <w:noProof/>
          </w:rPr>
          <w:t>30</w:t>
        </w:r>
      </w:fldSimple>
      <w:r>
        <w:t xml:space="preserve"> - Kontekstdiagram Telekommunikationskomponent</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242"/>
      </w:tblGrid>
      <w:tr w:rsidR="00934B1C" w14:paraId="6A947727" w14:textId="77777777">
        <w:tc>
          <w:tcPr>
            <w:tcW w:w="5000" w:type="pct"/>
          </w:tcPr>
          <w:p w14:paraId="49B16D10" w14:textId="77777777" w:rsidR="00934B1C" w:rsidRDefault="00934B1C">
            <w:r>
              <w:rPr>
                <w:b/>
              </w:rPr>
              <w:t>Telekommunikationskomponent</w:t>
            </w:r>
          </w:p>
          <w:tbl>
            <w:tblPr>
              <w:tblW w:w="5000" w:type="pct"/>
              <w:tblLook w:val="04A0" w:firstRow="1" w:lastRow="0" w:firstColumn="1" w:lastColumn="0" w:noHBand="0" w:noVBand="1"/>
            </w:tblPr>
            <w:tblGrid>
              <w:gridCol w:w="2708"/>
              <w:gridCol w:w="6318"/>
            </w:tblGrid>
            <w:tr w:rsidR="00934B1C" w14:paraId="2306AD21" w14:textId="77777777">
              <w:tc>
                <w:tcPr>
                  <w:tcW w:w="1500" w:type="pct"/>
                </w:tcPr>
                <w:p w14:paraId="36B1E7A3" w14:textId="77777777" w:rsidR="00934B1C" w:rsidRDefault="00934B1C">
                  <w:pPr>
                    <w:ind w:left="425"/>
                  </w:pPr>
                  <w:r>
                    <w:rPr>
                      <w:b/>
                    </w:rPr>
                    <w:t>Foretrukken term:</w:t>
                  </w:r>
                </w:p>
              </w:tc>
              <w:tc>
                <w:tcPr>
                  <w:tcW w:w="3500" w:type="pct"/>
                </w:tcPr>
                <w:p w14:paraId="62103679" w14:textId="77777777" w:rsidR="00934B1C" w:rsidRDefault="00934B1C">
                  <w:r>
                    <w:t>telekommunikationskomponent</w:t>
                  </w:r>
                </w:p>
              </w:tc>
            </w:tr>
            <w:tr w:rsidR="00934B1C" w14:paraId="538270E6" w14:textId="77777777">
              <w:tc>
                <w:tcPr>
                  <w:tcW w:w="1500" w:type="pct"/>
                </w:tcPr>
                <w:p w14:paraId="522C976A" w14:textId="77777777" w:rsidR="00934B1C" w:rsidRDefault="00934B1C">
                  <w:pPr>
                    <w:ind w:left="425"/>
                  </w:pPr>
                  <w:r>
                    <w:rPr>
                      <w:b/>
                    </w:rPr>
                    <w:t>Definition:</w:t>
                  </w:r>
                </w:p>
              </w:tc>
              <w:tc>
                <w:tcPr>
                  <w:tcW w:w="3500" w:type="pct"/>
                </w:tcPr>
                <w:p w14:paraId="13B9A1D7" w14:textId="77777777" w:rsidR="00934B1C" w:rsidRDefault="00934B1C">
                  <w:r>
                    <w:t>ledningskomponent i et telekommunikationsnetværk</w:t>
                  </w:r>
                </w:p>
              </w:tc>
            </w:tr>
            <w:tr w:rsidR="00934B1C" w14:paraId="76537504" w14:textId="77777777">
              <w:tc>
                <w:tcPr>
                  <w:tcW w:w="1500" w:type="pct"/>
                </w:tcPr>
                <w:p w14:paraId="4E31FF72" w14:textId="77777777" w:rsidR="00934B1C" w:rsidRDefault="00934B1C">
                  <w:pPr>
                    <w:ind w:left="425"/>
                  </w:pPr>
                  <w:r>
                    <w:rPr>
                      <w:b/>
                    </w:rPr>
                    <w:t>Subtype af:</w:t>
                  </w:r>
                </w:p>
              </w:tc>
              <w:tc>
                <w:tcPr>
                  <w:tcW w:w="3500" w:type="pct"/>
                </w:tcPr>
                <w:p w14:paraId="6F2194B9" w14:textId="77777777" w:rsidR="00934B1C" w:rsidRDefault="00934B1C">
                  <w:r>
                    <w:fldChar w:fldCharType="begin"/>
                  </w:r>
                  <w:r>
                    <w:instrText xml:space="preserve"> REF _Ref_C18926 \h </w:instrText>
                  </w:r>
                  <w:r>
                    <w:fldChar w:fldCharType="separate"/>
                  </w:r>
                  <w:r w:rsidR="006F7F3B">
                    <w:t>Ledningskomponent</w:t>
                  </w:r>
                  <w:r>
                    <w:fldChar w:fldCharType="end"/>
                  </w:r>
                </w:p>
              </w:tc>
            </w:tr>
            <w:tr w:rsidR="00934B1C" w14:paraId="2639E9C7" w14:textId="77777777">
              <w:tc>
                <w:tcPr>
                  <w:tcW w:w="1500" w:type="pct"/>
                </w:tcPr>
                <w:p w14:paraId="7ABD055F" w14:textId="77777777" w:rsidR="00934B1C" w:rsidRDefault="00934B1C">
                  <w:pPr>
                    <w:ind w:left="425"/>
                  </w:pPr>
                  <w:r>
                    <w:rPr>
                      <w:b/>
                    </w:rPr>
                    <w:t>Type:</w:t>
                  </w:r>
                </w:p>
              </w:tc>
              <w:tc>
                <w:tcPr>
                  <w:tcW w:w="3500" w:type="pct"/>
                </w:tcPr>
                <w:p w14:paraId="40841582" w14:textId="77777777" w:rsidR="00934B1C" w:rsidRDefault="00934B1C">
                  <w:r>
                    <w:t>Featuretype</w:t>
                  </w:r>
                </w:p>
              </w:tc>
            </w:tr>
          </w:tbl>
          <w:p w14:paraId="16CA510F" w14:textId="77777777" w:rsidR="00934B1C" w:rsidRDefault="00934B1C"/>
        </w:tc>
      </w:tr>
      <w:tr w:rsidR="00934B1C" w14:paraId="1554260B" w14:textId="77777777">
        <w:tc>
          <w:tcPr>
            <w:tcW w:w="5000" w:type="pct"/>
          </w:tcPr>
          <w:p w14:paraId="5CABF0AD"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08F3C694" w14:textId="77777777">
              <w:tc>
                <w:tcPr>
                  <w:tcW w:w="1500" w:type="pct"/>
                </w:tcPr>
                <w:p w14:paraId="4B3D1110" w14:textId="77777777" w:rsidR="00934B1C" w:rsidRDefault="00934B1C">
                  <w:pPr>
                    <w:ind w:left="425"/>
                  </w:pPr>
                  <w:r>
                    <w:rPr>
                      <w:b/>
                    </w:rPr>
                    <w:t>Navn:</w:t>
                  </w:r>
                </w:p>
              </w:tc>
              <w:tc>
                <w:tcPr>
                  <w:tcW w:w="3500" w:type="pct"/>
                </w:tcPr>
                <w:p w14:paraId="00C46217" w14:textId="77777777" w:rsidR="00934B1C" w:rsidRDefault="00934B1C">
                  <w:r>
                    <w:t>type</w:t>
                  </w:r>
                </w:p>
              </w:tc>
            </w:tr>
            <w:tr w:rsidR="00934B1C" w14:paraId="33EAD129" w14:textId="77777777">
              <w:tc>
                <w:tcPr>
                  <w:tcW w:w="1500" w:type="pct"/>
                </w:tcPr>
                <w:p w14:paraId="0B15D46B" w14:textId="77777777" w:rsidR="00934B1C" w:rsidRDefault="00934B1C">
                  <w:pPr>
                    <w:ind w:left="425"/>
                  </w:pPr>
                  <w:r>
                    <w:rPr>
                      <w:b/>
                    </w:rPr>
                    <w:t>Foretrukken term:</w:t>
                  </w:r>
                </w:p>
              </w:tc>
              <w:tc>
                <w:tcPr>
                  <w:tcW w:w="3500" w:type="pct"/>
                </w:tcPr>
                <w:p w14:paraId="5F82B1C6" w14:textId="77777777" w:rsidR="00934B1C" w:rsidRDefault="00934B1C">
                  <w:r>
                    <w:t>type</w:t>
                  </w:r>
                </w:p>
              </w:tc>
            </w:tr>
            <w:tr w:rsidR="00934B1C" w14:paraId="7306BA08" w14:textId="77777777">
              <w:tc>
                <w:tcPr>
                  <w:tcW w:w="1500" w:type="pct"/>
                </w:tcPr>
                <w:p w14:paraId="5266D40E" w14:textId="77777777" w:rsidR="00934B1C" w:rsidRDefault="00934B1C">
                  <w:pPr>
                    <w:ind w:left="425"/>
                  </w:pPr>
                  <w:r>
                    <w:rPr>
                      <w:b/>
                    </w:rPr>
                    <w:t>Definition:</w:t>
                  </w:r>
                </w:p>
              </w:tc>
              <w:tc>
                <w:tcPr>
                  <w:tcW w:w="3500" w:type="pct"/>
                </w:tcPr>
                <w:p w14:paraId="4DE205D6" w14:textId="77777777" w:rsidR="00934B1C" w:rsidRDefault="00934B1C">
                  <w:r>
                    <w:t>kategori</w:t>
                  </w:r>
                </w:p>
              </w:tc>
            </w:tr>
            <w:tr w:rsidR="00934B1C" w14:paraId="534FAB9E" w14:textId="77777777">
              <w:tc>
                <w:tcPr>
                  <w:tcW w:w="1500" w:type="pct"/>
                </w:tcPr>
                <w:p w14:paraId="641BB632" w14:textId="77777777" w:rsidR="00934B1C" w:rsidRDefault="00934B1C">
                  <w:pPr>
                    <w:ind w:left="425"/>
                  </w:pPr>
                  <w:r>
                    <w:rPr>
                      <w:b/>
                    </w:rPr>
                    <w:t>Voidable:</w:t>
                  </w:r>
                </w:p>
              </w:tc>
              <w:tc>
                <w:tcPr>
                  <w:tcW w:w="3500" w:type="pct"/>
                </w:tcPr>
                <w:p w14:paraId="16298E95" w14:textId="77777777" w:rsidR="00934B1C" w:rsidRDefault="00934B1C">
                  <w:r>
                    <w:t>ja</w:t>
                  </w:r>
                </w:p>
              </w:tc>
            </w:tr>
            <w:tr w:rsidR="00934B1C" w14:paraId="3D5BFD8C" w14:textId="77777777">
              <w:tc>
                <w:tcPr>
                  <w:tcW w:w="1500" w:type="pct"/>
                </w:tcPr>
                <w:p w14:paraId="32779CCC" w14:textId="77777777" w:rsidR="00934B1C" w:rsidRDefault="00934B1C">
                  <w:pPr>
                    <w:ind w:left="425"/>
                  </w:pPr>
                  <w:r>
                    <w:rPr>
                      <w:b/>
                    </w:rPr>
                    <w:t>Multiplicitet:</w:t>
                  </w:r>
                </w:p>
              </w:tc>
              <w:tc>
                <w:tcPr>
                  <w:tcW w:w="3500" w:type="pct"/>
                </w:tcPr>
                <w:p w14:paraId="31C71421" w14:textId="77777777" w:rsidR="00934B1C" w:rsidRDefault="00934B1C">
                  <w:r>
                    <w:t>1</w:t>
                  </w:r>
                </w:p>
              </w:tc>
            </w:tr>
            <w:tr w:rsidR="00934B1C" w14:paraId="4C56B944" w14:textId="77777777">
              <w:tc>
                <w:tcPr>
                  <w:tcW w:w="1500" w:type="pct"/>
                </w:tcPr>
                <w:p w14:paraId="0D1AA93F" w14:textId="77777777" w:rsidR="00934B1C" w:rsidRDefault="00934B1C">
                  <w:pPr>
                    <w:ind w:left="425"/>
                  </w:pPr>
                  <w:r>
                    <w:rPr>
                      <w:b/>
                    </w:rPr>
                    <w:t>Type:</w:t>
                  </w:r>
                </w:p>
              </w:tc>
              <w:tc>
                <w:tcPr>
                  <w:tcW w:w="3500" w:type="pct"/>
                </w:tcPr>
                <w:p w14:paraId="52DB9101" w14:textId="77777777" w:rsidR="00934B1C" w:rsidRDefault="00934B1C">
                  <w:r>
                    <w:t>Telekommunikationskomponenttype (enumeration)</w:t>
                  </w:r>
                </w:p>
              </w:tc>
            </w:tr>
            <w:tr w:rsidR="00934B1C" w14:paraId="187DF70B" w14:textId="77777777">
              <w:tc>
                <w:tcPr>
                  <w:tcW w:w="1500" w:type="pct"/>
                </w:tcPr>
                <w:p w14:paraId="360E40BE" w14:textId="77777777" w:rsidR="00934B1C" w:rsidRDefault="00934B1C">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4264"/>
                  </w:tblGrid>
                  <w:tr w:rsidR="00934B1C" w14:paraId="1E6F1490" w14:textId="77777777">
                    <w:tc>
                      <w:tcPr>
                        <w:tcW w:w="1500" w:type="pct"/>
                      </w:tcPr>
                      <w:p w14:paraId="5BD68719" w14:textId="77777777" w:rsidR="00934B1C" w:rsidRDefault="00934B1C">
                        <w:r>
                          <w:t>accespoint</w:t>
                        </w:r>
                      </w:p>
                    </w:tc>
                    <w:tc>
                      <w:tcPr>
                        <w:tcW w:w="3500" w:type="pct"/>
                      </w:tcPr>
                      <w:p w14:paraId="5009AE43" w14:textId="77777777" w:rsidR="00934B1C" w:rsidRDefault="00934B1C"/>
                    </w:tc>
                  </w:tr>
                  <w:tr w:rsidR="00934B1C" w14:paraId="68321793" w14:textId="77777777">
                    <w:tc>
                      <w:tcPr>
                        <w:tcW w:w="1500" w:type="pct"/>
                      </w:tcPr>
                      <w:p w14:paraId="26749216" w14:textId="77777777" w:rsidR="00934B1C" w:rsidRDefault="00934B1C">
                        <w:r>
                          <w:t>brønd</w:t>
                        </w:r>
                      </w:p>
                    </w:tc>
                    <w:tc>
                      <w:tcPr>
                        <w:tcW w:w="3500" w:type="pct"/>
                      </w:tcPr>
                      <w:p w14:paraId="61150B31" w14:textId="77777777" w:rsidR="00934B1C" w:rsidRDefault="00934B1C">
                        <w:r>
                          <w:t>rum i jord afgrænset af vægge, bund og låg</w:t>
                        </w:r>
                      </w:p>
                      <w:p w14:paraId="7F5B2F4A" w14:textId="77777777" w:rsidR="00934B1C" w:rsidRDefault="00934B1C">
                        <w:r>
                          <w:t>Anvendes bl.a. til afslutning af føringsrør, træk af kabler i føringsrør og placering af spidsemuffer.</w:t>
                        </w:r>
                      </w:p>
                    </w:tc>
                  </w:tr>
                  <w:tr w:rsidR="00934B1C" w14:paraId="1989DBF3" w14:textId="77777777">
                    <w:tc>
                      <w:tcPr>
                        <w:tcW w:w="1500" w:type="pct"/>
                      </w:tcPr>
                      <w:p w14:paraId="64BF5F9B" w14:textId="77777777" w:rsidR="00934B1C" w:rsidRDefault="00934B1C">
                        <w:r>
                          <w:t>fordelerboks</w:t>
                        </w:r>
                      </w:p>
                    </w:tc>
                    <w:tc>
                      <w:tcPr>
                        <w:tcW w:w="3500" w:type="pct"/>
                      </w:tcPr>
                      <w:p w14:paraId="1CC3AB28" w14:textId="77777777" w:rsidR="00934B1C" w:rsidRDefault="00934B1C"/>
                    </w:tc>
                  </w:tr>
                  <w:tr w:rsidR="00934B1C" w14:paraId="3F539E3E" w14:textId="77777777">
                    <w:tc>
                      <w:tcPr>
                        <w:tcW w:w="1500" w:type="pct"/>
                      </w:tcPr>
                      <w:p w14:paraId="58C7B884" w14:textId="77777777" w:rsidR="00934B1C" w:rsidRDefault="00934B1C">
                        <w:r>
                          <w:t>kvejl</w:t>
                        </w:r>
                      </w:p>
                    </w:tc>
                    <w:tc>
                      <w:tcPr>
                        <w:tcW w:w="3500" w:type="pct"/>
                      </w:tcPr>
                      <w:p w14:paraId="00FE857C" w14:textId="77777777" w:rsidR="00934B1C" w:rsidRDefault="00934B1C">
                        <w:r>
                          <w:t>ekstralængde ledning som er lagt op i en cirkulær eller næsten cirkulær bunke</w:t>
                        </w:r>
                      </w:p>
                    </w:tc>
                  </w:tr>
                  <w:tr w:rsidR="00934B1C" w14:paraId="03C3D89E" w14:textId="77777777">
                    <w:tc>
                      <w:tcPr>
                        <w:tcW w:w="1500" w:type="pct"/>
                      </w:tcPr>
                      <w:p w14:paraId="05EA9336" w14:textId="77777777" w:rsidR="00934B1C" w:rsidRDefault="00934B1C">
                        <w:r>
                          <w:t>rørmuffe</w:t>
                        </w:r>
                      </w:p>
                    </w:tc>
                    <w:tc>
                      <w:tcPr>
                        <w:tcW w:w="3500" w:type="pct"/>
                      </w:tcPr>
                      <w:p w14:paraId="131E1FAA" w14:textId="77777777" w:rsidR="00934B1C" w:rsidRDefault="00934B1C">
                        <w:r>
                          <w:t>muffe der anvendes til samling af to eller flere rør</w:t>
                        </w:r>
                      </w:p>
                      <w:p w14:paraId="05B17435" w14:textId="77777777" w:rsidR="00934B1C" w:rsidRDefault="00934B1C">
                        <w:r>
                          <w:t xml:space="preserve">Kun rørmuffer, der har en usædvanlig udstrækning ift. en normal </w:t>
                        </w:r>
                        <w:commentRangeStart w:id="236"/>
                        <w:r>
                          <w:t>tracébredde</w:t>
                        </w:r>
                        <w:commentRangeEnd w:id="236"/>
                        <w:r>
                          <w:rPr>
                            <w:rStyle w:val="Kommentarhenvisning"/>
                          </w:rPr>
                          <w:commentReference w:id="236"/>
                        </w:r>
                        <w:r>
                          <w:t>. Langt de fleste rørmuffer har kun en marginalt større dimension ift. røret.</w:t>
                        </w:r>
                      </w:p>
                    </w:tc>
                  </w:tr>
                  <w:tr w:rsidR="00934B1C" w14:paraId="4F25AA3D" w14:textId="77777777">
                    <w:tc>
                      <w:tcPr>
                        <w:tcW w:w="1500" w:type="pct"/>
                      </w:tcPr>
                      <w:p w14:paraId="0B59E431" w14:textId="77777777" w:rsidR="00934B1C" w:rsidRDefault="00934B1C">
                        <w:r>
                          <w:t>skab</w:t>
                        </w:r>
                      </w:p>
                    </w:tc>
                    <w:tc>
                      <w:tcPr>
                        <w:tcW w:w="3500" w:type="pct"/>
                      </w:tcPr>
                      <w:p w14:paraId="1293E786" w14:textId="77777777" w:rsidR="00934B1C" w:rsidRDefault="00934B1C">
                        <w:r>
                          <w:t>komponent hvori kabler afsluttes i passivt og/eller aktivt udstyr</w:t>
                        </w:r>
                      </w:p>
                    </w:tc>
                  </w:tr>
                  <w:tr w:rsidR="00934B1C" w14:paraId="575FB340" w14:textId="77777777">
                    <w:tc>
                      <w:tcPr>
                        <w:tcW w:w="1500" w:type="pct"/>
                      </w:tcPr>
                      <w:p w14:paraId="7300C697" w14:textId="77777777" w:rsidR="00934B1C" w:rsidRDefault="00934B1C">
                        <w:r>
                          <w:t>splidsemuffer i jord</w:t>
                        </w:r>
                      </w:p>
                    </w:tc>
                    <w:tc>
                      <w:tcPr>
                        <w:tcW w:w="3500" w:type="pct"/>
                      </w:tcPr>
                      <w:p w14:paraId="7FCF864A" w14:textId="77777777" w:rsidR="00934B1C" w:rsidRDefault="00934B1C">
                        <w:r>
                          <w:t>muffer placeret direkte i jord der anvendes til at samle to eller flere kabler</w:t>
                        </w:r>
                      </w:p>
                    </w:tc>
                  </w:tr>
                </w:tbl>
                <w:p w14:paraId="0D6C8D86" w14:textId="77777777" w:rsidR="00934B1C" w:rsidRDefault="00934B1C"/>
              </w:tc>
            </w:tr>
          </w:tbl>
          <w:p w14:paraId="337B1EAA" w14:textId="77777777" w:rsidR="00934B1C" w:rsidRDefault="00934B1C"/>
        </w:tc>
      </w:tr>
    </w:tbl>
    <w:p w14:paraId="58443602" w14:textId="77777777" w:rsidR="00934B1C" w:rsidRDefault="00934B1C"/>
    <w:p w14:paraId="4BD8C58A" w14:textId="77777777" w:rsidR="00934B1C" w:rsidRDefault="00934B1C" w:rsidP="0083360A">
      <w:pPr>
        <w:pStyle w:val="Overskrift2"/>
        <w:widowControl/>
        <w:numPr>
          <w:ilvl w:val="1"/>
          <w:numId w:val="7"/>
        </w:numPr>
        <w:spacing w:before="200" w:line="276" w:lineRule="auto"/>
        <w:contextualSpacing w:val="0"/>
      </w:pPr>
      <w:bookmarkStart w:id="237" w:name="_Ref_C19002"/>
      <w:bookmarkStart w:id="238" w:name="_Toc536693126"/>
      <w:bookmarkStart w:id="239" w:name="_Toc536695039"/>
      <w:bookmarkStart w:id="240" w:name="_Toc536695151"/>
      <w:r>
        <w:t>Telekommunikationsledning</w:t>
      </w:r>
      <w:bookmarkEnd w:id="237"/>
      <w:bookmarkEnd w:id="238"/>
      <w:bookmarkEnd w:id="239"/>
      <w:bookmarkEnd w:id="240"/>
    </w:p>
    <w:p w14:paraId="561F1EAA" w14:textId="77777777" w:rsidR="00934B1C" w:rsidRDefault="00934B1C">
      <w:r>
        <w:rPr>
          <w:b/>
        </w:rPr>
        <w:t>Diagram(mer):</w:t>
      </w:r>
    </w:p>
    <w:p w14:paraId="02E8504E" w14:textId="77777777" w:rsidR="00934B1C" w:rsidRDefault="00934B1C">
      <w:pPr>
        <w:jc w:val="center"/>
      </w:pPr>
      <w:r>
        <w:rPr>
          <w:noProof/>
        </w:rPr>
        <w:drawing>
          <wp:inline distT="0" distB="0" distL="0" distR="0" wp14:anchorId="1E2FA12F" wp14:editId="24474A63">
            <wp:extent cx="6480000" cy="6389641"/>
            <wp:effectExtent l="0" t="0" r="0" b="0"/>
            <wp:docPr id="66" name="Kontekstdiagram Telekommunikationsledning"/>
            <wp:cNvGraphicFramePr/>
            <a:graphic xmlns:a="http://schemas.openxmlformats.org/drawingml/2006/main">
              <a:graphicData uri="http://schemas.openxmlformats.org/drawingml/2006/picture">
                <pic:pic xmlns:pic="http://schemas.openxmlformats.org/drawingml/2006/picture">
                  <pic:nvPicPr>
                    <pic:cNvPr id="67" name="Kontekstdiagram Telekommunikationsledning"/>
                    <pic:cNvPicPr/>
                  </pic:nvPicPr>
                  <pic:blipFill>
                    <a:blip r:embed="rId61" cstate="print"/>
                    <a:stretch>
                      <a:fillRect/>
                    </a:stretch>
                  </pic:blipFill>
                  <pic:spPr>
                    <a:xfrm>
                      <a:off x="0" y="0"/>
                      <a:ext cx="6480000" cy="6389641"/>
                    </a:xfrm>
                    <a:prstGeom prst="rect">
                      <a:avLst/>
                    </a:prstGeom>
                  </pic:spPr>
                </pic:pic>
              </a:graphicData>
            </a:graphic>
          </wp:inline>
        </w:drawing>
      </w:r>
    </w:p>
    <w:p w14:paraId="255D6D12" w14:textId="77777777" w:rsidR="00934B1C" w:rsidRDefault="00934B1C">
      <w:pPr>
        <w:pStyle w:val="Billedtekst"/>
        <w:jc w:val="center"/>
      </w:pPr>
      <w:r>
        <w:t xml:space="preserve">Figur </w:t>
      </w:r>
      <w:fldSimple w:instr=" SEQ Figure \* ARABIC ">
        <w:r w:rsidR="006F7F3B">
          <w:rPr>
            <w:noProof/>
          </w:rPr>
          <w:t>31</w:t>
        </w:r>
      </w:fldSimple>
      <w:r>
        <w:t xml:space="preserve"> - Kontekstdiagram Telekommunikationsledning</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242"/>
      </w:tblGrid>
      <w:tr w:rsidR="00934B1C" w14:paraId="4568EC1E" w14:textId="77777777">
        <w:tc>
          <w:tcPr>
            <w:tcW w:w="5000" w:type="pct"/>
          </w:tcPr>
          <w:p w14:paraId="0C2E0FE1" w14:textId="77777777" w:rsidR="00934B1C" w:rsidRDefault="00934B1C">
            <w:r>
              <w:rPr>
                <w:b/>
              </w:rPr>
              <w:t>Telekommunikationsledning</w:t>
            </w:r>
          </w:p>
          <w:tbl>
            <w:tblPr>
              <w:tblW w:w="5000" w:type="pct"/>
              <w:tblLook w:val="04A0" w:firstRow="1" w:lastRow="0" w:firstColumn="1" w:lastColumn="0" w:noHBand="0" w:noVBand="1"/>
            </w:tblPr>
            <w:tblGrid>
              <w:gridCol w:w="2708"/>
              <w:gridCol w:w="6318"/>
            </w:tblGrid>
            <w:tr w:rsidR="00934B1C" w14:paraId="071DD0BD" w14:textId="77777777">
              <w:tc>
                <w:tcPr>
                  <w:tcW w:w="1500" w:type="pct"/>
                </w:tcPr>
                <w:p w14:paraId="5E23E807" w14:textId="77777777" w:rsidR="00934B1C" w:rsidRDefault="00934B1C">
                  <w:pPr>
                    <w:ind w:left="425"/>
                  </w:pPr>
                  <w:r>
                    <w:rPr>
                      <w:b/>
                    </w:rPr>
                    <w:t>Foretrukken term:</w:t>
                  </w:r>
                </w:p>
              </w:tc>
              <w:tc>
                <w:tcPr>
                  <w:tcW w:w="3500" w:type="pct"/>
                </w:tcPr>
                <w:p w14:paraId="228944B6" w14:textId="77777777" w:rsidR="00934B1C" w:rsidRDefault="00934B1C">
                  <w:r>
                    <w:t>telekommunikationsledning</w:t>
                  </w:r>
                </w:p>
              </w:tc>
            </w:tr>
            <w:tr w:rsidR="00934B1C" w14:paraId="68774EAA" w14:textId="77777777">
              <w:tc>
                <w:tcPr>
                  <w:tcW w:w="1500" w:type="pct"/>
                </w:tcPr>
                <w:p w14:paraId="1DDD953D" w14:textId="77777777" w:rsidR="00934B1C" w:rsidRDefault="00934B1C">
                  <w:pPr>
                    <w:ind w:left="425"/>
                  </w:pPr>
                  <w:r>
                    <w:rPr>
                      <w:b/>
                    </w:rPr>
                    <w:t>Definition:</w:t>
                  </w:r>
                </w:p>
              </w:tc>
              <w:tc>
                <w:tcPr>
                  <w:tcW w:w="3500" w:type="pct"/>
                </w:tcPr>
                <w:p w14:paraId="58B30FF0" w14:textId="77777777" w:rsidR="00934B1C" w:rsidRDefault="00934B1C">
                  <w:r>
                    <w:t>ledning i et telekommunikationsnetværk</w:t>
                  </w:r>
                </w:p>
              </w:tc>
            </w:tr>
            <w:tr w:rsidR="00934B1C" w14:paraId="47C08488" w14:textId="77777777">
              <w:tc>
                <w:tcPr>
                  <w:tcW w:w="1500" w:type="pct"/>
                </w:tcPr>
                <w:p w14:paraId="4411BFDA" w14:textId="77777777" w:rsidR="00934B1C" w:rsidRDefault="00934B1C">
                  <w:pPr>
                    <w:ind w:left="425"/>
                  </w:pPr>
                  <w:r>
                    <w:rPr>
                      <w:b/>
                    </w:rPr>
                    <w:t>Subtype af:</w:t>
                  </w:r>
                </w:p>
              </w:tc>
              <w:tc>
                <w:tcPr>
                  <w:tcW w:w="3500" w:type="pct"/>
                </w:tcPr>
                <w:p w14:paraId="77F9DDD7" w14:textId="77777777" w:rsidR="00934B1C" w:rsidRDefault="00934B1C">
                  <w:r>
                    <w:fldChar w:fldCharType="begin"/>
                  </w:r>
                  <w:r>
                    <w:instrText xml:space="preserve"> REF _Ref_C18958 \h </w:instrText>
                  </w:r>
                  <w:r>
                    <w:fldChar w:fldCharType="separate"/>
                  </w:r>
                  <w:r w:rsidR="006F7F3B">
                    <w:t>Ledning</w:t>
                  </w:r>
                  <w:r>
                    <w:fldChar w:fldCharType="end"/>
                  </w:r>
                </w:p>
              </w:tc>
            </w:tr>
            <w:tr w:rsidR="00934B1C" w14:paraId="77E3F2DC" w14:textId="77777777">
              <w:tc>
                <w:tcPr>
                  <w:tcW w:w="1500" w:type="pct"/>
                </w:tcPr>
                <w:p w14:paraId="3FA91FCF" w14:textId="77777777" w:rsidR="00934B1C" w:rsidRDefault="00934B1C">
                  <w:pPr>
                    <w:ind w:left="425"/>
                  </w:pPr>
                  <w:r>
                    <w:rPr>
                      <w:b/>
                    </w:rPr>
                    <w:t>Type:</w:t>
                  </w:r>
                </w:p>
              </w:tc>
              <w:tc>
                <w:tcPr>
                  <w:tcW w:w="3500" w:type="pct"/>
                </w:tcPr>
                <w:p w14:paraId="56363033" w14:textId="77777777" w:rsidR="00934B1C" w:rsidRDefault="00934B1C">
                  <w:r>
                    <w:t>Featuretype</w:t>
                  </w:r>
                </w:p>
              </w:tc>
            </w:tr>
          </w:tbl>
          <w:p w14:paraId="7EE8D60F" w14:textId="77777777" w:rsidR="00934B1C" w:rsidRDefault="00934B1C"/>
        </w:tc>
      </w:tr>
      <w:tr w:rsidR="00934B1C" w14:paraId="6169A10A" w14:textId="77777777">
        <w:tc>
          <w:tcPr>
            <w:tcW w:w="5000" w:type="pct"/>
          </w:tcPr>
          <w:p w14:paraId="65371FAD"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2DC108E6" w14:textId="77777777">
              <w:tc>
                <w:tcPr>
                  <w:tcW w:w="1500" w:type="pct"/>
                </w:tcPr>
                <w:p w14:paraId="0EC71574" w14:textId="77777777" w:rsidR="00934B1C" w:rsidRDefault="00934B1C">
                  <w:pPr>
                    <w:ind w:left="425"/>
                  </w:pPr>
                  <w:r>
                    <w:rPr>
                      <w:b/>
                    </w:rPr>
                    <w:t>Navn:</w:t>
                  </w:r>
                </w:p>
              </w:tc>
              <w:tc>
                <w:tcPr>
                  <w:tcW w:w="3500" w:type="pct"/>
                </w:tcPr>
                <w:p w14:paraId="068EC24F" w14:textId="77777777" w:rsidR="00934B1C" w:rsidRDefault="00934B1C">
                  <w:r>
                    <w:t>type</w:t>
                  </w:r>
                </w:p>
              </w:tc>
            </w:tr>
            <w:tr w:rsidR="00934B1C" w14:paraId="63143540" w14:textId="77777777">
              <w:tc>
                <w:tcPr>
                  <w:tcW w:w="1500" w:type="pct"/>
                </w:tcPr>
                <w:p w14:paraId="617F1BDF" w14:textId="77777777" w:rsidR="00934B1C" w:rsidRDefault="00934B1C">
                  <w:pPr>
                    <w:ind w:left="425"/>
                  </w:pPr>
                  <w:r>
                    <w:rPr>
                      <w:b/>
                    </w:rPr>
                    <w:t>Foretrukken term:</w:t>
                  </w:r>
                </w:p>
              </w:tc>
              <w:tc>
                <w:tcPr>
                  <w:tcW w:w="3500" w:type="pct"/>
                </w:tcPr>
                <w:p w14:paraId="645D1C51" w14:textId="77777777" w:rsidR="00934B1C" w:rsidRDefault="00934B1C">
                  <w:r>
                    <w:t>type</w:t>
                  </w:r>
                </w:p>
              </w:tc>
            </w:tr>
            <w:tr w:rsidR="00934B1C" w14:paraId="488D4A5F" w14:textId="77777777">
              <w:tc>
                <w:tcPr>
                  <w:tcW w:w="1500" w:type="pct"/>
                </w:tcPr>
                <w:p w14:paraId="194BD2AF" w14:textId="77777777" w:rsidR="00934B1C" w:rsidRDefault="00934B1C">
                  <w:pPr>
                    <w:ind w:left="425"/>
                  </w:pPr>
                  <w:r>
                    <w:rPr>
                      <w:b/>
                    </w:rPr>
                    <w:t>Definition:</w:t>
                  </w:r>
                </w:p>
              </w:tc>
              <w:tc>
                <w:tcPr>
                  <w:tcW w:w="3500" w:type="pct"/>
                </w:tcPr>
                <w:p w14:paraId="0CDE55C6" w14:textId="77777777" w:rsidR="00934B1C" w:rsidRDefault="00934B1C">
                  <w:r>
                    <w:t>kategori</w:t>
                  </w:r>
                </w:p>
              </w:tc>
            </w:tr>
            <w:tr w:rsidR="00934B1C" w14:paraId="479E6899" w14:textId="77777777">
              <w:tc>
                <w:tcPr>
                  <w:tcW w:w="1500" w:type="pct"/>
                </w:tcPr>
                <w:p w14:paraId="6F6AF640" w14:textId="77777777" w:rsidR="00934B1C" w:rsidRDefault="00934B1C">
                  <w:pPr>
                    <w:ind w:left="425"/>
                  </w:pPr>
                  <w:r>
                    <w:rPr>
                      <w:b/>
                    </w:rPr>
                    <w:t>Voidable:</w:t>
                  </w:r>
                </w:p>
              </w:tc>
              <w:tc>
                <w:tcPr>
                  <w:tcW w:w="3500" w:type="pct"/>
                </w:tcPr>
                <w:p w14:paraId="7575E9FC" w14:textId="77777777" w:rsidR="00934B1C" w:rsidRDefault="00934B1C">
                  <w:r>
                    <w:t>ja</w:t>
                  </w:r>
                </w:p>
              </w:tc>
            </w:tr>
            <w:tr w:rsidR="00934B1C" w14:paraId="3C0910D6" w14:textId="77777777">
              <w:tc>
                <w:tcPr>
                  <w:tcW w:w="1500" w:type="pct"/>
                </w:tcPr>
                <w:p w14:paraId="231F9FC2" w14:textId="77777777" w:rsidR="00934B1C" w:rsidRDefault="00934B1C">
                  <w:pPr>
                    <w:ind w:left="425"/>
                  </w:pPr>
                  <w:r>
                    <w:rPr>
                      <w:b/>
                    </w:rPr>
                    <w:t>Multiplicitet:</w:t>
                  </w:r>
                </w:p>
              </w:tc>
              <w:tc>
                <w:tcPr>
                  <w:tcW w:w="3500" w:type="pct"/>
                </w:tcPr>
                <w:p w14:paraId="0F4097B7" w14:textId="77777777" w:rsidR="00934B1C" w:rsidRDefault="00934B1C">
                  <w:r>
                    <w:t>1</w:t>
                  </w:r>
                </w:p>
              </w:tc>
            </w:tr>
            <w:tr w:rsidR="00934B1C" w14:paraId="1D640598" w14:textId="77777777">
              <w:tc>
                <w:tcPr>
                  <w:tcW w:w="1500" w:type="pct"/>
                </w:tcPr>
                <w:p w14:paraId="42D7B4EA" w14:textId="77777777" w:rsidR="00934B1C" w:rsidRDefault="00934B1C">
                  <w:pPr>
                    <w:ind w:left="425"/>
                  </w:pPr>
                  <w:r>
                    <w:rPr>
                      <w:b/>
                    </w:rPr>
                    <w:t>Type:</w:t>
                  </w:r>
                </w:p>
              </w:tc>
              <w:tc>
                <w:tcPr>
                  <w:tcW w:w="3500" w:type="pct"/>
                </w:tcPr>
                <w:p w14:paraId="6844404F" w14:textId="77777777" w:rsidR="00934B1C" w:rsidRDefault="00934B1C">
                  <w:r>
                    <w:t>Telekommunikationsledningstype (enumeration)</w:t>
                  </w:r>
                </w:p>
              </w:tc>
            </w:tr>
            <w:tr w:rsidR="00934B1C" w14:paraId="0317ED49" w14:textId="77777777">
              <w:tc>
                <w:tcPr>
                  <w:tcW w:w="1500" w:type="pct"/>
                </w:tcPr>
                <w:p w14:paraId="21376B77" w14:textId="77777777" w:rsidR="00934B1C" w:rsidRDefault="00934B1C">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4264"/>
                  </w:tblGrid>
                  <w:tr w:rsidR="00934B1C" w14:paraId="617F9C0C" w14:textId="77777777">
                    <w:tc>
                      <w:tcPr>
                        <w:tcW w:w="1500" w:type="pct"/>
                      </w:tcPr>
                      <w:p w14:paraId="66228680" w14:textId="77777777" w:rsidR="00934B1C" w:rsidRDefault="00934B1C">
                        <w:r>
                          <w:t>ande</w:t>
                        </w:r>
                        <w:ins w:id="241" w:author="Maya Borges" w:date="2019-01-28T13:15:00Z">
                          <w:r>
                            <w:t>t</w:t>
                          </w:r>
                        </w:ins>
                        <w:del w:id="242" w:author="Maya Borges" w:date="2019-01-28T13:15:00Z">
                          <w:r w:rsidDel="00C17671">
                            <w:delText>n</w:delText>
                          </w:r>
                        </w:del>
                        <w:r>
                          <w:t xml:space="preserve"> kabel</w:t>
                        </w:r>
                      </w:p>
                    </w:tc>
                    <w:tc>
                      <w:tcPr>
                        <w:tcW w:w="3500" w:type="pct"/>
                      </w:tcPr>
                      <w:p w14:paraId="558EC746" w14:textId="77777777" w:rsidR="00934B1C" w:rsidRDefault="00934B1C">
                        <w:r>
                          <w:t>kabel som hverken er en coaxkabel, fiberkabel eller kobberkabel</w:t>
                        </w:r>
                      </w:p>
                    </w:tc>
                  </w:tr>
                  <w:tr w:rsidR="00934B1C" w14:paraId="5D924E1E" w14:textId="77777777">
                    <w:tc>
                      <w:tcPr>
                        <w:tcW w:w="1500" w:type="pct"/>
                      </w:tcPr>
                      <w:p w14:paraId="77926D78" w14:textId="77777777" w:rsidR="00934B1C" w:rsidRDefault="00934B1C">
                        <w:r>
                          <w:t>coaxkabel</w:t>
                        </w:r>
                      </w:p>
                    </w:tc>
                    <w:tc>
                      <w:tcPr>
                        <w:tcW w:w="3500" w:type="pct"/>
                      </w:tcPr>
                      <w:p w14:paraId="477E9120" w14:textId="77777777" w:rsidR="00934B1C" w:rsidRDefault="00934B1C">
                        <w:r>
                          <w:t>Anvendes typisk i antenneanlæg.</w:t>
                        </w:r>
                      </w:p>
                    </w:tc>
                  </w:tr>
                  <w:tr w:rsidR="00934B1C" w14:paraId="15E6B774" w14:textId="77777777">
                    <w:tc>
                      <w:tcPr>
                        <w:tcW w:w="1500" w:type="pct"/>
                      </w:tcPr>
                      <w:p w14:paraId="50CBB867" w14:textId="77777777" w:rsidR="00934B1C" w:rsidRDefault="00934B1C">
                        <w:r>
                          <w:t>fiberkabel</w:t>
                        </w:r>
                      </w:p>
                    </w:tc>
                    <w:tc>
                      <w:tcPr>
                        <w:tcW w:w="3500" w:type="pct"/>
                      </w:tcPr>
                      <w:p w14:paraId="326E29A6" w14:textId="77777777" w:rsidR="00934B1C" w:rsidRPr="003A59F3" w:rsidRDefault="00934B1C">
                        <w:pPr>
                          <w:rPr>
                            <w:lang w:val="en-US"/>
                          </w:rPr>
                        </w:pPr>
                        <w:r w:rsidRPr="003A59F3">
                          <w:rPr>
                            <w:lang w:val="en-US"/>
                          </w:rPr>
                          <w:t>an assembly comprising one or more optical fibres or fibre bundles inside a common covering designed to protect them against mechanical stresses and other environmental influences while retaining the transmission quality of the fibres</w:t>
                        </w:r>
                      </w:p>
                      <w:p w14:paraId="4740A42A" w14:textId="77777777" w:rsidR="00934B1C" w:rsidRDefault="00934B1C">
                        <w:r>
                          <w:t>Anvendes til opbygning af fibernetværk.</w:t>
                        </w:r>
                      </w:p>
                    </w:tc>
                  </w:tr>
                  <w:tr w:rsidR="00934B1C" w14:paraId="77567CA0" w14:textId="77777777">
                    <w:tc>
                      <w:tcPr>
                        <w:tcW w:w="1500" w:type="pct"/>
                      </w:tcPr>
                      <w:p w14:paraId="4F188899" w14:textId="77777777" w:rsidR="00934B1C" w:rsidRDefault="00934B1C">
                        <w:r>
                          <w:t>kobberkabel</w:t>
                        </w:r>
                      </w:p>
                    </w:tc>
                    <w:tc>
                      <w:tcPr>
                        <w:tcW w:w="3500" w:type="pct"/>
                      </w:tcPr>
                      <w:p w14:paraId="7B3D3CE8" w14:textId="77777777" w:rsidR="00934B1C" w:rsidRDefault="00934B1C">
                        <w:r>
                          <w:t>Anvendes typisk i telefonnetværk.</w:t>
                        </w:r>
                      </w:p>
                    </w:tc>
                  </w:tr>
                </w:tbl>
                <w:p w14:paraId="4BF7F8FD" w14:textId="77777777" w:rsidR="00934B1C" w:rsidRDefault="00934B1C"/>
              </w:tc>
            </w:tr>
          </w:tbl>
          <w:p w14:paraId="47F6C829" w14:textId="77777777" w:rsidR="00934B1C" w:rsidRDefault="00934B1C"/>
        </w:tc>
      </w:tr>
      <w:tr w:rsidR="00934B1C" w14:paraId="09EF8755" w14:textId="77777777">
        <w:tc>
          <w:tcPr>
            <w:tcW w:w="5000" w:type="pct"/>
          </w:tcPr>
          <w:p w14:paraId="2C53ECCD"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7BEF5062" w14:textId="77777777">
              <w:tc>
                <w:tcPr>
                  <w:tcW w:w="1500" w:type="pct"/>
                </w:tcPr>
                <w:p w14:paraId="2AB04B17" w14:textId="77777777" w:rsidR="00934B1C" w:rsidRDefault="00934B1C">
                  <w:pPr>
                    <w:ind w:left="425"/>
                  </w:pPr>
                  <w:r>
                    <w:rPr>
                      <w:b/>
                    </w:rPr>
                    <w:t>Navn:</w:t>
                  </w:r>
                </w:p>
              </w:tc>
              <w:tc>
                <w:tcPr>
                  <w:tcW w:w="3500" w:type="pct"/>
                </w:tcPr>
                <w:p w14:paraId="483D8A4C" w14:textId="77777777" w:rsidR="00934B1C" w:rsidRDefault="00934B1C">
                  <w:r>
                    <w:t>typeSupplerendeInfo</w:t>
                  </w:r>
                </w:p>
              </w:tc>
            </w:tr>
            <w:tr w:rsidR="00934B1C" w14:paraId="3D4CD7F6" w14:textId="77777777">
              <w:tc>
                <w:tcPr>
                  <w:tcW w:w="1500" w:type="pct"/>
                </w:tcPr>
                <w:p w14:paraId="26EBCA72" w14:textId="77777777" w:rsidR="00934B1C" w:rsidRDefault="00934B1C">
                  <w:pPr>
                    <w:ind w:left="425"/>
                  </w:pPr>
                  <w:r>
                    <w:rPr>
                      <w:b/>
                    </w:rPr>
                    <w:t>Foretrukken term:</w:t>
                  </w:r>
                </w:p>
              </w:tc>
              <w:tc>
                <w:tcPr>
                  <w:tcW w:w="3500" w:type="pct"/>
                </w:tcPr>
                <w:p w14:paraId="3EC24138" w14:textId="77777777" w:rsidR="00934B1C" w:rsidRDefault="00934B1C">
                  <w:r>
                    <w:t>type af supplerende information</w:t>
                  </w:r>
                </w:p>
              </w:tc>
            </w:tr>
            <w:tr w:rsidR="00934B1C" w14:paraId="61D5C2CC" w14:textId="77777777">
              <w:tc>
                <w:tcPr>
                  <w:tcW w:w="1500" w:type="pct"/>
                </w:tcPr>
                <w:p w14:paraId="4805D14F" w14:textId="77777777" w:rsidR="00934B1C" w:rsidRDefault="00934B1C">
                  <w:pPr>
                    <w:ind w:left="425"/>
                  </w:pPr>
                  <w:r>
                    <w:rPr>
                      <w:b/>
                    </w:rPr>
                    <w:t>Definition:</w:t>
                  </w:r>
                </w:p>
              </w:tc>
              <w:tc>
                <w:tcPr>
                  <w:tcW w:w="3500" w:type="pct"/>
                </w:tcPr>
                <w:p w14:paraId="223B8E7B" w14:textId="77777777" w:rsidR="00934B1C" w:rsidRDefault="00934B1C">
                  <w:r>
                    <w:t>uddybende forklaring angående ledningstypen</w:t>
                  </w:r>
                </w:p>
              </w:tc>
            </w:tr>
            <w:tr w:rsidR="00934B1C" w14:paraId="41595932" w14:textId="77777777">
              <w:tc>
                <w:tcPr>
                  <w:tcW w:w="1500" w:type="pct"/>
                </w:tcPr>
                <w:p w14:paraId="609EFC33" w14:textId="77777777" w:rsidR="00934B1C" w:rsidRDefault="00934B1C">
                  <w:pPr>
                    <w:ind w:left="425"/>
                  </w:pPr>
                  <w:r>
                    <w:rPr>
                      <w:b/>
                    </w:rPr>
                    <w:t>Voidable:</w:t>
                  </w:r>
                </w:p>
              </w:tc>
              <w:tc>
                <w:tcPr>
                  <w:tcW w:w="3500" w:type="pct"/>
                </w:tcPr>
                <w:p w14:paraId="4E3E268A" w14:textId="77777777" w:rsidR="00934B1C" w:rsidRDefault="00934B1C">
                  <w:r>
                    <w:t>nej</w:t>
                  </w:r>
                </w:p>
              </w:tc>
            </w:tr>
            <w:tr w:rsidR="00934B1C" w14:paraId="7E22EA2E" w14:textId="77777777">
              <w:tc>
                <w:tcPr>
                  <w:tcW w:w="1500" w:type="pct"/>
                </w:tcPr>
                <w:p w14:paraId="1BBF9D92" w14:textId="77777777" w:rsidR="00934B1C" w:rsidRDefault="00934B1C">
                  <w:pPr>
                    <w:ind w:left="425"/>
                  </w:pPr>
                  <w:r>
                    <w:rPr>
                      <w:b/>
                    </w:rPr>
                    <w:t>Multiplicitet:</w:t>
                  </w:r>
                </w:p>
              </w:tc>
              <w:tc>
                <w:tcPr>
                  <w:tcW w:w="3500" w:type="pct"/>
                </w:tcPr>
                <w:p w14:paraId="210CABAE" w14:textId="77777777" w:rsidR="00934B1C" w:rsidRDefault="00934B1C">
                  <w:r>
                    <w:t>0..1</w:t>
                  </w:r>
                </w:p>
              </w:tc>
            </w:tr>
            <w:tr w:rsidR="00934B1C" w14:paraId="66400434" w14:textId="77777777">
              <w:tc>
                <w:tcPr>
                  <w:tcW w:w="1500" w:type="pct"/>
                </w:tcPr>
                <w:p w14:paraId="1C7EDADA" w14:textId="77777777" w:rsidR="00934B1C" w:rsidRDefault="00934B1C">
                  <w:pPr>
                    <w:ind w:left="425"/>
                  </w:pPr>
                  <w:r>
                    <w:rPr>
                      <w:b/>
                    </w:rPr>
                    <w:t>Type:</w:t>
                  </w:r>
                </w:p>
              </w:tc>
              <w:tc>
                <w:tcPr>
                  <w:tcW w:w="3500" w:type="pct"/>
                </w:tcPr>
                <w:p w14:paraId="499EA580" w14:textId="77777777" w:rsidR="00934B1C" w:rsidRDefault="00934B1C">
                  <w:r>
                    <w:t>CharacterString</w:t>
                  </w:r>
                </w:p>
              </w:tc>
            </w:tr>
          </w:tbl>
          <w:p w14:paraId="40EE1D86" w14:textId="77777777" w:rsidR="00934B1C" w:rsidRDefault="00934B1C"/>
        </w:tc>
      </w:tr>
      <w:tr w:rsidR="00934B1C" w14:paraId="28A330EE" w14:textId="77777777">
        <w:tc>
          <w:tcPr>
            <w:tcW w:w="5000" w:type="pct"/>
          </w:tcPr>
          <w:p w14:paraId="45277FB3" w14:textId="77777777" w:rsidR="00934B1C" w:rsidRDefault="00934B1C">
            <w:r>
              <w:rPr>
                <w:b/>
              </w:rPr>
              <w:t>Restriktion:</w:t>
            </w:r>
          </w:p>
          <w:tbl>
            <w:tblPr>
              <w:tblW w:w="5000" w:type="pct"/>
              <w:tblLook w:val="04A0" w:firstRow="1" w:lastRow="0" w:firstColumn="1" w:lastColumn="0" w:noHBand="0" w:noVBand="1"/>
            </w:tblPr>
            <w:tblGrid>
              <w:gridCol w:w="2708"/>
              <w:gridCol w:w="6318"/>
            </w:tblGrid>
            <w:tr w:rsidR="00934B1C" w14:paraId="379CE824" w14:textId="77777777">
              <w:tc>
                <w:tcPr>
                  <w:tcW w:w="1500" w:type="pct"/>
                </w:tcPr>
                <w:p w14:paraId="175ADC3B" w14:textId="77777777" w:rsidR="00934B1C" w:rsidRDefault="00934B1C">
                  <w:pPr>
                    <w:ind w:left="425"/>
                  </w:pPr>
                  <w:r>
                    <w:rPr>
                      <w:b/>
                    </w:rPr>
                    <w:t>Navn:</w:t>
                  </w:r>
                </w:p>
              </w:tc>
              <w:tc>
                <w:tcPr>
                  <w:tcW w:w="3500" w:type="pct"/>
                </w:tcPr>
                <w:p w14:paraId="13BF93FC" w14:textId="77777777" w:rsidR="00934B1C" w:rsidRDefault="00934B1C">
                  <w:r>
                    <w:t>udvendigDiameterBetingelse</w:t>
                  </w:r>
                </w:p>
              </w:tc>
            </w:tr>
            <w:tr w:rsidR="00934B1C" w14:paraId="7DE28D16" w14:textId="77777777">
              <w:tc>
                <w:tcPr>
                  <w:tcW w:w="1500" w:type="pct"/>
                </w:tcPr>
                <w:p w14:paraId="19826C65" w14:textId="77777777" w:rsidR="00934B1C" w:rsidRDefault="00934B1C">
                  <w:pPr>
                    <w:ind w:left="425"/>
                  </w:pPr>
                  <w:r>
                    <w:rPr>
                      <w:b/>
                    </w:rPr>
                    <w:t>Udtryk:</w:t>
                  </w:r>
                </w:p>
              </w:tc>
              <w:tc>
                <w:tcPr>
                  <w:tcW w:w="3500" w:type="pct"/>
                </w:tcPr>
                <w:p w14:paraId="3B8524D3" w14:textId="77777777" w:rsidR="00934B1C" w:rsidRDefault="00934B1C">
                  <w:r>
                    <w:t>Den udvendige diameter skal være angivet hvis telekommunikationsledningen er anlagt efter skæringsdatoen.</w:t>
                  </w:r>
                </w:p>
              </w:tc>
            </w:tr>
          </w:tbl>
          <w:p w14:paraId="774B8E68" w14:textId="77777777" w:rsidR="00934B1C" w:rsidRDefault="00934B1C"/>
        </w:tc>
      </w:tr>
    </w:tbl>
    <w:p w14:paraId="1798EBC3" w14:textId="77777777" w:rsidR="00934B1C" w:rsidRDefault="00934B1C"/>
    <w:p w14:paraId="60994E63" w14:textId="77777777" w:rsidR="00934B1C" w:rsidRDefault="00934B1C" w:rsidP="0083360A">
      <w:pPr>
        <w:pStyle w:val="Overskrift1"/>
        <w:widowControl/>
        <w:numPr>
          <w:ilvl w:val="0"/>
          <w:numId w:val="7"/>
        </w:numPr>
        <w:spacing w:before="480" w:line="276" w:lineRule="auto"/>
        <w:contextualSpacing w:val="0"/>
      </w:pPr>
      <w:bookmarkStart w:id="243" w:name="_Ref_P1993"/>
      <w:bookmarkStart w:id="244" w:name="_Toc536693127"/>
      <w:bookmarkStart w:id="245" w:name="_Toc536695040"/>
      <w:bookmarkStart w:id="246" w:name="_Toc536695152"/>
      <w:r>
        <w:t>Pakke: Vand</w:t>
      </w:r>
      <w:bookmarkEnd w:id="243"/>
      <w:bookmarkEnd w:id="244"/>
      <w:bookmarkEnd w:id="245"/>
      <w:bookmarkEnd w:id="246"/>
    </w:p>
    <w:p w14:paraId="74610ECB" w14:textId="77777777" w:rsidR="00934B1C" w:rsidRDefault="00934B1C">
      <w:r>
        <w:rPr>
          <w:b/>
        </w:rPr>
        <w:t>Superpakke:</w:t>
      </w:r>
    </w:p>
    <w:p w14:paraId="4A8171FD" w14:textId="77777777" w:rsidR="00934B1C" w:rsidRDefault="00934B1C">
      <w:pPr>
        <w:ind w:left="708"/>
      </w:pPr>
      <w:r>
        <w:fldChar w:fldCharType="begin"/>
      </w:r>
      <w:r>
        <w:instrText xml:space="preserve"> REF _Ref_P1985 \h </w:instrText>
      </w:r>
      <w:r>
        <w:fldChar w:fldCharType="separate"/>
      </w:r>
      <w:r w:rsidR="006F7F3B">
        <w:t>Datamodel: LER</w:t>
      </w:r>
      <w:r>
        <w:fldChar w:fldCharType="end"/>
      </w:r>
    </w:p>
    <w:p w14:paraId="62FED47E" w14:textId="77777777" w:rsidR="00934B1C" w:rsidRDefault="00934B1C" w:rsidP="0083360A">
      <w:pPr>
        <w:pStyle w:val="Overskrift2"/>
        <w:widowControl/>
        <w:numPr>
          <w:ilvl w:val="1"/>
          <w:numId w:val="7"/>
        </w:numPr>
        <w:spacing w:before="200" w:line="276" w:lineRule="auto"/>
        <w:contextualSpacing w:val="0"/>
      </w:pPr>
      <w:bookmarkStart w:id="247" w:name="_Ref_C19009"/>
      <w:bookmarkStart w:id="248" w:name="_Toc536693128"/>
      <w:bookmarkStart w:id="249" w:name="_Toc536695041"/>
      <w:bookmarkStart w:id="250" w:name="_Toc536695153"/>
      <w:r>
        <w:t>Vandkomponent</w:t>
      </w:r>
      <w:bookmarkEnd w:id="247"/>
      <w:bookmarkEnd w:id="248"/>
      <w:bookmarkEnd w:id="249"/>
      <w:bookmarkEnd w:id="250"/>
    </w:p>
    <w:p w14:paraId="652AE0F4" w14:textId="77777777" w:rsidR="00934B1C" w:rsidRDefault="00934B1C">
      <w:r>
        <w:rPr>
          <w:b/>
        </w:rPr>
        <w:t>Diagram(mer):</w:t>
      </w:r>
    </w:p>
    <w:p w14:paraId="3904E228" w14:textId="77777777" w:rsidR="00934B1C" w:rsidRDefault="00934B1C">
      <w:pPr>
        <w:jc w:val="center"/>
      </w:pPr>
      <w:r>
        <w:rPr>
          <w:noProof/>
        </w:rPr>
        <w:drawing>
          <wp:inline distT="0" distB="0" distL="0" distR="0" wp14:anchorId="5DFD8849" wp14:editId="62624DEE">
            <wp:extent cx="6480000" cy="5186193"/>
            <wp:effectExtent l="0" t="0" r="0" b="0"/>
            <wp:docPr id="72" name="Kontekstdiagram Vandkomponent"/>
            <wp:cNvGraphicFramePr/>
            <a:graphic xmlns:a="http://schemas.openxmlformats.org/drawingml/2006/main">
              <a:graphicData uri="http://schemas.openxmlformats.org/drawingml/2006/picture">
                <pic:pic xmlns:pic="http://schemas.openxmlformats.org/drawingml/2006/picture">
                  <pic:nvPicPr>
                    <pic:cNvPr id="73" name="Kontekstdiagram Vandkomponent"/>
                    <pic:cNvPicPr/>
                  </pic:nvPicPr>
                  <pic:blipFill>
                    <a:blip r:embed="rId62" cstate="print"/>
                    <a:stretch>
                      <a:fillRect/>
                    </a:stretch>
                  </pic:blipFill>
                  <pic:spPr>
                    <a:xfrm>
                      <a:off x="0" y="0"/>
                      <a:ext cx="6480000" cy="5186193"/>
                    </a:xfrm>
                    <a:prstGeom prst="rect">
                      <a:avLst/>
                    </a:prstGeom>
                  </pic:spPr>
                </pic:pic>
              </a:graphicData>
            </a:graphic>
          </wp:inline>
        </w:drawing>
      </w:r>
    </w:p>
    <w:p w14:paraId="0B64F97E" w14:textId="77777777" w:rsidR="00934B1C" w:rsidRDefault="00934B1C">
      <w:pPr>
        <w:pStyle w:val="Billedtekst"/>
        <w:jc w:val="center"/>
      </w:pPr>
      <w:r>
        <w:t xml:space="preserve">Figur </w:t>
      </w:r>
      <w:fldSimple w:instr=" SEQ Figure \* ARABIC ">
        <w:r w:rsidR="006F7F3B">
          <w:rPr>
            <w:noProof/>
          </w:rPr>
          <w:t>32</w:t>
        </w:r>
      </w:fldSimple>
      <w:r>
        <w:t xml:space="preserve"> - Kontekstdiagram Vandkomponent</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242"/>
      </w:tblGrid>
      <w:tr w:rsidR="00934B1C" w14:paraId="2A8AF745" w14:textId="77777777">
        <w:tc>
          <w:tcPr>
            <w:tcW w:w="5000" w:type="pct"/>
          </w:tcPr>
          <w:p w14:paraId="3BC40BE6" w14:textId="77777777" w:rsidR="00934B1C" w:rsidRDefault="00934B1C">
            <w:r>
              <w:rPr>
                <w:b/>
              </w:rPr>
              <w:t>Vandkomponent</w:t>
            </w:r>
          </w:p>
          <w:tbl>
            <w:tblPr>
              <w:tblW w:w="5000" w:type="pct"/>
              <w:tblLook w:val="04A0" w:firstRow="1" w:lastRow="0" w:firstColumn="1" w:lastColumn="0" w:noHBand="0" w:noVBand="1"/>
            </w:tblPr>
            <w:tblGrid>
              <w:gridCol w:w="2708"/>
              <w:gridCol w:w="6318"/>
            </w:tblGrid>
            <w:tr w:rsidR="00934B1C" w14:paraId="64525362" w14:textId="77777777">
              <w:tc>
                <w:tcPr>
                  <w:tcW w:w="1500" w:type="pct"/>
                </w:tcPr>
                <w:p w14:paraId="6B094813" w14:textId="77777777" w:rsidR="00934B1C" w:rsidRDefault="00934B1C">
                  <w:pPr>
                    <w:ind w:left="425"/>
                  </w:pPr>
                  <w:r>
                    <w:rPr>
                      <w:b/>
                    </w:rPr>
                    <w:t>Foretrukken term:</w:t>
                  </w:r>
                </w:p>
              </w:tc>
              <w:tc>
                <w:tcPr>
                  <w:tcW w:w="3500" w:type="pct"/>
                </w:tcPr>
                <w:p w14:paraId="5E1EF2B8" w14:textId="77777777" w:rsidR="00934B1C" w:rsidRDefault="00934B1C">
                  <w:r>
                    <w:t>vandkomponent</w:t>
                  </w:r>
                </w:p>
              </w:tc>
            </w:tr>
            <w:tr w:rsidR="00934B1C" w14:paraId="34A0DC19" w14:textId="77777777">
              <w:tc>
                <w:tcPr>
                  <w:tcW w:w="1500" w:type="pct"/>
                </w:tcPr>
                <w:p w14:paraId="4555CEF0" w14:textId="77777777" w:rsidR="00934B1C" w:rsidRDefault="00934B1C">
                  <w:pPr>
                    <w:ind w:left="425"/>
                  </w:pPr>
                  <w:r>
                    <w:rPr>
                      <w:b/>
                    </w:rPr>
                    <w:t>Definition:</w:t>
                  </w:r>
                </w:p>
              </w:tc>
              <w:tc>
                <w:tcPr>
                  <w:tcW w:w="3500" w:type="pct"/>
                </w:tcPr>
                <w:p w14:paraId="07F09C17" w14:textId="77777777" w:rsidR="00934B1C" w:rsidRDefault="00934B1C">
                  <w:r>
                    <w:t>ledningskomponent i et vandforsyningsnetværk</w:t>
                  </w:r>
                </w:p>
              </w:tc>
            </w:tr>
            <w:tr w:rsidR="00934B1C" w14:paraId="33A5A88A" w14:textId="77777777">
              <w:tc>
                <w:tcPr>
                  <w:tcW w:w="1500" w:type="pct"/>
                </w:tcPr>
                <w:p w14:paraId="1A287856" w14:textId="77777777" w:rsidR="00934B1C" w:rsidRDefault="00934B1C">
                  <w:pPr>
                    <w:ind w:left="425"/>
                  </w:pPr>
                  <w:r>
                    <w:rPr>
                      <w:b/>
                    </w:rPr>
                    <w:t>Anvendelsesnote:</w:t>
                  </w:r>
                </w:p>
              </w:tc>
              <w:tc>
                <w:tcPr>
                  <w:tcW w:w="3500" w:type="pct"/>
                </w:tcPr>
                <w:p w14:paraId="1D9D3923" w14:textId="77777777" w:rsidR="00934B1C" w:rsidRDefault="00934B1C">
                  <w:r>
                    <w:t>geometrien vil typisk et punkt hvis typen er ventil, boring, magasin, tank, tapsted, tilslutningspunkt, og ellers vil den typisk være en multipolygon</w:t>
                  </w:r>
                </w:p>
              </w:tc>
            </w:tr>
            <w:tr w:rsidR="00934B1C" w14:paraId="17C86B49" w14:textId="77777777">
              <w:tc>
                <w:tcPr>
                  <w:tcW w:w="1500" w:type="pct"/>
                </w:tcPr>
                <w:p w14:paraId="753F9224" w14:textId="77777777" w:rsidR="00934B1C" w:rsidRDefault="00934B1C">
                  <w:pPr>
                    <w:ind w:left="425"/>
                  </w:pPr>
                  <w:r>
                    <w:rPr>
                      <w:b/>
                    </w:rPr>
                    <w:t>Subtype af:</w:t>
                  </w:r>
                </w:p>
              </w:tc>
              <w:tc>
                <w:tcPr>
                  <w:tcW w:w="3500" w:type="pct"/>
                </w:tcPr>
                <w:p w14:paraId="22D67161" w14:textId="77777777" w:rsidR="00934B1C" w:rsidRDefault="00934B1C">
                  <w:r>
                    <w:fldChar w:fldCharType="begin"/>
                  </w:r>
                  <w:r>
                    <w:instrText xml:space="preserve"> REF _Ref_C18926 \h </w:instrText>
                  </w:r>
                  <w:r>
                    <w:fldChar w:fldCharType="separate"/>
                  </w:r>
                  <w:r w:rsidR="006F7F3B">
                    <w:t>Ledningskomponent</w:t>
                  </w:r>
                  <w:r>
                    <w:fldChar w:fldCharType="end"/>
                  </w:r>
                </w:p>
              </w:tc>
            </w:tr>
            <w:tr w:rsidR="00934B1C" w14:paraId="620EFF16" w14:textId="77777777">
              <w:tc>
                <w:tcPr>
                  <w:tcW w:w="1500" w:type="pct"/>
                </w:tcPr>
                <w:p w14:paraId="7EC88936" w14:textId="77777777" w:rsidR="00934B1C" w:rsidRDefault="00934B1C">
                  <w:pPr>
                    <w:ind w:left="425"/>
                  </w:pPr>
                  <w:r>
                    <w:rPr>
                      <w:b/>
                    </w:rPr>
                    <w:t>Type:</w:t>
                  </w:r>
                </w:p>
              </w:tc>
              <w:tc>
                <w:tcPr>
                  <w:tcW w:w="3500" w:type="pct"/>
                </w:tcPr>
                <w:p w14:paraId="6E44D792" w14:textId="77777777" w:rsidR="00934B1C" w:rsidRDefault="00934B1C">
                  <w:r>
                    <w:t>Featuretype</w:t>
                  </w:r>
                </w:p>
              </w:tc>
            </w:tr>
          </w:tbl>
          <w:p w14:paraId="745CE35A" w14:textId="77777777" w:rsidR="00934B1C" w:rsidRDefault="00934B1C"/>
        </w:tc>
      </w:tr>
      <w:tr w:rsidR="00934B1C" w14:paraId="2BF8C0D4" w14:textId="77777777">
        <w:tc>
          <w:tcPr>
            <w:tcW w:w="5000" w:type="pct"/>
          </w:tcPr>
          <w:p w14:paraId="303CEA68"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6DECD313" w14:textId="77777777">
              <w:tc>
                <w:tcPr>
                  <w:tcW w:w="1500" w:type="pct"/>
                </w:tcPr>
                <w:p w14:paraId="2BF9778B" w14:textId="77777777" w:rsidR="00934B1C" w:rsidRDefault="00934B1C">
                  <w:pPr>
                    <w:ind w:left="425"/>
                  </w:pPr>
                  <w:r>
                    <w:rPr>
                      <w:b/>
                    </w:rPr>
                    <w:t>Navn:</w:t>
                  </w:r>
                </w:p>
              </w:tc>
              <w:tc>
                <w:tcPr>
                  <w:tcW w:w="3500" w:type="pct"/>
                </w:tcPr>
                <w:p w14:paraId="1C6BC838" w14:textId="77777777" w:rsidR="00934B1C" w:rsidRDefault="00934B1C">
                  <w:r>
                    <w:t>anborsted</w:t>
                  </w:r>
                </w:p>
              </w:tc>
            </w:tr>
            <w:tr w:rsidR="00934B1C" w14:paraId="335E6EAF" w14:textId="77777777">
              <w:tc>
                <w:tcPr>
                  <w:tcW w:w="1500" w:type="pct"/>
                </w:tcPr>
                <w:p w14:paraId="316A6BBA" w14:textId="77777777" w:rsidR="00934B1C" w:rsidRDefault="00934B1C">
                  <w:pPr>
                    <w:ind w:left="425"/>
                  </w:pPr>
                  <w:r>
                    <w:rPr>
                      <w:b/>
                    </w:rPr>
                    <w:t>Foretrukken term:</w:t>
                  </w:r>
                </w:p>
              </w:tc>
              <w:tc>
                <w:tcPr>
                  <w:tcW w:w="3500" w:type="pct"/>
                </w:tcPr>
                <w:p w14:paraId="5AB380BB" w14:textId="77777777" w:rsidR="00934B1C" w:rsidRDefault="00934B1C">
                  <w:r>
                    <w:t>anborstedkode</w:t>
                  </w:r>
                </w:p>
              </w:tc>
            </w:tr>
            <w:tr w:rsidR="00934B1C" w14:paraId="5A5C22D1" w14:textId="77777777">
              <w:tc>
                <w:tcPr>
                  <w:tcW w:w="1500" w:type="pct"/>
                </w:tcPr>
                <w:p w14:paraId="48C906DE" w14:textId="77777777" w:rsidR="00934B1C" w:rsidRDefault="00934B1C">
                  <w:pPr>
                    <w:ind w:left="425"/>
                  </w:pPr>
                  <w:r>
                    <w:rPr>
                      <w:b/>
                    </w:rPr>
                    <w:t>Voidable:</w:t>
                  </w:r>
                </w:p>
              </w:tc>
              <w:tc>
                <w:tcPr>
                  <w:tcW w:w="3500" w:type="pct"/>
                </w:tcPr>
                <w:p w14:paraId="63193D93" w14:textId="77777777" w:rsidR="00934B1C" w:rsidRDefault="00934B1C">
                  <w:r>
                    <w:t>ja</w:t>
                  </w:r>
                </w:p>
              </w:tc>
            </w:tr>
            <w:tr w:rsidR="00934B1C" w14:paraId="14DAA152" w14:textId="77777777">
              <w:tc>
                <w:tcPr>
                  <w:tcW w:w="1500" w:type="pct"/>
                </w:tcPr>
                <w:p w14:paraId="1BB093C7" w14:textId="77777777" w:rsidR="00934B1C" w:rsidRDefault="00934B1C">
                  <w:pPr>
                    <w:ind w:left="425"/>
                  </w:pPr>
                  <w:r>
                    <w:rPr>
                      <w:b/>
                    </w:rPr>
                    <w:t>Multiplicitet:</w:t>
                  </w:r>
                </w:p>
              </w:tc>
              <w:tc>
                <w:tcPr>
                  <w:tcW w:w="3500" w:type="pct"/>
                </w:tcPr>
                <w:p w14:paraId="602209B0" w14:textId="77777777" w:rsidR="00934B1C" w:rsidRDefault="00934B1C">
                  <w:r>
                    <w:t>0..1</w:t>
                  </w:r>
                </w:p>
              </w:tc>
            </w:tr>
            <w:tr w:rsidR="00934B1C" w14:paraId="33EE9AF7" w14:textId="77777777">
              <w:tc>
                <w:tcPr>
                  <w:tcW w:w="1500" w:type="pct"/>
                </w:tcPr>
                <w:p w14:paraId="226B8E59" w14:textId="77777777" w:rsidR="00934B1C" w:rsidRDefault="00934B1C">
                  <w:pPr>
                    <w:ind w:left="425"/>
                  </w:pPr>
                  <w:r>
                    <w:rPr>
                      <w:b/>
                    </w:rPr>
                    <w:t>Type:</w:t>
                  </w:r>
                </w:p>
              </w:tc>
              <w:tc>
                <w:tcPr>
                  <w:tcW w:w="3500" w:type="pct"/>
                </w:tcPr>
                <w:p w14:paraId="1340B1B8" w14:textId="77777777" w:rsidR="00934B1C" w:rsidRDefault="00934B1C">
                  <w:r>
                    <w:t>Anborstedstype (enumeration)</w:t>
                  </w:r>
                </w:p>
              </w:tc>
            </w:tr>
            <w:tr w:rsidR="00934B1C" w14:paraId="02666C0C" w14:textId="77777777">
              <w:tc>
                <w:tcPr>
                  <w:tcW w:w="1500" w:type="pct"/>
                </w:tcPr>
                <w:p w14:paraId="63BBB545" w14:textId="77777777" w:rsidR="00934B1C" w:rsidRDefault="00934B1C">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682"/>
                  </w:tblGrid>
                  <w:tr w:rsidR="00934B1C" w14:paraId="6AB66247" w14:textId="77777777">
                    <w:tc>
                      <w:tcPr>
                        <w:tcW w:w="1500" w:type="pct"/>
                      </w:tcPr>
                      <w:p w14:paraId="3325F31B" w14:textId="77777777" w:rsidR="00934B1C" w:rsidRDefault="00934B1C">
                        <w:r>
                          <w:t>bund</w:t>
                        </w:r>
                      </w:p>
                    </w:tc>
                    <w:tc>
                      <w:tcPr>
                        <w:tcW w:w="3500" w:type="pct"/>
                      </w:tcPr>
                      <w:p w14:paraId="51EC20E2" w14:textId="77777777" w:rsidR="00934B1C" w:rsidRDefault="00934B1C"/>
                    </w:tc>
                  </w:tr>
                  <w:tr w:rsidR="00934B1C" w14:paraId="6F37775C" w14:textId="77777777">
                    <w:tc>
                      <w:tcPr>
                        <w:tcW w:w="1500" w:type="pct"/>
                      </w:tcPr>
                      <w:p w14:paraId="71E5385F" w14:textId="77777777" w:rsidR="00934B1C" w:rsidRDefault="00934B1C">
                        <w:r>
                          <w:t>side</w:t>
                        </w:r>
                      </w:p>
                    </w:tc>
                    <w:tc>
                      <w:tcPr>
                        <w:tcW w:w="3500" w:type="pct"/>
                      </w:tcPr>
                      <w:p w14:paraId="01B09B03" w14:textId="77777777" w:rsidR="00934B1C" w:rsidRDefault="00934B1C"/>
                    </w:tc>
                  </w:tr>
                  <w:tr w:rsidR="00934B1C" w14:paraId="5B35ECB9" w14:textId="77777777">
                    <w:tc>
                      <w:tcPr>
                        <w:tcW w:w="1500" w:type="pct"/>
                      </w:tcPr>
                      <w:p w14:paraId="3DEB0A3F" w14:textId="77777777" w:rsidR="00934B1C" w:rsidRDefault="00934B1C">
                        <w:r>
                          <w:t>top</w:t>
                        </w:r>
                      </w:p>
                    </w:tc>
                    <w:tc>
                      <w:tcPr>
                        <w:tcW w:w="3500" w:type="pct"/>
                      </w:tcPr>
                      <w:p w14:paraId="7CF4ED06" w14:textId="77777777" w:rsidR="00934B1C" w:rsidRDefault="00934B1C"/>
                    </w:tc>
                  </w:tr>
                </w:tbl>
                <w:p w14:paraId="3EC7647A" w14:textId="77777777" w:rsidR="00934B1C" w:rsidRDefault="00934B1C"/>
              </w:tc>
            </w:tr>
          </w:tbl>
          <w:p w14:paraId="2E4BC607" w14:textId="77777777" w:rsidR="00934B1C" w:rsidRDefault="00934B1C"/>
        </w:tc>
      </w:tr>
      <w:tr w:rsidR="00934B1C" w14:paraId="44B26D1E" w14:textId="77777777">
        <w:tc>
          <w:tcPr>
            <w:tcW w:w="5000" w:type="pct"/>
          </w:tcPr>
          <w:p w14:paraId="010A5E09"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43B5C726" w14:textId="77777777">
              <w:tc>
                <w:tcPr>
                  <w:tcW w:w="1500" w:type="pct"/>
                </w:tcPr>
                <w:p w14:paraId="05C62AA8" w14:textId="77777777" w:rsidR="00934B1C" w:rsidRDefault="00934B1C">
                  <w:pPr>
                    <w:ind w:left="425"/>
                  </w:pPr>
                  <w:r>
                    <w:rPr>
                      <w:b/>
                    </w:rPr>
                    <w:t>Navn:</w:t>
                  </w:r>
                </w:p>
              </w:tc>
              <w:tc>
                <w:tcPr>
                  <w:tcW w:w="3500" w:type="pct"/>
                </w:tcPr>
                <w:p w14:paraId="1E5F2908" w14:textId="77777777" w:rsidR="00934B1C" w:rsidRDefault="00934B1C">
                  <w:r>
                    <w:t>maksimumkote</w:t>
                  </w:r>
                </w:p>
              </w:tc>
            </w:tr>
            <w:tr w:rsidR="00934B1C" w14:paraId="6F0E80FE" w14:textId="77777777">
              <w:tc>
                <w:tcPr>
                  <w:tcW w:w="1500" w:type="pct"/>
                </w:tcPr>
                <w:p w14:paraId="2FA5D795" w14:textId="77777777" w:rsidR="00934B1C" w:rsidRDefault="00934B1C">
                  <w:pPr>
                    <w:ind w:left="425"/>
                  </w:pPr>
                  <w:r>
                    <w:rPr>
                      <w:b/>
                    </w:rPr>
                    <w:t>Foretrukken term:</w:t>
                  </w:r>
                </w:p>
              </w:tc>
              <w:tc>
                <w:tcPr>
                  <w:tcW w:w="3500" w:type="pct"/>
                </w:tcPr>
                <w:p w14:paraId="084C380A" w14:textId="77777777" w:rsidR="00934B1C" w:rsidRDefault="00934B1C">
                  <w:r>
                    <w:t>maksimumkote</w:t>
                  </w:r>
                </w:p>
              </w:tc>
            </w:tr>
            <w:tr w:rsidR="00934B1C" w14:paraId="18FC67A6" w14:textId="77777777">
              <w:tc>
                <w:tcPr>
                  <w:tcW w:w="1500" w:type="pct"/>
                </w:tcPr>
                <w:p w14:paraId="1A77744E" w14:textId="77777777" w:rsidR="00934B1C" w:rsidRDefault="00934B1C">
                  <w:pPr>
                    <w:ind w:left="425"/>
                  </w:pPr>
                  <w:r>
                    <w:rPr>
                      <w:b/>
                    </w:rPr>
                    <w:t>Voidable:</w:t>
                  </w:r>
                </w:p>
              </w:tc>
              <w:tc>
                <w:tcPr>
                  <w:tcW w:w="3500" w:type="pct"/>
                </w:tcPr>
                <w:p w14:paraId="73B59AB1" w14:textId="77777777" w:rsidR="00934B1C" w:rsidRDefault="00934B1C">
                  <w:r>
                    <w:t>ja</w:t>
                  </w:r>
                </w:p>
              </w:tc>
            </w:tr>
            <w:tr w:rsidR="00934B1C" w14:paraId="0980E080" w14:textId="77777777">
              <w:tc>
                <w:tcPr>
                  <w:tcW w:w="1500" w:type="pct"/>
                </w:tcPr>
                <w:p w14:paraId="2620FBA3" w14:textId="77777777" w:rsidR="00934B1C" w:rsidRDefault="00934B1C">
                  <w:pPr>
                    <w:ind w:left="425"/>
                  </w:pPr>
                  <w:r>
                    <w:rPr>
                      <w:b/>
                    </w:rPr>
                    <w:t>Multiplicitet:</w:t>
                  </w:r>
                </w:p>
              </w:tc>
              <w:tc>
                <w:tcPr>
                  <w:tcW w:w="3500" w:type="pct"/>
                </w:tcPr>
                <w:p w14:paraId="5A6255C2" w14:textId="77777777" w:rsidR="00934B1C" w:rsidRDefault="00934B1C">
                  <w:r>
                    <w:t>0..1</w:t>
                  </w:r>
                </w:p>
              </w:tc>
            </w:tr>
            <w:tr w:rsidR="00934B1C" w14:paraId="782BBA16" w14:textId="77777777">
              <w:tc>
                <w:tcPr>
                  <w:tcW w:w="1500" w:type="pct"/>
                </w:tcPr>
                <w:p w14:paraId="30314CFE" w14:textId="77777777" w:rsidR="00934B1C" w:rsidRDefault="00934B1C">
                  <w:pPr>
                    <w:ind w:left="425"/>
                  </w:pPr>
                  <w:r>
                    <w:rPr>
                      <w:b/>
                    </w:rPr>
                    <w:t>Type:</w:t>
                  </w:r>
                </w:p>
              </w:tc>
              <w:tc>
                <w:tcPr>
                  <w:tcW w:w="3500" w:type="pct"/>
                </w:tcPr>
                <w:p w14:paraId="6E63727B" w14:textId="77777777" w:rsidR="00934B1C" w:rsidRDefault="00934B1C">
                  <w:r>
                    <w:t>DirectPosition</w:t>
                  </w:r>
                </w:p>
              </w:tc>
            </w:tr>
          </w:tbl>
          <w:p w14:paraId="408EE34A" w14:textId="77777777" w:rsidR="00934B1C" w:rsidRDefault="00934B1C"/>
        </w:tc>
      </w:tr>
      <w:tr w:rsidR="00934B1C" w14:paraId="7AFD2760" w14:textId="77777777">
        <w:tc>
          <w:tcPr>
            <w:tcW w:w="5000" w:type="pct"/>
          </w:tcPr>
          <w:p w14:paraId="0C10EC92"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0692FE4E" w14:textId="77777777">
              <w:tc>
                <w:tcPr>
                  <w:tcW w:w="1500" w:type="pct"/>
                </w:tcPr>
                <w:p w14:paraId="00505A42" w14:textId="77777777" w:rsidR="00934B1C" w:rsidRDefault="00934B1C">
                  <w:pPr>
                    <w:ind w:left="425"/>
                  </w:pPr>
                  <w:r>
                    <w:rPr>
                      <w:b/>
                    </w:rPr>
                    <w:t>Navn:</w:t>
                  </w:r>
                </w:p>
              </w:tc>
              <w:tc>
                <w:tcPr>
                  <w:tcW w:w="3500" w:type="pct"/>
                </w:tcPr>
                <w:p w14:paraId="25A358D1" w14:textId="77777777" w:rsidR="00934B1C" w:rsidRDefault="00934B1C">
                  <w:r>
                    <w:t>minimumkote</w:t>
                  </w:r>
                </w:p>
              </w:tc>
            </w:tr>
            <w:tr w:rsidR="00934B1C" w14:paraId="594CD40D" w14:textId="77777777">
              <w:tc>
                <w:tcPr>
                  <w:tcW w:w="1500" w:type="pct"/>
                </w:tcPr>
                <w:p w14:paraId="5032B6EC" w14:textId="77777777" w:rsidR="00934B1C" w:rsidRDefault="00934B1C">
                  <w:pPr>
                    <w:ind w:left="425"/>
                  </w:pPr>
                  <w:r>
                    <w:rPr>
                      <w:b/>
                    </w:rPr>
                    <w:t>Foretrukken term:</w:t>
                  </w:r>
                </w:p>
              </w:tc>
              <w:tc>
                <w:tcPr>
                  <w:tcW w:w="3500" w:type="pct"/>
                </w:tcPr>
                <w:p w14:paraId="44A06B9A" w14:textId="77777777" w:rsidR="00934B1C" w:rsidRDefault="00934B1C">
                  <w:r>
                    <w:t>minimumkote</w:t>
                  </w:r>
                </w:p>
              </w:tc>
            </w:tr>
            <w:tr w:rsidR="00934B1C" w14:paraId="0A3FA733" w14:textId="77777777">
              <w:tc>
                <w:tcPr>
                  <w:tcW w:w="1500" w:type="pct"/>
                </w:tcPr>
                <w:p w14:paraId="736FE025" w14:textId="77777777" w:rsidR="00934B1C" w:rsidRDefault="00934B1C">
                  <w:pPr>
                    <w:ind w:left="425"/>
                  </w:pPr>
                  <w:r>
                    <w:rPr>
                      <w:b/>
                    </w:rPr>
                    <w:t>Voidable:</w:t>
                  </w:r>
                </w:p>
              </w:tc>
              <w:tc>
                <w:tcPr>
                  <w:tcW w:w="3500" w:type="pct"/>
                </w:tcPr>
                <w:p w14:paraId="25F6DB16" w14:textId="77777777" w:rsidR="00934B1C" w:rsidRDefault="00934B1C">
                  <w:r>
                    <w:t>ja</w:t>
                  </w:r>
                </w:p>
              </w:tc>
            </w:tr>
            <w:tr w:rsidR="00934B1C" w14:paraId="7E0026DA" w14:textId="77777777">
              <w:tc>
                <w:tcPr>
                  <w:tcW w:w="1500" w:type="pct"/>
                </w:tcPr>
                <w:p w14:paraId="46FDF897" w14:textId="77777777" w:rsidR="00934B1C" w:rsidRDefault="00934B1C">
                  <w:pPr>
                    <w:ind w:left="425"/>
                  </w:pPr>
                  <w:r>
                    <w:rPr>
                      <w:b/>
                    </w:rPr>
                    <w:t>Multiplicitet:</w:t>
                  </w:r>
                </w:p>
              </w:tc>
              <w:tc>
                <w:tcPr>
                  <w:tcW w:w="3500" w:type="pct"/>
                </w:tcPr>
                <w:p w14:paraId="18368104" w14:textId="77777777" w:rsidR="00934B1C" w:rsidRDefault="00934B1C">
                  <w:r>
                    <w:t>0..1</w:t>
                  </w:r>
                </w:p>
              </w:tc>
            </w:tr>
            <w:tr w:rsidR="00934B1C" w14:paraId="1CE404CF" w14:textId="77777777">
              <w:tc>
                <w:tcPr>
                  <w:tcW w:w="1500" w:type="pct"/>
                </w:tcPr>
                <w:p w14:paraId="66DF866F" w14:textId="77777777" w:rsidR="00934B1C" w:rsidRDefault="00934B1C">
                  <w:pPr>
                    <w:ind w:left="425"/>
                  </w:pPr>
                  <w:r>
                    <w:rPr>
                      <w:b/>
                    </w:rPr>
                    <w:t>Type:</w:t>
                  </w:r>
                </w:p>
              </w:tc>
              <w:tc>
                <w:tcPr>
                  <w:tcW w:w="3500" w:type="pct"/>
                </w:tcPr>
                <w:p w14:paraId="2835394D" w14:textId="77777777" w:rsidR="00934B1C" w:rsidRDefault="00934B1C">
                  <w:r>
                    <w:t>DirectPosition</w:t>
                  </w:r>
                </w:p>
              </w:tc>
            </w:tr>
          </w:tbl>
          <w:p w14:paraId="729937C3" w14:textId="77777777" w:rsidR="00934B1C" w:rsidRDefault="00934B1C"/>
        </w:tc>
      </w:tr>
      <w:tr w:rsidR="00934B1C" w14:paraId="29B0DEB3" w14:textId="77777777">
        <w:tc>
          <w:tcPr>
            <w:tcW w:w="5000" w:type="pct"/>
          </w:tcPr>
          <w:p w14:paraId="5CDC9186"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05F47536" w14:textId="77777777">
              <w:tc>
                <w:tcPr>
                  <w:tcW w:w="1500" w:type="pct"/>
                </w:tcPr>
                <w:p w14:paraId="14C7A111" w14:textId="77777777" w:rsidR="00934B1C" w:rsidRDefault="00934B1C">
                  <w:pPr>
                    <w:ind w:left="425"/>
                  </w:pPr>
                  <w:r>
                    <w:rPr>
                      <w:b/>
                    </w:rPr>
                    <w:t>Navn:</w:t>
                  </w:r>
                </w:p>
              </w:tc>
              <w:tc>
                <w:tcPr>
                  <w:tcW w:w="3500" w:type="pct"/>
                </w:tcPr>
                <w:p w14:paraId="497AC56B" w14:textId="77777777" w:rsidR="00934B1C" w:rsidRDefault="00934B1C">
                  <w:r>
                    <w:t>placering</w:t>
                  </w:r>
                </w:p>
              </w:tc>
            </w:tr>
            <w:tr w:rsidR="00934B1C" w14:paraId="1751F237" w14:textId="77777777">
              <w:tc>
                <w:tcPr>
                  <w:tcW w:w="1500" w:type="pct"/>
                </w:tcPr>
                <w:p w14:paraId="0E415C35" w14:textId="77777777" w:rsidR="00934B1C" w:rsidRDefault="00934B1C">
                  <w:pPr>
                    <w:ind w:left="425"/>
                  </w:pPr>
                  <w:r>
                    <w:rPr>
                      <w:b/>
                    </w:rPr>
                    <w:t>Foretrukken term:</w:t>
                  </w:r>
                </w:p>
              </w:tc>
              <w:tc>
                <w:tcPr>
                  <w:tcW w:w="3500" w:type="pct"/>
                </w:tcPr>
                <w:p w14:paraId="7C7B0A95" w14:textId="77777777" w:rsidR="00934B1C" w:rsidRDefault="00934B1C">
                  <w:r>
                    <w:t>placeringskode</w:t>
                  </w:r>
                </w:p>
              </w:tc>
            </w:tr>
            <w:tr w:rsidR="00934B1C" w14:paraId="21E3381C" w14:textId="77777777">
              <w:tc>
                <w:tcPr>
                  <w:tcW w:w="1500" w:type="pct"/>
                </w:tcPr>
                <w:p w14:paraId="3DC5D3AA" w14:textId="77777777" w:rsidR="00934B1C" w:rsidRDefault="00934B1C">
                  <w:pPr>
                    <w:ind w:left="425"/>
                  </w:pPr>
                  <w:r>
                    <w:rPr>
                      <w:b/>
                    </w:rPr>
                    <w:t>Voidable:</w:t>
                  </w:r>
                </w:p>
              </w:tc>
              <w:tc>
                <w:tcPr>
                  <w:tcW w:w="3500" w:type="pct"/>
                </w:tcPr>
                <w:p w14:paraId="6955F6A0" w14:textId="77777777" w:rsidR="00934B1C" w:rsidRDefault="00934B1C">
                  <w:r>
                    <w:t>ja</w:t>
                  </w:r>
                </w:p>
              </w:tc>
            </w:tr>
            <w:tr w:rsidR="00934B1C" w14:paraId="4FACDE0D" w14:textId="77777777">
              <w:tc>
                <w:tcPr>
                  <w:tcW w:w="1500" w:type="pct"/>
                </w:tcPr>
                <w:p w14:paraId="24EC57CD" w14:textId="77777777" w:rsidR="00934B1C" w:rsidRDefault="00934B1C">
                  <w:pPr>
                    <w:ind w:left="425"/>
                  </w:pPr>
                  <w:r>
                    <w:rPr>
                      <w:b/>
                    </w:rPr>
                    <w:t>Multiplicitet:</w:t>
                  </w:r>
                </w:p>
              </w:tc>
              <w:tc>
                <w:tcPr>
                  <w:tcW w:w="3500" w:type="pct"/>
                </w:tcPr>
                <w:p w14:paraId="19F10DD8" w14:textId="77777777" w:rsidR="00934B1C" w:rsidRDefault="00934B1C">
                  <w:r>
                    <w:t>0..1</w:t>
                  </w:r>
                </w:p>
              </w:tc>
            </w:tr>
            <w:tr w:rsidR="00934B1C" w14:paraId="49942608" w14:textId="77777777">
              <w:tc>
                <w:tcPr>
                  <w:tcW w:w="1500" w:type="pct"/>
                </w:tcPr>
                <w:p w14:paraId="35CF769C" w14:textId="77777777" w:rsidR="00934B1C" w:rsidRDefault="00934B1C">
                  <w:pPr>
                    <w:ind w:left="425"/>
                  </w:pPr>
                  <w:r>
                    <w:rPr>
                      <w:b/>
                    </w:rPr>
                    <w:t>Type:</w:t>
                  </w:r>
                </w:p>
              </w:tc>
              <w:tc>
                <w:tcPr>
                  <w:tcW w:w="3500" w:type="pct"/>
                </w:tcPr>
                <w:p w14:paraId="730608FF" w14:textId="77777777" w:rsidR="00934B1C" w:rsidRDefault="00934B1C">
                  <w:r>
                    <w:t>Niveautype (enumeration)</w:t>
                  </w:r>
                </w:p>
              </w:tc>
            </w:tr>
            <w:tr w:rsidR="00934B1C" w14:paraId="6AF13DFF" w14:textId="77777777">
              <w:tc>
                <w:tcPr>
                  <w:tcW w:w="1500" w:type="pct"/>
                </w:tcPr>
                <w:p w14:paraId="5383E370" w14:textId="77777777" w:rsidR="00934B1C" w:rsidRDefault="00934B1C">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4264"/>
                  </w:tblGrid>
                  <w:tr w:rsidR="00934B1C" w14:paraId="38A710DA" w14:textId="77777777">
                    <w:tc>
                      <w:tcPr>
                        <w:tcW w:w="1500" w:type="pct"/>
                      </w:tcPr>
                      <w:p w14:paraId="05B91410" w14:textId="77777777" w:rsidR="00934B1C" w:rsidRDefault="00934B1C">
                        <w:r>
                          <w:t>delvist under terræn</w:t>
                        </w:r>
                      </w:p>
                    </w:tc>
                    <w:tc>
                      <w:tcPr>
                        <w:tcW w:w="3500" w:type="pct"/>
                      </w:tcPr>
                      <w:p w14:paraId="28434B28" w14:textId="77777777" w:rsidR="00934B1C" w:rsidRDefault="00934B1C">
                        <w:r>
                          <w:t>delvist under et landområdes jordoverflade</w:t>
                        </w:r>
                      </w:p>
                    </w:tc>
                  </w:tr>
                  <w:tr w:rsidR="00934B1C" w14:paraId="1410A6D1" w14:textId="77777777">
                    <w:tc>
                      <w:tcPr>
                        <w:tcW w:w="1500" w:type="pct"/>
                      </w:tcPr>
                      <w:p w14:paraId="7C3E546E" w14:textId="77777777" w:rsidR="00934B1C" w:rsidRDefault="00934B1C">
                        <w:r>
                          <w:t>over terræn</w:t>
                        </w:r>
                      </w:p>
                    </w:tc>
                    <w:tc>
                      <w:tcPr>
                        <w:tcW w:w="3500" w:type="pct"/>
                      </w:tcPr>
                      <w:p w14:paraId="7E3A0CF9" w14:textId="77777777" w:rsidR="00934B1C" w:rsidRDefault="00934B1C">
                        <w:r>
                          <w:t>over et landområdes jordoverflade</w:t>
                        </w:r>
                      </w:p>
                    </w:tc>
                  </w:tr>
                  <w:tr w:rsidR="00934B1C" w14:paraId="69B59CF9" w14:textId="77777777">
                    <w:tc>
                      <w:tcPr>
                        <w:tcW w:w="1500" w:type="pct"/>
                      </w:tcPr>
                      <w:p w14:paraId="5DDC6B3A" w14:textId="77777777" w:rsidR="00934B1C" w:rsidRDefault="00934B1C">
                        <w:r>
                          <w:t>under terræn</w:t>
                        </w:r>
                      </w:p>
                    </w:tc>
                    <w:tc>
                      <w:tcPr>
                        <w:tcW w:w="3500" w:type="pct"/>
                      </w:tcPr>
                      <w:p w14:paraId="6C0A7EF6" w14:textId="77777777" w:rsidR="00934B1C" w:rsidRDefault="00934B1C">
                        <w:r>
                          <w:t>under et landområdes jordoverflade</w:t>
                        </w:r>
                      </w:p>
                    </w:tc>
                  </w:tr>
                </w:tbl>
                <w:p w14:paraId="7753F52A" w14:textId="77777777" w:rsidR="00934B1C" w:rsidRDefault="00934B1C"/>
              </w:tc>
            </w:tr>
          </w:tbl>
          <w:p w14:paraId="43E45580" w14:textId="77777777" w:rsidR="00934B1C" w:rsidRDefault="00934B1C"/>
        </w:tc>
      </w:tr>
      <w:tr w:rsidR="00934B1C" w14:paraId="6D4D10B4" w14:textId="77777777">
        <w:tc>
          <w:tcPr>
            <w:tcW w:w="5000" w:type="pct"/>
          </w:tcPr>
          <w:p w14:paraId="015C52A5"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28CD64CB" w14:textId="77777777">
              <w:tc>
                <w:tcPr>
                  <w:tcW w:w="1500" w:type="pct"/>
                </w:tcPr>
                <w:p w14:paraId="4DDB40B5" w14:textId="77777777" w:rsidR="00934B1C" w:rsidRDefault="00934B1C">
                  <w:pPr>
                    <w:ind w:left="425"/>
                  </w:pPr>
                  <w:r>
                    <w:rPr>
                      <w:b/>
                    </w:rPr>
                    <w:t>Navn:</w:t>
                  </w:r>
                </w:p>
              </w:tc>
              <w:tc>
                <w:tcPr>
                  <w:tcW w:w="3500" w:type="pct"/>
                </w:tcPr>
                <w:p w14:paraId="6F4E4581" w14:textId="77777777" w:rsidR="00934B1C" w:rsidRDefault="00934B1C">
                  <w:r>
                    <w:t>stutskote</w:t>
                  </w:r>
                </w:p>
              </w:tc>
            </w:tr>
            <w:tr w:rsidR="00934B1C" w14:paraId="4DDF2E7C" w14:textId="77777777">
              <w:tc>
                <w:tcPr>
                  <w:tcW w:w="1500" w:type="pct"/>
                </w:tcPr>
                <w:p w14:paraId="6AA08E0B" w14:textId="77777777" w:rsidR="00934B1C" w:rsidRDefault="00934B1C">
                  <w:pPr>
                    <w:ind w:left="425"/>
                  </w:pPr>
                  <w:r>
                    <w:rPr>
                      <w:b/>
                    </w:rPr>
                    <w:t>Foretrukken term:</w:t>
                  </w:r>
                </w:p>
              </w:tc>
              <w:tc>
                <w:tcPr>
                  <w:tcW w:w="3500" w:type="pct"/>
                </w:tcPr>
                <w:p w14:paraId="2C763515" w14:textId="77777777" w:rsidR="00934B1C" w:rsidRDefault="00934B1C">
                  <w:r>
                    <w:t>stutskote</w:t>
                  </w:r>
                </w:p>
              </w:tc>
            </w:tr>
            <w:tr w:rsidR="00934B1C" w14:paraId="71440D47" w14:textId="77777777">
              <w:tc>
                <w:tcPr>
                  <w:tcW w:w="1500" w:type="pct"/>
                </w:tcPr>
                <w:p w14:paraId="06072C4F" w14:textId="77777777" w:rsidR="00934B1C" w:rsidRDefault="00934B1C">
                  <w:pPr>
                    <w:ind w:left="425"/>
                  </w:pPr>
                  <w:r>
                    <w:rPr>
                      <w:b/>
                    </w:rPr>
                    <w:t>Voidable:</w:t>
                  </w:r>
                </w:p>
              </w:tc>
              <w:tc>
                <w:tcPr>
                  <w:tcW w:w="3500" w:type="pct"/>
                </w:tcPr>
                <w:p w14:paraId="5C3B7D55" w14:textId="77777777" w:rsidR="00934B1C" w:rsidRDefault="00934B1C">
                  <w:r>
                    <w:t>ja</w:t>
                  </w:r>
                </w:p>
              </w:tc>
            </w:tr>
            <w:tr w:rsidR="00934B1C" w14:paraId="65E88EC3" w14:textId="77777777">
              <w:tc>
                <w:tcPr>
                  <w:tcW w:w="1500" w:type="pct"/>
                </w:tcPr>
                <w:p w14:paraId="5ABE501B" w14:textId="77777777" w:rsidR="00934B1C" w:rsidRDefault="00934B1C">
                  <w:pPr>
                    <w:ind w:left="425"/>
                  </w:pPr>
                  <w:r>
                    <w:rPr>
                      <w:b/>
                    </w:rPr>
                    <w:t>Multiplicitet:</w:t>
                  </w:r>
                </w:p>
              </w:tc>
              <w:tc>
                <w:tcPr>
                  <w:tcW w:w="3500" w:type="pct"/>
                </w:tcPr>
                <w:p w14:paraId="52140AA0" w14:textId="77777777" w:rsidR="00934B1C" w:rsidRDefault="00934B1C">
                  <w:r>
                    <w:t>0..1</w:t>
                  </w:r>
                </w:p>
              </w:tc>
            </w:tr>
            <w:tr w:rsidR="00934B1C" w14:paraId="0221348B" w14:textId="77777777">
              <w:tc>
                <w:tcPr>
                  <w:tcW w:w="1500" w:type="pct"/>
                </w:tcPr>
                <w:p w14:paraId="25B9CB99" w14:textId="77777777" w:rsidR="00934B1C" w:rsidRDefault="00934B1C">
                  <w:pPr>
                    <w:ind w:left="425"/>
                  </w:pPr>
                  <w:r>
                    <w:rPr>
                      <w:b/>
                    </w:rPr>
                    <w:t>Type:</w:t>
                  </w:r>
                </w:p>
              </w:tc>
              <w:tc>
                <w:tcPr>
                  <w:tcW w:w="3500" w:type="pct"/>
                </w:tcPr>
                <w:p w14:paraId="63C4709D" w14:textId="77777777" w:rsidR="00934B1C" w:rsidRDefault="00934B1C">
                  <w:r>
                    <w:t>DirectPosition</w:t>
                  </w:r>
                </w:p>
              </w:tc>
            </w:tr>
          </w:tbl>
          <w:p w14:paraId="4EE9757D" w14:textId="77777777" w:rsidR="00934B1C" w:rsidRDefault="00934B1C"/>
        </w:tc>
      </w:tr>
      <w:tr w:rsidR="00934B1C" w14:paraId="39A2FF56" w14:textId="77777777">
        <w:tc>
          <w:tcPr>
            <w:tcW w:w="5000" w:type="pct"/>
          </w:tcPr>
          <w:p w14:paraId="4086C77F"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40838FC8" w14:textId="77777777">
              <w:tc>
                <w:tcPr>
                  <w:tcW w:w="1500" w:type="pct"/>
                </w:tcPr>
                <w:p w14:paraId="0DA02197" w14:textId="77777777" w:rsidR="00934B1C" w:rsidRDefault="00934B1C">
                  <w:pPr>
                    <w:ind w:left="425"/>
                  </w:pPr>
                  <w:r>
                    <w:rPr>
                      <w:b/>
                    </w:rPr>
                    <w:t>Navn:</w:t>
                  </w:r>
                </w:p>
              </w:tc>
              <w:tc>
                <w:tcPr>
                  <w:tcW w:w="3500" w:type="pct"/>
                </w:tcPr>
                <w:p w14:paraId="53355826" w14:textId="77777777" w:rsidR="00934B1C" w:rsidRDefault="00934B1C">
                  <w:r>
                    <w:t>tapstedstype</w:t>
                  </w:r>
                </w:p>
              </w:tc>
            </w:tr>
            <w:tr w:rsidR="00934B1C" w14:paraId="2AE176AC" w14:textId="77777777">
              <w:tc>
                <w:tcPr>
                  <w:tcW w:w="1500" w:type="pct"/>
                </w:tcPr>
                <w:p w14:paraId="122FCDAA" w14:textId="77777777" w:rsidR="00934B1C" w:rsidRDefault="00934B1C">
                  <w:pPr>
                    <w:ind w:left="425"/>
                  </w:pPr>
                  <w:r>
                    <w:rPr>
                      <w:b/>
                    </w:rPr>
                    <w:t>Foretrukken term:</w:t>
                  </w:r>
                </w:p>
              </w:tc>
              <w:tc>
                <w:tcPr>
                  <w:tcW w:w="3500" w:type="pct"/>
                </w:tcPr>
                <w:p w14:paraId="4EF1BCB6" w14:textId="77777777" w:rsidR="00934B1C" w:rsidRDefault="00934B1C">
                  <w:r>
                    <w:t>tapstedkode</w:t>
                  </w:r>
                </w:p>
              </w:tc>
            </w:tr>
            <w:tr w:rsidR="00934B1C" w14:paraId="177B8C62" w14:textId="77777777">
              <w:tc>
                <w:tcPr>
                  <w:tcW w:w="1500" w:type="pct"/>
                </w:tcPr>
                <w:p w14:paraId="2692752F" w14:textId="77777777" w:rsidR="00934B1C" w:rsidRDefault="00934B1C">
                  <w:pPr>
                    <w:ind w:left="425"/>
                  </w:pPr>
                  <w:r>
                    <w:rPr>
                      <w:b/>
                    </w:rPr>
                    <w:t>Voidable:</w:t>
                  </w:r>
                </w:p>
              </w:tc>
              <w:tc>
                <w:tcPr>
                  <w:tcW w:w="3500" w:type="pct"/>
                </w:tcPr>
                <w:p w14:paraId="5BA6579A" w14:textId="77777777" w:rsidR="00934B1C" w:rsidRDefault="00934B1C">
                  <w:r>
                    <w:t>ja</w:t>
                  </w:r>
                </w:p>
              </w:tc>
            </w:tr>
            <w:tr w:rsidR="00934B1C" w14:paraId="166DF956" w14:textId="77777777">
              <w:tc>
                <w:tcPr>
                  <w:tcW w:w="1500" w:type="pct"/>
                </w:tcPr>
                <w:p w14:paraId="79C5527B" w14:textId="77777777" w:rsidR="00934B1C" w:rsidRDefault="00934B1C">
                  <w:pPr>
                    <w:ind w:left="425"/>
                  </w:pPr>
                  <w:r>
                    <w:rPr>
                      <w:b/>
                    </w:rPr>
                    <w:t>Multiplicitet:</w:t>
                  </w:r>
                </w:p>
              </w:tc>
              <w:tc>
                <w:tcPr>
                  <w:tcW w:w="3500" w:type="pct"/>
                </w:tcPr>
                <w:p w14:paraId="21FA3272" w14:textId="77777777" w:rsidR="00934B1C" w:rsidRDefault="00934B1C">
                  <w:r>
                    <w:t>0..1</w:t>
                  </w:r>
                </w:p>
              </w:tc>
            </w:tr>
            <w:tr w:rsidR="00934B1C" w14:paraId="29A40B7E" w14:textId="77777777">
              <w:tc>
                <w:tcPr>
                  <w:tcW w:w="1500" w:type="pct"/>
                </w:tcPr>
                <w:p w14:paraId="14031B62" w14:textId="77777777" w:rsidR="00934B1C" w:rsidRDefault="00934B1C">
                  <w:pPr>
                    <w:ind w:left="425"/>
                  </w:pPr>
                  <w:r>
                    <w:rPr>
                      <w:b/>
                    </w:rPr>
                    <w:t>Type:</w:t>
                  </w:r>
                </w:p>
              </w:tc>
              <w:tc>
                <w:tcPr>
                  <w:tcW w:w="3500" w:type="pct"/>
                </w:tcPr>
                <w:p w14:paraId="563E287C" w14:textId="77777777" w:rsidR="00934B1C" w:rsidRDefault="00934B1C">
                  <w:r>
                    <w:t>Tapstedstype (enumeration)</w:t>
                  </w:r>
                </w:p>
              </w:tc>
            </w:tr>
            <w:tr w:rsidR="00934B1C" w14:paraId="0D9563CC" w14:textId="77777777">
              <w:tc>
                <w:tcPr>
                  <w:tcW w:w="1500" w:type="pct"/>
                </w:tcPr>
                <w:p w14:paraId="1559B093" w14:textId="77777777" w:rsidR="00934B1C" w:rsidRDefault="00934B1C">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3989"/>
                  </w:tblGrid>
                  <w:tr w:rsidR="00934B1C" w14:paraId="4C2D8D7F" w14:textId="77777777">
                    <w:tc>
                      <w:tcPr>
                        <w:tcW w:w="1500" w:type="pct"/>
                      </w:tcPr>
                      <w:p w14:paraId="2CD7BC0A" w14:textId="77777777" w:rsidR="00934B1C" w:rsidRDefault="00934B1C">
                        <w:r>
                          <w:t>brandhane</w:t>
                        </w:r>
                      </w:p>
                    </w:tc>
                    <w:tc>
                      <w:tcPr>
                        <w:tcW w:w="3500" w:type="pct"/>
                      </w:tcPr>
                      <w:p w14:paraId="6B558DCB" w14:textId="77777777" w:rsidR="00934B1C" w:rsidRDefault="00934B1C">
                        <w:r>
                          <w:t>rød opstander med vandhane som brandfolk kan tappe vand fra til brandslukning</w:t>
                        </w:r>
                      </w:p>
                    </w:tc>
                  </w:tr>
                  <w:tr w:rsidR="00934B1C" w14:paraId="4BEA3CE1" w14:textId="77777777">
                    <w:tc>
                      <w:tcPr>
                        <w:tcW w:w="1500" w:type="pct"/>
                      </w:tcPr>
                      <w:p w14:paraId="0A9A186F" w14:textId="77777777" w:rsidR="00934B1C" w:rsidRDefault="00934B1C">
                        <w:r>
                          <w:t>drikkepost</w:t>
                        </w:r>
                      </w:p>
                    </w:tc>
                    <w:tc>
                      <w:tcPr>
                        <w:tcW w:w="3500" w:type="pct"/>
                      </w:tcPr>
                      <w:p w14:paraId="54A7FEE3" w14:textId="77777777" w:rsidR="00934B1C" w:rsidRDefault="00934B1C">
                        <w:r>
                          <w:t>offentlig tilgængelig drikkevandshane</w:t>
                        </w:r>
                      </w:p>
                    </w:tc>
                  </w:tr>
                  <w:tr w:rsidR="00934B1C" w14:paraId="4DEE2547" w14:textId="77777777">
                    <w:tc>
                      <w:tcPr>
                        <w:tcW w:w="1500" w:type="pct"/>
                      </w:tcPr>
                      <w:p w14:paraId="742E6B96" w14:textId="77777777" w:rsidR="00934B1C" w:rsidRDefault="00934B1C">
                        <w:r>
                          <w:t>fyldningsstation</w:t>
                        </w:r>
                      </w:p>
                    </w:tc>
                    <w:tc>
                      <w:tcPr>
                        <w:tcW w:w="3500" w:type="pct"/>
                      </w:tcPr>
                      <w:p w14:paraId="33E25041" w14:textId="77777777" w:rsidR="00934B1C" w:rsidRDefault="00934B1C">
                        <w:r>
                          <w:t>tapsted som bruges til fyldning af tankvogne</w:t>
                        </w:r>
                      </w:p>
                      <w:p w14:paraId="0C2DA3B6" w14:textId="77777777" w:rsidR="00934B1C" w:rsidRDefault="00934B1C">
                        <w:r>
                          <w:t>Omfatter også salgsstander.</w:t>
                        </w:r>
                      </w:p>
                    </w:tc>
                  </w:tr>
                  <w:tr w:rsidR="00934B1C" w14:paraId="2D0F9FF4" w14:textId="77777777">
                    <w:tc>
                      <w:tcPr>
                        <w:tcW w:w="1500" w:type="pct"/>
                      </w:tcPr>
                      <w:p w14:paraId="4418FC6B" w14:textId="77777777" w:rsidR="00934B1C" w:rsidRDefault="00934B1C">
                        <w:r>
                          <w:t>prøvetagningshane</w:t>
                        </w:r>
                      </w:p>
                    </w:tc>
                    <w:tc>
                      <w:tcPr>
                        <w:tcW w:w="3500" w:type="pct"/>
                      </w:tcPr>
                      <w:p w14:paraId="0D9876BB" w14:textId="77777777" w:rsidR="00934B1C" w:rsidRDefault="00934B1C">
                        <w:r>
                          <w:t>fast udtag til vandkvalitetsprøver</w:t>
                        </w:r>
                      </w:p>
                    </w:tc>
                  </w:tr>
                  <w:tr w:rsidR="00934B1C" w14:paraId="1D3A127D" w14:textId="77777777">
                    <w:tc>
                      <w:tcPr>
                        <w:tcW w:w="1500" w:type="pct"/>
                      </w:tcPr>
                      <w:p w14:paraId="4B781A13" w14:textId="77777777" w:rsidR="00934B1C" w:rsidRDefault="00934B1C">
                        <w:r>
                          <w:t>skyllehane/hydrant</w:t>
                        </w:r>
                      </w:p>
                    </w:tc>
                    <w:tc>
                      <w:tcPr>
                        <w:tcW w:w="3500" w:type="pct"/>
                      </w:tcPr>
                      <w:p w14:paraId="598D1AD9" w14:textId="77777777" w:rsidR="00934B1C" w:rsidRDefault="00934B1C">
                        <w:r>
                          <w:t>brandhane til særligt driftformål</w:t>
                        </w:r>
                      </w:p>
                      <w:p w14:paraId="154BEFC5" w14:textId="77777777" w:rsidR="00934B1C" w:rsidRDefault="00934B1C">
                        <w:r>
                          <w:t>Har tidligere været en brandhane, men er pga. ændret brandhanestrategi blevet ”til overs” -  overdrages derfor til Forsyningen, som bruger den til at skylle ledninger i forbindelse med ledningsarbejde.</w:t>
                        </w:r>
                      </w:p>
                    </w:tc>
                  </w:tr>
                  <w:tr w:rsidR="00934B1C" w14:paraId="4E6C0141" w14:textId="77777777">
                    <w:tc>
                      <w:tcPr>
                        <w:tcW w:w="1500" w:type="pct"/>
                      </w:tcPr>
                      <w:p w14:paraId="57E4088B" w14:textId="77777777" w:rsidR="00934B1C" w:rsidRDefault="00934B1C">
                        <w:r>
                          <w:t>springvand</w:t>
                        </w:r>
                      </w:p>
                    </w:tc>
                    <w:tc>
                      <w:tcPr>
                        <w:tcW w:w="3500" w:type="pct"/>
                      </w:tcPr>
                      <w:p w14:paraId="6228B31B" w14:textId="77777777" w:rsidR="00934B1C" w:rsidRDefault="00934B1C">
                        <w:r>
                          <w:t>dekorativt anlæg med vand der sprøjter op i luften og lander i et bassin</w:t>
                        </w:r>
                      </w:p>
                    </w:tc>
                  </w:tr>
                  <w:tr w:rsidR="00934B1C" w14:paraId="0EF6B29B" w14:textId="77777777">
                    <w:tc>
                      <w:tcPr>
                        <w:tcW w:w="1500" w:type="pct"/>
                      </w:tcPr>
                      <w:p w14:paraId="2078EA6A" w14:textId="77777777" w:rsidR="00934B1C" w:rsidRDefault="00934B1C">
                        <w:r>
                          <w:t>spulehane</w:t>
                        </w:r>
                      </w:p>
                    </w:tc>
                    <w:tc>
                      <w:tcPr>
                        <w:tcW w:w="3500" w:type="pct"/>
                      </w:tcPr>
                      <w:p w14:paraId="59C5A924" w14:textId="77777777" w:rsidR="00934B1C" w:rsidRDefault="00934B1C">
                        <w:r>
                          <w:t>vandhane til spuling/renholdelse af f.eks. pladser hvor der sælges grøntsager</w:t>
                        </w:r>
                      </w:p>
                    </w:tc>
                  </w:tr>
                  <w:tr w:rsidR="00934B1C" w14:paraId="762C6EEE" w14:textId="77777777">
                    <w:tc>
                      <w:tcPr>
                        <w:tcW w:w="1500" w:type="pct"/>
                      </w:tcPr>
                      <w:p w14:paraId="292EA6B2" w14:textId="77777777" w:rsidR="00934B1C" w:rsidRDefault="00934B1C">
                        <w:r>
                          <w:t>toilet</w:t>
                        </w:r>
                      </w:p>
                    </w:tc>
                    <w:tc>
                      <w:tcPr>
                        <w:tcW w:w="3500" w:type="pct"/>
                      </w:tcPr>
                      <w:p w14:paraId="7DBDD1F4" w14:textId="77777777" w:rsidR="00934B1C" w:rsidRDefault="00934B1C">
                        <w:commentRangeStart w:id="251"/>
                        <w:r>
                          <w:t>kumme til opsamling og bortskaffelse af menneskers urin, afføring m.m.</w:t>
                        </w:r>
                        <w:commentRangeEnd w:id="251"/>
                        <w:r>
                          <w:rPr>
                            <w:rStyle w:val="Kommentarhenvisning"/>
                          </w:rPr>
                          <w:commentReference w:id="251"/>
                        </w:r>
                      </w:p>
                    </w:tc>
                  </w:tr>
                  <w:tr w:rsidR="00934B1C" w14:paraId="3014F857" w14:textId="77777777">
                    <w:tc>
                      <w:tcPr>
                        <w:tcW w:w="1500" w:type="pct"/>
                      </w:tcPr>
                      <w:p w14:paraId="21A892E1" w14:textId="77777777" w:rsidR="00934B1C" w:rsidRDefault="00934B1C">
                        <w:r>
                          <w:t>vandingshane</w:t>
                        </w:r>
                      </w:p>
                    </w:tc>
                    <w:tc>
                      <w:tcPr>
                        <w:tcW w:w="3500" w:type="pct"/>
                      </w:tcPr>
                      <w:p w14:paraId="5B17834D" w14:textId="77777777" w:rsidR="00934B1C" w:rsidRDefault="00934B1C">
                        <w:ins w:id="252" w:author="Maya Borges" w:date="2019-01-28T13:32:00Z">
                          <w:r>
                            <w:t xml:space="preserve">vandhane </w:t>
                          </w:r>
                        </w:ins>
                        <w:r>
                          <w:t>til at fylde tanke m.m.</w:t>
                        </w:r>
                      </w:p>
                    </w:tc>
                  </w:tr>
                </w:tbl>
                <w:p w14:paraId="2F87F381" w14:textId="77777777" w:rsidR="00934B1C" w:rsidRDefault="00934B1C"/>
              </w:tc>
            </w:tr>
          </w:tbl>
          <w:p w14:paraId="37224AF9" w14:textId="77777777" w:rsidR="00934B1C" w:rsidRDefault="00934B1C"/>
        </w:tc>
      </w:tr>
      <w:tr w:rsidR="00934B1C" w14:paraId="0A66C910" w14:textId="77777777">
        <w:tc>
          <w:tcPr>
            <w:tcW w:w="5000" w:type="pct"/>
          </w:tcPr>
          <w:p w14:paraId="3D2A47A8"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1D3261E9" w14:textId="77777777">
              <w:tc>
                <w:tcPr>
                  <w:tcW w:w="1500" w:type="pct"/>
                </w:tcPr>
                <w:p w14:paraId="1A0BC177" w14:textId="77777777" w:rsidR="00934B1C" w:rsidRDefault="00934B1C">
                  <w:pPr>
                    <w:ind w:left="425"/>
                  </w:pPr>
                  <w:r>
                    <w:rPr>
                      <w:b/>
                    </w:rPr>
                    <w:t>Navn:</w:t>
                  </w:r>
                </w:p>
              </w:tc>
              <w:tc>
                <w:tcPr>
                  <w:tcW w:w="3500" w:type="pct"/>
                </w:tcPr>
                <w:p w14:paraId="5009A601" w14:textId="77777777" w:rsidR="00934B1C" w:rsidRDefault="00934B1C">
                  <w:r>
                    <w:t>type</w:t>
                  </w:r>
                </w:p>
              </w:tc>
            </w:tr>
            <w:tr w:rsidR="00934B1C" w14:paraId="7D83C7F1" w14:textId="77777777">
              <w:tc>
                <w:tcPr>
                  <w:tcW w:w="1500" w:type="pct"/>
                </w:tcPr>
                <w:p w14:paraId="30E2F08D" w14:textId="77777777" w:rsidR="00934B1C" w:rsidRDefault="00934B1C">
                  <w:pPr>
                    <w:ind w:left="425"/>
                  </w:pPr>
                  <w:r>
                    <w:rPr>
                      <w:b/>
                    </w:rPr>
                    <w:t>Foretrukken term:</w:t>
                  </w:r>
                </w:p>
              </w:tc>
              <w:tc>
                <w:tcPr>
                  <w:tcW w:w="3500" w:type="pct"/>
                </w:tcPr>
                <w:p w14:paraId="0D3320F3" w14:textId="77777777" w:rsidR="00934B1C" w:rsidRDefault="00934B1C">
                  <w:r>
                    <w:t>type</w:t>
                  </w:r>
                </w:p>
              </w:tc>
            </w:tr>
            <w:tr w:rsidR="00934B1C" w14:paraId="689C53F2" w14:textId="77777777">
              <w:tc>
                <w:tcPr>
                  <w:tcW w:w="1500" w:type="pct"/>
                </w:tcPr>
                <w:p w14:paraId="439A5532" w14:textId="77777777" w:rsidR="00934B1C" w:rsidRDefault="00934B1C">
                  <w:pPr>
                    <w:ind w:left="425"/>
                  </w:pPr>
                  <w:r>
                    <w:rPr>
                      <w:b/>
                    </w:rPr>
                    <w:t>Definition:</w:t>
                  </w:r>
                </w:p>
              </w:tc>
              <w:tc>
                <w:tcPr>
                  <w:tcW w:w="3500" w:type="pct"/>
                </w:tcPr>
                <w:p w14:paraId="12C3478B" w14:textId="77777777" w:rsidR="00934B1C" w:rsidRDefault="00934B1C">
                  <w:r>
                    <w:t>kategori</w:t>
                  </w:r>
                </w:p>
              </w:tc>
            </w:tr>
            <w:tr w:rsidR="00934B1C" w14:paraId="3C28751A" w14:textId="77777777">
              <w:tc>
                <w:tcPr>
                  <w:tcW w:w="1500" w:type="pct"/>
                </w:tcPr>
                <w:p w14:paraId="504D4A72" w14:textId="77777777" w:rsidR="00934B1C" w:rsidRDefault="00934B1C">
                  <w:pPr>
                    <w:ind w:left="425"/>
                  </w:pPr>
                  <w:r>
                    <w:rPr>
                      <w:b/>
                    </w:rPr>
                    <w:t>Voidable:</w:t>
                  </w:r>
                </w:p>
              </w:tc>
              <w:tc>
                <w:tcPr>
                  <w:tcW w:w="3500" w:type="pct"/>
                </w:tcPr>
                <w:p w14:paraId="402DE7F5" w14:textId="77777777" w:rsidR="00934B1C" w:rsidRDefault="00934B1C">
                  <w:r>
                    <w:t>ja</w:t>
                  </w:r>
                </w:p>
              </w:tc>
            </w:tr>
            <w:tr w:rsidR="00934B1C" w14:paraId="2DEC34A5" w14:textId="77777777">
              <w:tc>
                <w:tcPr>
                  <w:tcW w:w="1500" w:type="pct"/>
                </w:tcPr>
                <w:p w14:paraId="77212AC7" w14:textId="77777777" w:rsidR="00934B1C" w:rsidRDefault="00934B1C">
                  <w:pPr>
                    <w:ind w:left="425"/>
                  </w:pPr>
                  <w:r>
                    <w:rPr>
                      <w:b/>
                    </w:rPr>
                    <w:t>Multiplicitet:</w:t>
                  </w:r>
                </w:p>
              </w:tc>
              <w:tc>
                <w:tcPr>
                  <w:tcW w:w="3500" w:type="pct"/>
                </w:tcPr>
                <w:p w14:paraId="4E73074F" w14:textId="77777777" w:rsidR="00934B1C" w:rsidRDefault="00934B1C">
                  <w:r>
                    <w:t>1</w:t>
                  </w:r>
                </w:p>
              </w:tc>
            </w:tr>
            <w:tr w:rsidR="00934B1C" w14:paraId="259F62A5" w14:textId="77777777">
              <w:tc>
                <w:tcPr>
                  <w:tcW w:w="1500" w:type="pct"/>
                </w:tcPr>
                <w:p w14:paraId="59AC7AB4" w14:textId="77777777" w:rsidR="00934B1C" w:rsidRDefault="00934B1C">
                  <w:pPr>
                    <w:ind w:left="425"/>
                  </w:pPr>
                  <w:r>
                    <w:rPr>
                      <w:b/>
                    </w:rPr>
                    <w:t>Type:</w:t>
                  </w:r>
                </w:p>
              </w:tc>
              <w:tc>
                <w:tcPr>
                  <w:tcW w:w="3500" w:type="pct"/>
                </w:tcPr>
                <w:p w14:paraId="48EC2049" w14:textId="77777777" w:rsidR="00934B1C" w:rsidRDefault="00934B1C">
                  <w:r>
                    <w:t>Vandkomponenttype (enumeration)</w:t>
                  </w:r>
                </w:p>
              </w:tc>
            </w:tr>
            <w:tr w:rsidR="00934B1C" w14:paraId="185F7419" w14:textId="77777777">
              <w:tc>
                <w:tcPr>
                  <w:tcW w:w="1500" w:type="pct"/>
                </w:tcPr>
                <w:p w14:paraId="6E980A69" w14:textId="77777777" w:rsidR="00934B1C" w:rsidRDefault="00934B1C">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8"/>
                    <w:gridCol w:w="4044"/>
                  </w:tblGrid>
                  <w:tr w:rsidR="00934B1C" w14:paraId="6A0E80CC" w14:textId="77777777">
                    <w:tc>
                      <w:tcPr>
                        <w:tcW w:w="1500" w:type="pct"/>
                      </w:tcPr>
                      <w:p w14:paraId="59D4605E" w14:textId="77777777" w:rsidR="00934B1C" w:rsidRDefault="00934B1C">
                        <w:r>
                          <w:t>bagstøbning</w:t>
                        </w:r>
                      </w:p>
                    </w:tc>
                    <w:tc>
                      <w:tcPr>
                        <w:tcW w:w="3500" w:type="pct"/>
                      </w:tcPr>
                      <w:p w14:paraId="4381EA83" w14:textId="77777777" w:rsidR="00934B1C" w:rsidRDefault="00934B1C">
                        <w:r>
                          <w:t>konstruktion der stabiliserer en ledning ved retningsskift</w:t>
                        </w:r>
                      </w:p>
                    </w:tc>
                  </w:tr>
                  <w:tr w:rsidR="00934B1C" w14:paraId="5887B7DF" w14:textId="77777777">
                    <w:tc>
                      <w:tcPr>
                        <w:tcW w:w="1500" w:type="pct"/>
                      </w:tcPr>
                      <w:p w14:paraId="497010D0" w14:textId="77777777" w:rsidR="00934B1C" w:rsidRDefault="00934B1C">
                        <w:r>
                          <w:t>bassin</w:t>
                        </w:r>
                      </w:p>
                    </w:tc>
                    <w:tc>
                      <w:tcPr>
                        <w:tcW w:w="3500" w:type="pct"/>
                      </w:tcPr>
                      <w:p w14:paraId="6B41DB52" w14:textId="77777777" w:rsidR="00934B1C" w:rsidRDefault="00934B1C">
                        <w:r>
                          <w:t>konstruktion der tilbageholder vand med henblik på senere videreledning eller rensning</w:t>
                        </w:r>
                      </w:p>
                    </w:tc>
                  </w:tr>
                  <w:tr w:rsidR="00934B1C" w14:paraId="0FE31F2D" w14:textId="77777777">
                    <w:tc>
                      <w:tcPr>
                        <w:tcW w:w="1500" w:type="pct"/>
                      </w:tcPr>
                      <w:p w14:paraId="69A5D32E" w14:textId="77777777" w:rsidR="00934B1C" w:rsidRDefault="00934B1C">
                        <w:r>
                          <w:t>beholderanlæg</w:t>
                        </w:r>
                      </w:p>
                    </w:tc>
                    <w:tc>
                      <w:tcPr>
                        <w:tcW w:w="3500" w:type="pct"/>
                      </w:tcPr>
                      <w:p w14:paraId="19A37E81" w14:textId="77777777" w:rsidR="00934B1C" w:rsidRDefault="00934B1C">
                        <w:r>
                          <w:t>konstruktion hvis primære funktion er at huse et reservoir</w:t>
                        </w:r>
                      </w:p>
                      <w:p w14:paraId="3038D8D5" w14:textId="77777777" w:rsidR="00934B1C" w:rsidRDefault="00934B1C">
                        <w:r>
                          <w:t>Et reservoir er f.eks. et vandtårn eller en anden form for reservoir.</w:t>
                        </w:r>
                      </w:p>
                    </w:tc>
                  </w:tr>
                  <w:tr w:rsidR="00934B1C" w14:paraId="180F8C63" w14:textId="77777777">
                    <w:tc>
                      <w:tcPr>
                        <w:tcW w:w="1500" w:type="pct"/>
                      </w:tcPr>
                      <w:p w14:paraId="172FB2E1" w14:textId="77777777" w:rsidR="00934B1C" w:rsidRDefault="00934B1C">
                        <w:r>
                          <w:t>boring</w:t>
                        </w:r>
                      </w:p>
                    </w:tc>
                    <w:tc>
                      <w:tcPr>
                        <w:tcW w:w="3500" w:type="pct"/>
                      </w:tcPr>
                      <w:p w14:paraId="1BEE17B0" w14:textId="77777777" w:rsidR="00934B1C" w:rsidRDefault="00934B1C">
                        <w:r>
                          <w:t>boring af hul i jorden, hvis formål f.eks. kan være produktion (indvinding)</w:t>
                        </w:r>
                        <w:ins w:id="253" w:author="Maya Borges" w:date="2019-01-28T13:33:00Z">
                          <w:r>
                            <w:t>,</w:t>
                          </w:r>
                        </w:ins>
                        <w:r>
                          <w:t xml:space="preserve"> undersøgelse eller afværge af forurening</w:t>
                        </w:r>
                      </w:p>
                    </w:tc>
                  </w:tr>
                  <w:tr w:rsidR="00934B1C" w14:paraId="47EA9CD6" w14:textId="77777777">
                    <w:tc>
                      <w:tcPr>
                        <w:tcW w:w="1500" w:type="pct"/>
                      </w:tcPr>
                      <w:p w14:paraId="27897673" w14:textId="77777777" w:rsidR="00934B1C" w:rsidRDefault="00934B1C">
                        <w:r>
                          <w:t>boringsanlæg</w:t>
                        </w:r>
                      </w:p>
                    </w:tc>
                    <w:tc>
                      <w:tcPr>
                        <w:tcW w:w="3500" w:type="pct"/>
                      </w:tcPr>
                      <w:p w14:paraId="5F91F45D" w14:textId="77777777" w:rsidR="00934B1C" w:rsidRDefault="00934B1C">
                        <w:r>
                          <w:t>konstruktion hvis primærfunktion er at være en boring</w:t>
                        </w:r>
                      </w:p>
                      <w:p w14:paraId="7D5884C6" w14:textId="77777777" w:rsidR="00934B1C" w:rsidRDefault="00934B1C">
                        <w:r>
                          <w:t>Kan være over- eller underjordisk og beskriver samlingen af komponenter i råvandsstationen.</w:t>
                        </w:r>
                      </w:p>
                    </w:tc>
                  </w:tr>
                  <w:tr w:rsidR="00934B1C" w14:paraId="6236046C" w14:textId="77777777">
                    <w:tc>
                      <w:tcPr>
                        <w:tcW w:w="1500" w:type="pct"/>
                      </w:tcPr>
                      <w:p w14:paraId="0E8F8FCB" w14:textId="77777777" w:rsidR="00934B1C" w:rsidRDefault="00934B1C">
                        <w:r>
                          <w:t>brøndkonstruktion</w:t>
                        </w:r>
                      </w:p>
                    </w:tc>
                    <w:tc>
                      <w:tcPr>
                        <w:tcW w:w="3500" w:type="pct"/>
                      </w:tcPr>
                      <w:p w14:paraId="348C0E40" w14:textId="77777777" w:rsidR="00934B1C" w:rsidRDefault="00934B1C">
                        <w:r>
                          <w:t>samlende konstruktion, hvor den primære funktion er en brønd / den er ikke en af de øvrige konstruktionstyper</w:t>
                        </w:r>
                      </w:p>
                      <w:p w14:paraId="7C0B8D3B" w14:textId="77777777" w:rsidR="00934B1C" w:rsidRDefault="00934B1C">
                        <w:r>
                          <w:t>Giver adgang til ledningsnetværket med målere og evt. andre bestykninger og komponenter herpå.</w:t>
                        </w:r>
                      </w:p>
                    </w:tc>
                  </w:tr>
                  <w:tr w:rsidR="00934B1C" w14:paraId="3EFCD5BC" w14:textId="77777777">
                    <w:tc>
                      <w:tcPr>
                        <w:tcW w:w="1500" w:type="pct"/>
                      </w:tcPr>
                      <w:p w14:paraId="4D5483F7" w14:textId="77777777" w:rsidR="00934B1C" w:rsidRDefault="00934B1C">
                        <w:r>
                          <w:t>bundplade</w:t>
                        </w:r>
                      </w:p>
                    </w:tc>
                    <w:tc>
                      <w:tcPr>
                        <w:tcW w:w="3500" w:type="pct"/>
                      </w:tcPr>
                      <w:p w14:paraId="3E5787AD" w14:textId="77777777" w:rsidR="00934B1C" w:rsidRDefault="00934B1C">
                        <w:r>
                          <w:t>støbt plade hvorpå en konstruktion står</w:t>
                        </w:r>
                      </w:p>
                    </w:tc>
                  </w:tr>
                  <w:tr w:rsidR="00934B1C" w14:paraId="5B17BEFC" w14:textId="77777777">
                    <w:tc>
                      <w:tcPr>
                        <w:tcW w:w="1500" w:type="pct"/>
                      </w:tcPr>
                      <w:p w14:paraId="04A057A1" w14:textId="77777777" w:rsidR="00934B1C" w:rsidRDefault="00934B1C">
                        <w:r>
                          <w:t>bøjning</w:t>
                        </w:r>
                      </w:p>
                    </w:tc>
                    <w:tc>
                      <w:tcPr>
                        <w:tcW w:w="3500" w:type="pct"/>
                      </w:tcPr>
                      <w:p w14:paraId="164E7629" w14:textId="77777777" w:rsidR="00934B1C" w:rsidRDefault="00934B1C">
                        <w:r>
                          <w:t>komponent til retningsændring på en ledning</w:t>
                        </w:r>
                      </w:p>
                    </w:tc>
                  </w:tr>
                  <w:tr w:rsidR="00934B1C" w14:paraId="63B30AC6" w14:textId="77777777">
                    <w:tc>
                      <w:tcPr>
                        <w:tcW w:w="1500" w:type="pct"/>
                      </w:tcPr>
                      <w:p w14:paraId="3906BD50" w14:textId="77777777" w:rsidR="00934B1C" w:rsidRDefault="00934B1C">
                        <w:r>
                          <w:t>dækplade</w:t>
                        </w:r>
                      </w:p>
                    </w:tc>
                    <w:tc>
                      <w:tcPr>
                        <w:tcW w:w="3500" w:type="pct"/>
                      </w:tcPr>
                      <w:p w14:paraId="529971E4" w14:textId="77777777" w:rsidR="00934B1C" w:rsidRDefault="00934B1C">
                        <w:r>
                          <w:t>plade der beskytter en ledning for last ovenfra</w:t>
                        </w:r>
                      </w:p>
                    </w:tc>
                  </w:tr>
                  <w:tr w:rsidR="00934B1C" w14:paraId="12FE594A" w14:textId="77777777">
                    <w:tc>
                      <w:tcPr>
                        <w:tcW w:w="1500" w:type="pct"/>
                      </w:tcPr>
                      <w:p w14:paraId="66B12AB0" w14:textId="77777777" w:rsidR="00934B1C" w:rsidRDefault="00934B1C">
                        <w:r>
                          <w:t>forankring</w:t>
                        </w:r>
                      </w:p>
                    </w:tc>
                    <w:tc>
                      <w:tcPr>
                        <w:tcW w:w="3500" w:type="pct"/>
                      </w:tcPr>
                      <w:p w14:paraId="35BF9D32" w14:textId="77777777" w:rsidR="00934B1C" w:rsidRDefault="00934B1C">
                        <w:r>
                          <w:t>konstruktion der holder et anlæg på plads</w:t>
                        </w:r>
                      </w:p>
                    </w:tc>
                  </w:tr>
                  <w:tr w:rsidR="00934B1C" w14:paraId="1D0CA3BD" w14:textId="77777777">
                    <w:tc>
                      <w:tcPr>
                        <w:tcW w:w="1500" w:type="pct"/>
                      </w:tcPr>
                      <w:p w14:paraId="42B4225B" w14:textId="77777777" w:rsidR="00934B1C" w:rsidRDefault="00934B1C">
                        <w:r>
                          <w:t>HEB-profil</w:t>
                        </w:r>
                      </w:p>
                    </w:tc>
                    <w:tc>
                      <w:tcPr>
                        <w:tcW w:w="3500" w:type="pct"/>
                      </w:tcPr>
                      <w:p w14:paraId="1396D8EC" w14:textId="77777777" w:rsidR="00934B1C" w:rsidRDefault="00934B1C">
                        <w:r>
                          <w:t>H-formet stålprofil</w:t>
                        </w:r>
                      </w:p>
                    </w:tc>
                  </w:tr>
                  <w:tr w:rsidR="00934B1C" w14:paraId="61A7016F" w14:textId="77777777">
                    <w:tc>
                      <w:tcPr>
                        <w:tcW w:w="1500" w:type="pct"/>
                      </w:tcPr>
                      <w:p w14:paraId="08F24083" w14:textId="77777777" w:rsidR="00934B1C" w:rsidRDefault="00934B1C">
                        <w:r>
                          <w:t>kombikomponent</w:t>
                        </w:r>
                      </w:p>
                    </w:tc>
                    <w:tc>
                      <w:tcPr>
                        <w:tcW w:w="3500" w:type="pct"/>
                      </w:tcPr>
                      <w:p w14:paraId="50A19391" w14:textId="77777777" w:rsidR="00934B1C" w:rsidRDefault="00934B1C">
                        <w:r>
                          <w:t>præfabrikeret komponent bestående af kombination af f.eks. ventiler og T-stykker, der installeres som én enhed</w:t>
                        </w:r>
                      </w:p>
                    </w:tc>
                  </w:tr>
                  <w:tr w:rsidR="00934B1C" w14:paraId="35480533" w14:textId="77777777">
                    <w:tc>
                      <w:tcPr>
                        <w:tcW w:w="1500" w:type="pct"/>
                      </w:tcPr>
                      <w:p w14:paraId="5EEEDE68" w14:textId="77777777" w:rsidR="00934B1C" w:rsidRDefault="00934B1C">
                        <w:r>
                          <w:t>krybbestøbning</w:t>
                        </w:r>
                      </w:p>
                    </w:tc>
                    <w:tc>
                      <w:tcPr>
                        <w:tcW w:w="3500" w:type="pct"/>
                      </w:tcPr>
                      <w:p w14:paraId="0CD728E1" w14:textId="77777777" w:rsidR="00934B1C" w:rsidRDefault="00934B1C">
                        <w:r>
                          <w:t>støbt bund hvorpå en ledning er bygget</w:t>
                        </w:r>
                      </w:p>
                    </w:tc>
                  </w:tr>
                  <w:tr w:rsidR="00934B1C" w14:paraId="7416E828" w14:textId="77777777">
                    <w:tc>
                      <w:tcPr>
                        <w:tcW w:w="1500" w:type="pct"/>
                      </w:tcPr>
                      <w:p w14:paraId="26FC379E" w14:textId="77777777" w:rsidR="00934B1C" w:rsidRDefault="00934B1C">
                        <w:r>
                          <w:t>magasin</w:t>
                        </w:r>
                      </w:p>
                    </w:tc>
                    <w:tc>
                      <w:tcPr>
                        <w:tcW w:w="3500" w:type="pct"/>
                      </w:tcPr>
                      <w:p w14:paraId="34EE63D1" w14:textId="77777777" w:rsidR="00934B1C" w:rsidRDefault="00934B1C">
                        <w:r>
                          <w:t>konstruktion der kan tilbageholde vand</w:t>
                        </w:r>
                      </w:p>
                      <w:p w14:paraId="38782457" w14:textId="77777777" w:rsidR="00934B1C" w:rsidRDefault="00934B1C">
                        <w:r>
                          <w:t>Knytter sig altid til et givent reservoir, hvilket betyder, at det er muligt at angive, hvor meget vand der kan tilbageholdes i magasinvolumenet inden det sendes videre i ledningsnettet. Har et variabelt volumen.</w:t>
                        </w:r>
                      </w:p>
                    </w:tc>
                  </w:tr>
                  <w:tr w:rsidR="00934B1C" w14:paraId="36173777" w14:textId="77777777">
                    <w:tc>
                      <w:tcPr>
                        <w:tcW w:w="1500" w:type="pct"/>
                      </w:tcPr>
                      <w:p w14:paraId="2DD53C78" w14:textId="77777777" w:rsidR="00934B1C" w:rsidRDefault="00934B1C">
                        <w:r>
                          <w:t>omstøbning</w:t>
                        </w:r>
                      </w:p>
                    </w:tc>
                    <w:tc>
                      <w:tcPr>
                        <w:tcW w:w="3500" w:type="pct"/>
                      </w:tcPr>
                      <w:p w14:paraId="687D9DAF" w14:textId="77777777" w:rsidR="00934B1C" w:rsidRDefault="00934B1C">
                        <w:r>
                          <w:t>konstruktion der har til formål at tætne eller styrke et anlæg</w:t>
                        </w:r>
                      </w:p>
                    </w:tc>
                  </w:tr>
                  <w:tr w:rsidR="00934B1C" w14:paraId="7CCEB2DE" w14:textId="77777777">
                    <w:tc>
                      <w:tcPr>
                        <w:tcW w:w="1500" w:type="pct"/>
                      </w:tcPr>
                      <w:p w14:paraId="33B7917E" w14:textId="77777777" w:rsidR="00934B1C" w:rsidRDefault="00934B1C">
                        <w:r>
                          <w:t>opdriftsikring</w:t>
                        </w:r>
                      </w:p>
                    </w:tc>
                    <w:tc>
                      <w:tcPr>
                        <w:tcW w:w="3500" w:type="pct"/>
                      </w:tcPr>
                      <w:p w14:paraId="245570A2" w14:textId="77777777" w:rsidR="00934B1C" w:rsidRDefault="00934B1C">
                        <w:r>
                          <w:t>ankre der sikrer en luftfyldt ledning mod at ”flyde op”</w:t>
                        </w:r>
                      </w:p>
                    </w:tc>
                  </w:tr>
                  <w:tr w:rsidR="00934B1C" w14:paraId="067FE65C" w14:textId="77777777">
                    <w:tc>
                      <w:tcPr>
                        <w:tcW w:w="1500" w:type="pct"/>
                      </w:tcPr>
                      <w:p w14:paraId="20B0DB72" w14:textId="77777777" w:rsidR="00934B1C" w:rsidRDefault="00934B1C">
                        <w:r>
                          <w:t>pælefundering</w:t>
                        </w:r>
                      </w:p>
                    </w:tc>
                    <w:tc>
                      <w:tcPr>
                        <w:tcW w:w="3500" w:type="pct"/>
                      </w:tcPr>
                      <w:p w14:paraId="3BDF745D" w14:textId="77777777" w:rsidR="00934B1C" w:rsidRDefault="00934B1C">
                        <w:r>
                          <w:t>pæle der sikrer ledning mod sætning</w:t>
                        </w:r>
                      </w:p>
                    </w:tc>
                  </w:tr>
                  <w:tr w:rsidR="00934B1C" w14:paraId="03477C10" w14:textId="77777777">
                    <w:tc>
                      <w:tcPr>
                        <w:tcW w:w="1500" w:type="pct"/>
                      </w:tcPr>
                      <w:p w14:paraId="73B51157" w14:textId="77777777" w:rsidR="00934B1C" w:rsidRDefault="00934B1C">
                        <w:r>
                          <w:t>pressevæg</w:t>
                        </w:r>
                      </w:p>
                    </w:tc>
                    <w:tc>
                      <w:tcPr>
                        <w:tcW w:w="3500" w:type="pct"/>
                      </w:tcPr>
                      <w:p w14:paraId="0467201C" w14:textId="77777777" w:rsidR="00934B1C" w:rsidRDefault="00934B1C">
                        <w:r>
                          <w:t>konstruktion benyttes ved tunnelering eller gennempresning af store ledninger</w:t>
                        </w:r>
                      </w:p>
                    </w:tc>
                  </w:tr>
                  <w:tr w:rsidR="00934B1C" w14:paraId="5F44FE49" w14:textId="77777777">
                    <w:tc>
                      <w:tcPr>
                        <w:tcW w:w="1500" w:type="pct"/>
                      </w:tcPr>
                      <w:p w14:paraId="686F1387" w14:textId="77777777" w:rsidR="00934B1C" w:rsidRDefault="00934B1C">
                        <w:r>
                          <w:t>pumpestation</w:t>
                        </w:r>
                      </w:p>
                    </w:tc>
                    <w:tc>
                      <w:tcPr>
                        <w:tcW w:w="3500" w:type="pct"/>
                      </w:tcPr>
                      <w:p w14:paraId="084D1836" w14:textId="77777777" w:rsidR="00934B1C" w:rsidRDefault="00934B1C">
                        <w:r>
                          <w:t>anlæg hvis primære funktion er at løfte eller trykke vandet videre i ledningssystemet</w:t>
                        </w:r>
                      </w:p>
                      <w:p w14:paraId="10A684E5" w14:textId="77777777" w:rsidR="00934B1C" w:rsidRDefault="00934B1C">
                        <w:r>
                          <w:t>Består typisk af en til flere pumpesteder, samt magasin, pumpesump og nød-overløb.</w:t>
                        </w:r>
                      </w:p>
                    </w:tc>
                  </w:tr>
                  <w:tr w:rsidR="00934B1C" w14:paraId="0BAF37FB" w14:textId="77777777">
                    <w:tc>
                      <w:tcPr>
                        <w:tcW w:w="1500" w:type="pct"/>
                      </w:tcPr>
                      <w:p w14:paraId="74DC2017" w14:textId="77777777" w:rsidR="00934B1C" w:rsidRDefault="00934B1C">
                        <w:r>
                          <w:t>sekantpæle</w:t>
                        </w:r>
                      </w:p>
                    </w:tc>
                    <w:tc>
                      <w:tcPr>
                        <w:tcW w:w="3500" w:type="pct"/>
                      </w:tcPr>
                      <w:p w14:paraId="3BC80FF0" w14:textId="77777777" w:rsidR="00934B1C" w:rsidRDefault="00934B1C">
                        <w:r>
                          <w:t>pæl støbt ved at bore et hul og fylde det med beton</w:t>
                        </w:r>
                      </w:p>
                      <w:p w14:paraId="05182E27" w14:textId="77777777" w:rsidR="00934B1C" w:rsidRDefault="00934B1C">
                        <w:r>
                          <w:t>Benyttes ofte ved store byggegrubber.</w:t>
                        </w:r>
                      </w:p>
                    </w:tc>
                  </w:tr>
                  <w:tr w:rsidR="00934B1C" w14:paraId="296D01AB" w14:textId="77777777">
                    <w:tc>
                      <w:tcPr>
                        <w:tcW w:w="1500" w:type="pct"/>
                      </w:tcPr>
                      <w:p w14:paraId="5C03594B" w14:textId="77777777" w:rsidR="00934B1C" w:rsidRDefault="00934B1C">
                        <w:r>
                          <w:t>spunsvæg</w:t>
                        </w:r>
                      </w:p>
                    </w:tc>
                    <w:tc>
                      <w:tcPr>
                        <w:tcW w:w="3500" w:type="pct"/>
                      </w:tcPr>
                      <w:p w14:paraId="07858C88" w14:textId="77777777" w:rsidR="00934B1C" w:rsidRDefault="00934B1C">
                        <w:r>
                          <w:t>væg af profiler</w:t>
                        </w:r>
                      </w:p>
                    </w:tc>
                  </w:tr>
                  <w:tr w:rsidR="00934B1C" w14:paraId="512C57DC" w14:textId="77777777">
                    <w:tc>
                      <w:tcPr>
                        <w:tcW w:w="1500" w:type="pct"/>
                      </w:tcPr>
                      <w:p w14:paraId="55E5C2CE" w14:textId="77777777" w:rsidR="00934B1C" w:rsidRDefault="00934B1C">
                        <w:r>
                          <w:t>tank</w:t>
                        </w:r>
                      </w:p>
                    </w:tc>
                    <w:tc>
                      <w:tcPr>
                        <w:tcW w:w="3500" w:type="pct"/>
                      </w:tcPr>
                      <w:p w14:paraId="6A6F2FD3" w14:textId="77777777" w:rsidR="00934B1C" w:rsidRDefault="00934B1C">
                        <w:r>
                          <w:t>reservoir hvor opmagasineringsevnen er mindre væsentlig end funktionen</w:t>
                        </w:r>
                      </w:p>
                      <w:p w14:paraId="468AAD6F" w14:textId="77777777" w:rsidR="00934B1C" w:rsidRDefault="00934B1C">
                        <w:r>
                          <w:t>Ofte en (standard-)beholder. Har et fast volumen.</w:t>
                        </w:r>
                      </w:p>
                    </w:tc>
                  </w:tr>
                  <w:tr w:rsidR="00934B1C" w14:paraId="2EECFCB9" w14:textId="77777777">
                    <w:tc>
                      <w:tcPr>
                        <w:tcW w:w="1500" w:type="pct"/>
                      </w:tcPr>
                      <w:p w14:paraId="2D337947" w14:textId="77777777" w:rsidR="00934B1C" w:rsidRDefault="00934B1C">
                        <w:r>
                          <w:t>tapsted</w:t>
                        </w:r>
                      </w:p>
                    </w:tc>
                    <w:tc>
                      <w:tcPr>
                        <w:tcW w:w="3500" w:type="pct"/>
                      </w:tcPr>
                      <w:p w14:paraId="2AC050EA" w14:textId="77777777" w:rsidR="00934B1C" w:rsidRDefault="00934B1C">
                        <w:r>
                          <w:t>tapsted direkte fra forsyningens ledningsnet, som ikke er en almindelig forbrugsmåler</w:t>
                        </w:r>
                      </w:p>
                    </w:tc>
                  </w:tr>
                  <w:tr w:rsidR="00934B1C" w14:paraId="24167EE9" w14:textId="77777777">
                    <w:tc>
                      <w:tcPr>
                        <w:tcW w:w="1500" w:type="pct"/>
                      </w:tcPr>
                      <w:p w14:paraId="54A80545" w14:textId="77777777" w:rsidR="00934B1C" w:rsidRDefault="00934B1C">
                        <w:r>
                          <w:t>tilslutningspunkt</w:t>
                        </w:r>
                      </w:p>
                    </w:tc>
                    <w:tc>
                      <w:tcPr>
                        <w:tcW w:w="3500" w:type="pct"/>
                      </w:tcPr>
                      <w:p w14:paraId="4CDF0D85" w14:textId="77777777" w:rsidR="00934B1C" w:rsidRDefault="00934B1C">
                        <w:r>
                          <w:t>ikke-brydende tilslutning af (stik-)ledning til en anden ledning</w:t>
                        </w:r>
                      </w:p>
                    </w:tc>
                  </w:tr>
                  <w:tr w:rsidR="00934B1C" w14:paraId="108B9B4D" w14:textId="77777777">
                    <w:tc>
                      <w:tcPr>
                        <w:tcW w:w="1500" w:type="pct"/>
                      </w:tcPr>
                      <w:p w14:paraId="0E0F7116" w14:textId="77777777" w:rsidR="00934B1C" w:rsidRDefault="00934B1C">
                        <w:r>
                          <w:t>tunnel</w:t>
                        </w:r>
                      </w:p>
                    </w:tc>
                    <w:tc>
                      <w:tcPr>
                        <w:tcW w:w="3500" w:type="pct"/>
                      </w:tcPr>
                      <w:p w14:paraId="01721490" w14:textId="77777777" w:rsidR="00934B1C" w:rsidRDefault="00934B1C">
                        <w:r>
                          <w:t>boret, gravet eller på anden måde tildannet passage der fører under eller gennem noget</w:t>
                        </w:r>
                      </w:p>
                    </w:tc>
                  </w:tr>
                  <w:tr w:rsidR="00934B1C" w14:paraId="0A08DCB5" w14:textId="77777777">
                    <w:tc>
                      <w:tcPr>
                        <w:tcW w:w="1500" w:type="pct"/>
                      </w:tcPr>
                      <w:p w14:paraId="56D19B49" w14:textId="77777777" w:rsidR="00934B1C" w:rsidRDefault="00934B1C">
                        <w:r>
                          <w:t>ventil</w:t>
                        </w:r>
                      </w:p>
                    </w:tc>
                    <w:tc>
                      <w:tcPr>
                        <w:tcW w:w="3500" w:type="pct"/>
                      </w:tcPr>
                      <w:p w14:paraId="423F1B58" w14:textId="77777777" w:rsidR="00934B1C" w:rsidRDefault="00934B1C">
                        <w:r>
                          <w:t>ventiler med afspærringsformål o.lign., som ikke er retningsbestemte</w:t>
                        </w:r>
                      </w:p>
                    </w:tc>
                  </w:tr>
                  <w:tr w:rsidR="00934B1C" w14:paraId="03D87A31" w14:textId="77777777">
                    <w:tc>
                      <w:tcPr>
                        <w:tcW w:w="1500" w:type="pct"/>
                      </w:tcPr>
                      <w:p w14:paraId="1107C826" w14:textId="77777777" w:rsidR="00934B1C" w:rsidRDefault="00934B1C">
                        <w:r>
                          <w:t>ventilbygværk</w:t>
                        </w:r>
                      </w:p>
                    </w:tc>
                    <w:tc>
                      <w:tcPr>
                        <w:tcW w:w="3500" w:type="pct"/>
                      </w:tcPr>
                      <w:p w14:paraId="72961CB7" w14:textId="77777777" w:rsidR="00934B1C" w:rsidRDefault="00934B1C">
                        <w:r>
                          <w:t>konstruktion, hvis primære formål er at huse ventiler</w:t>
                        </w:r>
                      </w:p>
                    </w:tc>
                  </w:tr>
                  <w:tr w:rsidR="00934B1C" w14:paraId="6E9A6C7D" w14:textId="77777777">
                    <w:tc>
                      <w:tcPr>
                        <w:tcW w:w="1500" w:type="pct"/>
                      </w:tcPr>
                      <w:p w14:paraId="22D457E2" w14:textId="77777777" w:rsidR="00934B1C" w:rsidRDefault="00934B1C">
                        <w:r>
                          <w:t>vandværk</w:t>
                        </w:r>
                      </w:p>
                    </w:tc>
                    <w:tc>
                      <w:tcPr>
                        <w:tcW w:w="3500" w:type="pct"/>
                      </w:tcPr>
                      <w:p w14:paraId="473C47C7" w14:textId="77777777" w:rsidR="00934B1C" w:rsidRDefault="00934B1C">
                        <w:r>
                          <w:t>vandproduktionssted med behandlings- og leveringsanlæg</w:t>
                        </w:r>
                      </w:p>
                    </w:tc>
                  </w:tr>
                </w:tbl>
                <w:p w14:paraId="3540F763" w14:textId="77777777" w:rsidR="00934B1C" w:rsidRDefault="00934B1C"/>
              </w:tc>
            </w:tr>
          </w:tbl>
          <w:p w14:paraId="20F5A279" w14:textId="77777777" w:rsidR="00934B1C" w:rsidRDefault="00934B1C"/>
        </w:tc>
      </w:tr>
      <w:tr w:rsidR="00934B1C" w14:paraId="7CB4E7D5" w14:textId="77777777">
        <w:tc>
          <w:tcPr>
            <w:tcW w:w="5000" w:type="pct"/>
          </w:tcPr>
          <w:p w14:paraId="243C1AC5" w14:textId="77777777" w:rsidR="00934B1C" w:rsidRDefault="00934B1C">
            <w:r>
              <w:rPr>
                <w:b/>
              </w:rPr>
              <w:t>Restriktion:</w:t>
            </w:r>
          </w:p>
          <w:tbl>
            <w:tblPr>
              <w:tblW w:w="5000" w:type="pct"/>
              <w:tblLook w:val="04A0" w:firstRow="1" w:lastRow="0" w:firstColumn="1" w:lastColumn="0" w:noHBand="0" w:noVBand="1"/>
            </w:tblPr>
            <w:tblGrid>
              <w:gridCol w:w="2708"/>
              <w:gridCol w:w="6318"/>
            </w:tblGrid>
            <w:tr w:rsidR="00934B1C" w14:paraId="56FEE984" w14:textId="77777777">
              <w:tc>
                <w:tcPr>
                  <w:tcW w:w="1500" w:type="pct"/>
                </w:tcPr>
                <w:p w14:paraId="30DBB4A2" w14:textId="77777777" w:rsidR="00934B1C" w:rsidRDefault="00934B1C">
                  <w:pPr>
                    <w:ind w:left="425"/>
                  </w:pPr>
                  <w:r>
                    <w:rPr>
                      <w:b/>
                    </w:rPr>
                    <w:t>Navn:</w:t>
                  </w:r>
                </w:p>
              </w:tc>
              <w:tc>
                <w:tcPr>
                  <w:tcW w:w="3500" w:type="pct"/>
                </w:tcPr>
                <w:p w14:paraId="77AD861C" w14:textId="77777777" w:rsidR="00934B1C" w:rsidRDefault="00934B1C">
                  <w:r>
                    <w:t>anborstedtypeBetingelse</w:t>
                  </w:r>
                </w:p>
              </w:tc>
            </w:tr>
            <w:tr w:rsidR="00934B1C" w14:paraId="1837401B" w14:textId="77777777">
              <w:tc>
                <w:tcPr>
                  <w:tcW w:w="1500" w:type="pct"/>
                </w:tcPr>
                <w:p w14:paraId="0C5144D9" w14:textId="77777777" w:rsidR="00934B1C" w:rsidRDefault="00934B1C">
                  <w:pPr>
                    <w:ind w:left="425"/>
                  </w:pPr>
                  <w:r>
                    <w:rPr>
                      <w:b/>
                    </w:rPr>
                    <w:t>Udtryk:</w:t>
                  </w:r>
                </w:p>
              </w:tc>
              <w:tc>
                <w:tcPr>
                  <w:tcW w:w="3500" w:type="pct"/>
                </w:tcPr>
                <w:p w14:paraId="24CAEEC8" w14:textId="77777777" w:rsidR="00934B1C" w:rsidRDefault="00934B1C">
                  <w:r>
                    <w:t>Anborstedet må kun være angivet hvis typen er tilslutningspunkt.</w:t>
                  </w:r>
                </w:p>
              </w:tc>
            </w:tr>
          </w:tbl>
          <w:p w14:paraId="1AA3104C" w14:textId="77777777" w:rsidR="00934B1C" w:rsidRDefault="00934B1C"/>
        </w:tc>
      </w:tr>
      <w:tr w:rsidR="00934B1C" w14:paraId="06B0372D" w14:textId="77777777">
        <w:tc>
          <w:tcPr>
            <w:tcW w:w="5000" w:type="pct"/>
          </w:tcPr>
          <w:p w14:paraId="432EC75F" w14:textId="77777777" w:rsidR="00934B1C" w:rsidRDefault="00934B1C">
            <w:r>
              <w:rPr>
                <w:b/>
              </w:rPr>
              <w:t>Restriktion:</w:t>
            </w:r>
          </w:p>
          <w:tbl>
            <w:tblPr>
              <w:tblW w:w="5000" w:type="pct"/>
              <w:tblLook w:val="04A0" w:firstRow="1" w:lastRow="0" w:firstColumn="1" w:lastColumn="0" w:noHBand="0" w:noVBand="1"/>
            </w:tblPr>
            <w:tblGrid>
              <w:gridCol w:w="2708"/>
              <w:gridCol w:w="6318"/>
            </w:tblGrid>
            <w:tr w:rsidR="00934B1C" w14:paraId="79073B58" w14:textId="77777777">
              <w:tc>
                <w:tcPr>
                  <w:tcW w:w="1500" w:type="pct"/>
                </w:tcPr>
                <w:p w14:paraId="74A35E0D" w14:textId="77777777" w:rsidR="00934B1C" w:rsidRDefault="00934B1C">
                  <w:pPr>
                    <w:ind w:left="425"/>
                  </w:pPr>
                  <w:r>
                    <w:rPr>
                      <w:b/>
                    </w:rPr>
                    <w:t>Navn:</w:t>
                  </w:r>
                </w:p>
              </w:tc>
              <w:tc>
                <w:tcPr>
                  <w:tcW w:w="3500" w:type="pct"/>
                </w:tcPr>
                <w:p w14:paraId="3A5C110F" w14:textId="77777777" w:rsidR="00934B1C" w:rsidRDefault="00934B1C">
                  <w:r>
                    <w:t>stutskoteBetingelse</w:t>
                  </w:r>
                </w:p>
              </w:tc>
            </w:tr>
            <w:tr w:rsidR="00934B1C" w14:paraId="67B3AD71" w14:textId="77777777">
              <w:tc>
                <w:tcPr>
                  <w:tcW w:w="1500" w:type="pct"/>
                </w:tcPr>
                <w:p w14:paraId="257CA970" w14:textId="77777777" w:rsidR="00934B1C" w:rsidRDefault="00934B1C">
                  <w:pPr>
                    <w:ind w:left="425"/>
                  </w:pPr>
                  <w:r>
                    <w:rPr>
                      <w:b/>
                    </w:rPr>
                    <w:t>Udtryk:</w:t>
                  </w:r>
                </w:p>
              </w:tc>
              <w:tc>
                <w:tcPr>
                  <w:tcW w:w="3500" w:type="pct"/>
                </w:tcPr>
                <w:p w14:paraId="3A7CFAF0" w14:textId="77777777" w:rsidR="00934B1C" w:rsidRDefault="00934B1C">
                  <w:r>
                    <w:t>Stutskoten må kun være angivet hvis typen er en af følgende: tapsted, ventil.</w:t>
                  </w:r>
                </w:p>
              </w:tc>
            </w:tr>
          </w:tbl>
          <w:p w14:paraId="7311A33C" w14:textId="77777777" w:rsidR="00934B1C" w:rsidRDefault="00934B1C"/>
        </w:tc>
      </w:tr>
      <w:tr w:rsidR="00934B1C" w14:paraId="28893F56" w14:textId="77777777">
        <w:tc>
          <w:tcPr>
            <w:tcW w:w="5000" w:type="pct"/>
          </w:tcPr>
          <w:p w14:paraId="31416EEC" w14:textId="77777777" w:rsidR="00934B1C" w:rsidRDefault="00934B1C">
            <w:r>
              <w:rPr>
                <w:b/>
              </w:rPr>
              <w:t>Restriktion:</w:t>
            </w:r>
          </w:p>
          <w:tbl>
            <w:tblPr>
              <w:tblW w:w="5000" w:type="pct"/>
              <w:tblLook w:val="04A0" w:firstRow="1" w:lastRow="0" w:firstColumn="1" w:lastColumn="0" w:noHBand="0" w:noVBand="1"/>
            </w:tblPr>
            <w:tblGrid>
              <w:gridCol w:w="2708"/>
              <w:gridCol w:w="6318"/>
            </w:tblGrid>
            <w:tr w:rsidR="00934B1C" w14:paraId="5BBAF966" w14:textId="77777777">
              <w:tc>
                <w:tcPr>
                  <w:tcW w:w="1500" w:type="pct"/>
                </w:tcPr>
                <w:p w14:paraId="364928B4" w14:textId="77777777" w:rsidR="00934B1C" w:rsidRDefault="00934B1C">
                  <w:pPr>
                    <w:ind w:left="425"/>
                  </w:pPr>
                  <w:r>
                    <w:rPr>
                      <w:b/>
                    </w:rPr>
                    <w:t>Navn:</w:t>
                  </w:r>
                </w:p>
              </w:tc>
              <w:tc>
                <w:tcPr>
                  <w:tcW w:w="3500" w:type="pct"/>
                </w:tcPr>
                <w:p w14:paraId="2FAB5A7B" w14:textId="77777777" w:rsidR="00934B1C" w:rsidRDefault="00934B1C">
                  <w:r>
                    <w:t>tapstedstypeBetingelse</w:t>
                  </w:r>
                </w:p>
              </w:tc>
            </w:tr>
            <w:tr w:rsidR="00934B1C" w14:paraId="47861D2D" w14:textId="77777777">
              <w:tc>
                <w:tcPr>
                  <w:tcW w:w="1500" w:type="pct"/>
                </w:tcPr>
                <w:p w14:paraId="2EFE9A4B" w14:textId="77777777" w:rsidR="00934B1C" w:rsidRDefault="00934B1C">
                  <w:pPr>
                    <w:ind w:left="425"/>
                  </w:pPr>
                  <w:r>
                    <w:rPr>
                      <w:b/>
                    </w:rPr>
                    <w:t>Udtryk:</w:t>
                  </w:r>
                </w:p>
              </w:tc>
              <w:tc>
                <w:tcPr>
                  <w:tcW w:w="3500" w:type="pct"/>
                </w:tcPr>
                <w:p w14:paraId="7871F9B9" w14:textId="77777777" w:rsidR="00934B1C" w:rsidRDefault="00934B1C">
                  <w:r>
                    <w:t>Tapstedstypen må kun være angivet hvis typen er tapsted.</w:t>
                  </w:r>
                </w:p>
              </w:tc>
            </w:tr>
          </w:tbl>
          <w:p w14:paraId="7F1A21A2" w14:textId="77777777" w:rsidR="00934B1C" w:rsidRDefault="00934B1C"/>
        </w:tc>
      </w:tr>
    </w:tbl>
    <w:p w14:paraId="344F86E8" w14:textId="77777777" w:rsidR="00934B1C" w:rsidRDefault="00934B1C"/>
    <w:p w14:paraId="69F742C1" w14:textId="77777777" w:rsidR="00934B1C" w:rsidRDefault="00934B1C" w:rsidP="0083360A">
      <w:pPr>
        <w:pStyle w:val="Overskrift2"/>
        <w:widowControl/>
        <w:numPr>
          <w:ilvl w:val="1"/>
          <w:numId w:val="7"/>
        </w:numPr>
        <w:spacing w:before="200" w:line="276" w:lineRule="auto"/>
        <w:contextualSpacing w:val="0"/>
      </w:pPr>
      <w:bookmarkStart w:id="254" w:name="_Ref_C19006"/>
      <w:bookmarkStart w:id="255" w:name="_Toc536693129"/>
      <w:bookmarkStart w:id="256" w:name="_Toc536695042"/>
      <w:bookmarkStart w:id="257" w:name="_Toc536695154"/>
      <w:r>
        <w:t>Vandledning</w:t>
      </w:r>
      <w:bookmarkEnd w:id="254"/>
      <w:bookmarkEnd w:id="255"/>
      <w:bookmarkEnd w:id="256"/>
      <w:bookmarkEnd w:id="257"/>
    </w:p>
    <w:p w14:paraId="4DC8C319" w14:textId="77777777" w:rsidR="00934B1C" w:rsidRDefault="00934B1C">
      <w:r>
        <w:rPr>
          <w:b/>
        </w:rPr>
        <w:t>Diagram(mer):</w:t>
      </w:r>
    </w:p>
    <w:p w14:paraId="29F17FE2" w14:textId="77777777" w:rsidR="00934B1C" w:rsidRDefault="00934B1C">
      <w:pPr>
        <w:jc w:val="center"/>
      </w:pPr>
      <w:r>
        <w:rPr>
          <w:noProof/>
        </w:rPr>
        <w:drawing>
          <wp:inline distT="0" distB="0" distL="0" distR="0" wp14:anchorId="70549580" wp14:editId="77F83ADF">
            <wp:extent cx="6480000" cy="11160000"/>
            <wp:effectExtent l="0" t="0" r="0" b="0"/>
            <wp:docPr id="74" name="Kontekstdiagram Vandledning"/>
            <wp:cNvGraphicFramePr/>
            <a:graphic xmlns:a="http://schemas.openxmlformats.org/drawingml/2006/main">
              <a:graphicData uri="http://schemas.openxmlformats.org/drawingml/2006/picture">
                <pic:pic xmlns:pic="http://schemas.openxmlformats.org/drawingml/2006/picture">
                  <pic:nvPicPr>
                    <pic:cNvPr id="75" name="Kontekstdiagram Vandledning"/>
                    <pic:cNvPicPr/>
                  </pic:nvPicPr>
                  <pic:blipFill>
                    <a:blip r:embed="rId63" cstate="print"/>
                    <a:stretch>
                      <a:fillRect/>
                    </a:stretch>
                  </pic:blipFill>
                  <pic:spPr>
                    <a:xfrm>
                      <a:off x="0" y="0"/>
                      <a:ext cx="6480000" cy="11160000"/>
                    </a:xfrm>
                    <a:prstGeom prst="rect">
                      <a:avLst/>
                    </a:prstGeom>
                  </pic:spPr>
                </pic:pic>
              </a:graphicData>
            </a:graphic>
          </wp:inline>
        </w:drawing>
      </w:r>
    </w:p>
    <w:p w14:paraId="30C3C6DC" w14:textId="77777777" w:rsidR="00934B1C" w:rsidRDefault="00934B1C">
      <w:pPr>
        <w:pStyle w:val="Billedtekst"/>
        <w:jc w:val="center"/>
      </w:pPr>
      <w:r>
        <w:t xml:space="preserve">Figur </w:t>
      </w:r>
      <w:fldSimple w:instr=" SEQ Figure \* ARABIC ">
        <w:r w:rsidR="006F7F3B">
          <w:rPr>
            <w:noProof/>
          </w:rPr>
          <w:t>33</w:t>
        </w:r>
      </w:fldSimple>
      <w:r>
        <w:t xml:space="preserve"> - Kontekstdiagram Vandledning</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242"/>
      </w:tblGrid>
      <w:tr w:rsidR="00934B1C" w14:paraId="45093FF1" w14:textId="77777777">
        <w:tc>
          <w:tcPr>
            <w:tcW w:w="5000" w:type="pct"/>
          </w:tcPr>
          <w:p w14:paraId="61B0C3E1" w14:textId="77777777" w:rsidR="00934B1C" w:rsidRDefault="00934B1C">
            <w:r>
              <w:rPr>
                <w:b/>
              </w:rPr>
              <w:t>Vandledning</w:t>
            </w:r>
          </w:p>
          <w:tbl>
            <w:tblPr>
              <w:tblW w:w="5000" w:type="pct"/>
              <w:tblLook w:val="04A0" w:firstRow="1" w:lastRow="0" w:firstColumn="1" w:lastColumn="0" w:noHBand="0" w:noVBand="1"/>
            </w:tblPr>
            <w:tblGrid>
              <w:gridCol w:w="2708"/>
              <w:gridCol w:w="6318"/>
            </w:tblGrid>
            <w:tr w:rsidR="00934B1C" w14:paraId="3B8F8D90" w14:textId="77777777">
              <w:tc>
                <w:tcPr>
                  <w:tcW w:w="1500" w:type="pct"/>
                </w:tcPr>
                <w:p w14:paraId="55578666" w14:textId="77777777" w:rsidR="00934B1C" w:rsidRDefault="00934B1C">
                  <w:pPr>
                    <w:ind w:left="425"/>
                  </w:pPr>
                  <w:r>
                    <w:rPr>
                      <w:b/>
                    </w:rPr>
                    <w:t>Foretrukken term:</w:t>
                  </w:r>
                </w:p>
              </w:tc>
              <w:tc>
                <w:tcPr>
                  <w:tcW w:w="3500" w:type="pct"/>
                </w:tcPr>
                <w:p w14:paraId="19CBD3F8" w14:textId="77777777" w:rsidR="00934B1C" w:rsidRDefault="00934B1C">
                  <w:r>
                    <w:t>vandledning</w:t>
                  </w:r>
                </w:p>
              </w:tc>
            </w:tr>
            <w:tr w:rsidR="00934B1C" w14:paraId="47A87AC9" w14:textId="77777777">
              <w:tc>
                <w:tcPr>
                  <w:tcW w:w="1500" w:type="pct"/>
                </w:tcPr>
                <w:p w14:paraId="0D369732" w14:textId="77777777" w:rsidR="00934B1C" w:rsidRDefault="00934B1C">
                  <w:pPr>
                    <w:ind w:left="425"/>
                  </w:pPr>
                  <w:r>
                    <w:rPr>
                      <w:b/>
                    </w:rPr>
                    <w:t>Definition:</w:t>
                  </w:r>
                </w:p>
              </w:tc>
              <w:tc>
                <w:tcPr>
                  <w:tcW w:w="3500" w:type="pct"/>
                </w:tcPr>
                <w:p w14:paraId="02531064" w14:textId="77777777" w:rsidR="00934B1C" w:rsidRDefault="00934B1C">
                  <w:r>
                    <w:t>ledning i et vandforsyningsnetværk</w:t>
                  </w:r>
                </w:p>
              </w:tc>
            </w:tr>
            <w:tr w:rsidR="00934B1C" w14:paraId="05942557" w14:textId="77777777">
              <w:tc>
                <w:tcPr>
                  <w:tcW w:w="1500" w:type="pct"/>
                </w:tcPr>
                <w:p w14:paraId="257B3C2D" w14:textId="77777777" w:rsidR="00934B1C" w:rsidRDefault="00934B1C">
                  <w:pPr>
                    <w:ind w:left="425"/>
                  </w:pPr>
                  <w:r>
                    <w:rPr>
                      <w:b/>
                    </w:rPr>
                    <w:t>Subtype af:</w:t>
                  </w:r>
                </w:p>
              </w:tc>
              <w:tc>
                <w:tcPr>
                  <w:tcW w:w="3500" w:type="pct"/>
                </w:tcPr>
                <w:p w14:paraId="03C05BF3" w14:textId="77777777" w:rsidR="00934B1C" w:rsidRDefault="00934B1C">
                  <w:r>
                    <w:fldChar w:fldCharType="begin"/>
                  </w:r>
                  <w:r>
                    <w:instrText xml:space="preserve"> REF _Ref_C18925 \h </w:instrText>
                  </w:r>
                  <w:r>
                    <w:fldChar w:fldCharType="separate"/>
                  </w:r>
                  <w:r w:rsidR="006F7F3B">
                    <w:t>Rørledning</w:t>
                  </w:r>
                  <w:r>
                    <w:fldChar w:fldCharType="end"/>
                  </w:r>
                </w:p>
              </w:tc>
            </w:tr>
            <w:tr w:rsidR="00934B1C" w14:paraId="5D98DF4B" w14:textId="77777777">
              <w:tc>
                <w:tcPr>
                  <w:tcW w:w="1500" w:type="pct"/>
                </w:tcPr>
                <w:p w14:paraId="1F692697" w14:textId="77777777" w:rsidR="00934B1C" w:rsidRDefault="00934B1C">
                  <w:pPr>
                    <w:ind w:left="425"/>
                  </w:pPr>
                  <w:r>
                    <w:rPr>
                      <w:b/>
                    </w:rPr>
                    <w:t>Type:</w:t>
                  </w:r>
                </w:p>
              </w:tc>
              <w:tc>
                <w:tcPr>
                  <w:tcW w:w="3500" w:type="pct"/>
                </w:tcPr>
                <w:p w14:paraId="1FFA3A3C" w14:textId="77777777" w:rsidR="00934B1C" w:rsidRDefault="00934B1C">
                  <w:r>
                    <w:t>Featuretype</w:t>
                  </w:r>
                </w:p>
              </w:tc>
            </w:tr>
          </w:tbl>
          <w:p w14:paraId="4CBB35BC" w14:textId="77777777" w:rsidR="00934B1C" w:rsidRDefault="00934B1C"/>
        </w:tc>
      </w:tr>
    </w:tbl>
    <w:p w14:paraId="0EE6E7CE" w14:textId="77777777" w:rsidR="00934B1C" w:rsidRDefault="00934B1C"/>
    <w:p w14:paraId="4B5788DA" w14:textId="77777777" w:rsidR="00934B1C" w:rsidRDefault="00934B1C" w:rsidP="0083360A">
      <w:pPr>
        <w:pStyle w:val="Overskrift1"/>
        <w:widowControl/>
        <w:numPr>
          <w:ilvl w:val="0"/>
          <w:numId w:val="7"/>
        </w:numPr>
        <w:spacing w:before="480" w:line="276" w:lineRule="auto"/>
        <w:contextualSpacing w:val="0"/>
      </w:pPr>
      <w:bookmarkStart w:id="258" w:name="_Ref_P1994"/>
      <w:bookmarkStart w:id="259" w:name="_Toc536693130"/>
      <w:bookmarkStart w:id="260" w:name="_Toc536695043"/>
      <w:bookmarkStart w:id="261" w:name="_Toc536695155"/>
      <w:r>
        <w:t>Pakke: Andet</w:t>
      </w:r>
      <w:bookmarkEnd w:id="258"/>
      <w:bookmarkEnd w:id="259"/>
      <w:bookmarkEnd w:id="260"/>
      <w:bookmarkEnd w:id="261"/>
    </w:p>
    <w:p w14:paraId="7829E3D1" w14:textId="77777777" w:rsidR="00934B1C" w:rsidRDefault="00934B1C">
      <w:r>
        <w:rPr>
          <w:b/>
        </w:rPr>
        <w:t>Superpakke:</w:t>
      </w:r>
    </w:p>
    <w:p w14:paraId="7A15B3D8" w14:textId="77777777" w:rsidR="00934B1C" w:rsidRDefault="00934B1C">
      <w:pPr>
        <w:ind w:left="708"/>
      </w:pPr>
      <w:r>
        <w:fldChar w:fldCharType="begin"/>
      </w:r>
      <w:r>
        <w:instrText xml:space="preserve"> REF _Ref_P1985 \h </w:instrText>
      </w:r>
      <w:r>
        <w:fldChar w:fldCharType="separate"/>
      </w:r>
      <w:r w:rsidR="006F7F3B">
        <w:t>Datamodel: LER</w:t>
      </w:r>
      <w:r>
        <w:fldChar w:fldCharType="end"/>
      </w:r>
    </w:p>
    <w:p w14:paraId="2DA16D77" w14:textId="77777777" w:rsidR="00934B1C" w:rsidRDefault="00934B1C" w:rsidP="0083360A">
      <w:pPr>
        <w:pStyle w:val="Overskrift2"/>
        <w:widowControl/>
        <w:numPr>
          <w:ilvl w:val="1"/>
          <w:numId w:val="7"/>
        </w:numPr>
        <w:spacing w:before="200" w:line="276" w:lineRule="auto"/>
        <w:contextualSpacing w:val="0"/>
      </w:pPr>
      <w:bookmarkStart w:id="262" w:name="_Ref_C19011"/>
      <w:bookmarkStart w:id="263" w:name="_Toc536693131"/>
      <w:bookmarkStart w:id="264" w:name="_Toc536695044"/>
      <w:bookmarkStart w:id="265" w:name="_Toc536695156"/>
      <w:r>
        <w:t>AndenLedning</w:t>
      </w:r>
      <w:bookmarkEnd w:id="262"/>
      <w:bookmarkEnd w:id="263"/>
      <w:bookmarkEnd w:id="264"/>
      <w:bookmarkEnd w:id="265"/>
    </w:p>
    <w:p w14:paraId="24F13BC9" w14:textId="77777777" w:rsidR="00934B1C" w:rsidRDefault="00934B1C">
      <w:r>
        <w:rPr>
          <w:b/>
        </w:rPr>
        <w:t>Diagram(mer):</w:t>
      </w:r>
    </w:p>
    <w:p w14:paraId="558F416B" w14:textId="77777777" w:rsidR="00934B1C" w:rsidRDefault="00934B1C">
      <w:pPr>
        <w:jc w:val="center"/>
      </w:pPr>
      <w:r>
        <w:rPr>
          <w:noProof/>
        </w:rPr>
        <w:drawing>
          <wp:inline distT="0" distB="0" distL="0" distR="0" wp14:anchorId="08F76218" wp14:editId="157AE78C">
            <wp:extent cx="6480000" cy="10117895"/>
            <wp:effectExtent l="0" t="0" r="0" b="0"/>
            <wp:docPr id="26" name="Kontekstdiagram AndenLedning"/>
            <wp:cNvGraphicFramePr/>
            <a:graphic xmlns:a="http://schemas.openxmlformats.org/drawingml/2006/main">
              <a:graphicData uri="http://schemas.openxmlformats.org/drawingml/2006/picture">
                <pic:pic xmlns:pic="http://schemas.openxmlformats.org/drawingml/2006/picture">
                  <pic:nvPicPr>
                    <pic:cNvPr id="27" name="Kontekstdiagram AndenLedning"/>
                    <pic:cNvPicPr/>
                  </pic:nvPicPr>
                  <pic:blipFill>
                    <a:blip r:embed="rId64" cstate="print"/>
                    <a:stretch>
                      <a:fillRect/>
                    </a:stretch>
                  </pic:blipFill>
                  <pic:spPr>
                    <a:xfrm>
                      <a:off x="0" y="0"/>
                      <a:ext cx="6480000" cy="10117895"/>
                    </a:xfrm>
                    <a:prstGeom prst="rect">
                      <a:avLst/>
                    </a:prstGeom>
                  </pic:spPr>
                </pic:pic>
              </a:graphicData>
            </a:graphic>
          </wp:inline>
        </w:drawing>
      </w:r>
    </w:p>
    <w:p w14:paraId="73CD96EF" w14:textId="77777777" w:rsidR="00934B1C" w:rsidRDefault="00934B1C">
      <w:pPr>
        <w:pStyle w:val="Billedtekst"/>
        <w:jc w:val="center"/>
      </w:pPr>
      <w:r>
        <w:t xml:space="preserve">Figur </w:t>
      </w:r>
      <w:fldSimple w:instr=" SEQ Figure \* ARABIC ">
        <w:r w:rsidR="006F7F3B">
          <w:rPr>
            <w:noProof/>
          </w:rPr>
          <w:t>34</w:t>
        </w:r>
      </w:fldSimple>
      <w:r>
        <w:t xml:space="preserve"> - Kontekstdiagram AndenLedning</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242"/>
      </w:tblGrid>
      <w:tr w:rsidR="00934B1C" w14:paraId="23DA2450" w14:textId="77777777">
        <w:tc>
          <w:tcPr>
            <w:tcW w:w="5000" w:type="pct"/>
          </w:tcPr>
          <w:p w14:paraId="312452B3" w14:textId="77777777" w:rsidR="00934B1C" w:rsidRDefault="00934B1C">
            <w:r>
              <w:rPr>
                <w:b/>
              </w:rPr>
              <w:t>AndenLedning</w:t>
            </w:r>
          </w:p>
          <w:tbl>
            <w:tblPr>
              <w:tblW w:w="5000" w:type="pct"/>
              <w:tblLook w:val="04A0" w:firstRow="1" w:lastRow="0" w:firstColumn="1" w:lastColumn="0" w:noHBand="0" w:noVBand="1"/>
            </w:tblPr>
            <w:tblGrid>
              <w:gridCol w:w="2708"/>
              <w:gridCol w:w="6318"/>
            </w:tblGrid>
            <w:tr w:rsidR="00934B1C" w14:paraId="420098AC" w14:textId="77777777">
              <w:tc>
                <w:tcPr>
                  <w:tcW w:w="1500" w:type="pct"/>
                </w:tcPr>
                <w:p w14:paraId="59856AE0" w14:textId="77777777" w:rsidR="00934B1C" w:rsidRDefault="00934B1C">
                  <w:pPr>
                    <w:ind w:left="425"/>
                  </w:pPr>
                  <w:r>
                    <w:rPr>
                      <w:b/>
                    </w:rPr>
                    <w:t>Foretrukken term:</w:t>
                  </w:r>
                </w:p>
              </w:tc>
              <w:tc>
                <w:tcPr>
                  <w:tcW w:w="3500" w:type="pct"/>
                </w:tcPr>
                <w:p w14:paraId="6E620903" w14:textId="77777777" w:rsidR="00934B1C" w:rsidRDefault="00934B1C">
                  <w:r>
                    <w:t>anden ledning</w:t>
                  </w:r>
                </w:p>
              </w:tc>
            </w:tr>
            <w:tr w:rsidR="00934B1C" w14:paraId="1876A164" w14:textId="77777777">
              <w:tc>
                <w:tcPr>
                  <w:tcW w:w="1500" w:type="pct"/>
                </w:tcPr>
                <w:p w14:paraId="2BEDDD92" w14:textId="77777777" w:rsidR="00934B1C" w:rsidRDefault="00934B1C">
                  <w:pPr>
                    <w:ind w:left="425"/>
                  </w:pPr>
                  <w:r>
                    <w:rPr>
                      <w:b/>
                    </w:rPr>
                    <w:t>Definition:</w:t>
                  </w:r>
                </w:p>
              </w:tc>
              <w:tc>
                <w:tcPr>
                  <w:tcW w:w="3500" w:type="pct"/>
                </w:tcPr>
                <w:p w14:paraId="5F59F0C5" w14:textId="77777777" w:rsidR="00934B1C" w:rsidRDefault="00934B1C">
                  <w:r>
                    <w:t>ledning som hverken er en afløbsledning, elledning, gasledning, føringsrør, termisk ledning, telekommunikationsledning eller vandledning</w:t>
                  </w:r>
                </w:p>
              </w:tc>
            </w:tr>
            <w:tr w:rsidR="00934B1C" w14:paraId="1ACA794C" w14:textId="77777777">
              <w:tc>
                <w:tcPr>
                  <w:tcW w:w="1500" w:type="pct"/>
                </w:tcPr>
                <w:p w14:paraId="1A1A3B6B" w14:textId="77777777" w:rsidR="00934B1C" w:rsidRDefault="00934B1C">
                  <w:pPr>
                    <w:ind w:left="425"/>
                  </w:pPr>
                  <w:r>
                    <w:rPr>
                      <w:b/>
                    </w:rPr>
                    <w:t>Subtype af:</w:t>
                  </w:r>
                </w:p>
              </w:tc>
              <w:tc>
                <w:tcPr>
                  <w:tcW w:w="3500" w:type="pct"/>
                </w:tcPr>
                <w:p w14:paraId="7B663349" w14:textId="77777777" w:rsidR="00934B1C" w:rsidRDefault="00934B1C">
                  <w:r>
                    <w:fldChar w:fldCharType="begin"/>
                  </w:r>
                  <w:r>
                    <w:instrText xml:space="preserve"> REF _Ref_C18958 \h </w:instrText>
                  </w:r>
                  <w:r>
                    <w:fldChar w:fldCharType="separate"/>
                  </w:r>
                  <w:r w:rsidR="006F7F3B">
                    <w:t>Ledning</w:t>
                  </w:r>
                  <w:r>
                    <w:fldChar w:fldCharType="end"/>
                  </w:r>
                </w:p>
              </w:tc>
            </w:tr>
            <w:tr w:rsidR="00934B1C" w14:paraId="2867AE79" w14:textId="77777777">
              <w:tc>
                <w:tcPr>
                  <w:tcW w:w="1500" w:type="pct"/>
                </w:tcPr>
                <w:p w14:paraId="649C2329" w14:textId="77777777" w:rsidR="00934B1C" w:rsidRDefault="00934B1C">
                  <w:pPr>
                    <w:ind w:left="425"/>
                  </w:pPr>
                  <w:r>
                    <w:rPr>
                      <w:b/>
                    </w:rPr>
                    <w:t>Type:</w:t>
                  </w:r>
                </w:p>
              </w:tc>
              <w:tc>
                <w:tcPr>
                  <w:tcW w:w="3500" w:type="pct"/>
                </w:tcPr>
                <w:p w14:paraId="54FDD1D5" w14:textId="77777777" w:rsidR="00934B1C" w:rsidRDefault="00934B1C">
                  <w:r>
                    <w:t>Featuretype</w:t>
                  </w:r>
                </w:p>
              </w:tc>
            </w:tr>
          </w:tbl>
          <w:p w14:paraId="2C9D267C" w14:textId="77777777" w:rsidR="00934B1C" w:rsidRDefault="00934B1C"/>
        </w:tc>
      </w:tr>
      <w:tr w:rsidR="00934B1C" w14:paraId="65C5B352" w14:textId="77777777">
        <w:tc>
          <w:tcPr>
            <w:tcW w:w="5000" w:type="pct"/>
          </w:tcPr>
          <w:p w14:paraId="02AFCC8F"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0BCB7EFF" w14:textId="77777777">
              <w:tc>
                <w:tcPr>
                  <w:tcW w:w="1500" w:type="pct"/>
                </w:tcPr>
                <w:p w14:paraId="2D4745F8" w14:textId="77777777" w:rsidR="00934B1C" w:rsidRDefault="00934B1C">
                  <w:pPr>
                    <w:ind w:left="425"/>
                  </w:pPr>
                  <w:r>
                    <w:rPr>
                      <w:b/>
                    </w:rPr>
                    <w:t>Navn:</w:t>
                  </w:r>
                </w:p>
              </w:tc>
              <w:tc>
                <w:tcPr>
                  <w:tcW w:w="3500" w:type="pct"/>
                </w:tcPr>
                <w:p w14:paraId="22540188" w14:textId="77777777" w:rsidR="00934B1C" w:rsidRDefault="00934B1C">
                  <w:r>
                    <w:t>forsyningsart</w:t>
                  </w:r>
                </w:p>
              </w:tc>
            </w:tr>
            <w:tr w:rsidR="00934B1C" w14:paraId="388FD880" w14:textId="77777777">
              <w:tc>
                <w:tcPr>
                  <w:tcW w:w="1500" w:type="pct"/>
                </w:tcPr>
                <w:p w14:paraId="18D3C625" w14:textId="77777777" w:rsidR="00934B1C" w:rsidRDefault="00934B1C">
                  <w:pPr>
                    <w:ind w:left="425"/>
                  </w:pPr>
                  <w:r>
                    <w:rPr>
                      <w:b/>
                    </w:rPr>
                    <w:t>Foretrukken term:</w:t>
                  </w:r>
                </w:p>
              </w:tc>
              <w:tc>
                <w:tcPr>
                  <w:tcW w:w="3500" w:type="pct"/>
                </w:tcPr>
                <w:p w14:paraId="0F653430" w14:textId="77777777" w:rsidR="00934B1C" w:rsidRDefault="00934B1C">
                  <w:r>
                    <w:t>forsyningsart</w:t>
                  </w:r>
                </w:p>
              </w:tc>
            </w:tr>
            <w:tr w:rsidR="00934B1C" w14:paraId="04D2225A" w14:textId="77777777">
              <w:tc>
                <w:tcPr>
                  <w:tcW w:w="1500" w:type="pct"/>
                </w:tcPr>
                <w:p w14:paraId="01716FC9" w14:textId="77777777" w:rsidR="00934B1C" w:rsidRDefault="00934B1C">
                  <w:pPr>
                    <w:ind w:left="425"/>
                  </w:pPr>
                  <w:r>
                    <w:rPr>
                      <w:b/>
                    </w:rPr>
                    <w:t>Voidable:</w:t>
                  </w:r>
                </w:p>
              </w:tc>
              <w:tc>
                <w:tcPr>
                  <w:tcW w:w="3500" w:type="pct"/>
                </w:tcPr>
                <w:p w14:paraId="77DA17DB" w14:textId="77777777" w:rsidR="00934B1C" w:rsidRDefault="00934B1C">
                  <w:r>
                    <w:t>nej</w:t>
                  </w:r>
                </w:p>
              </w:tc>
            </w:tr>
            <w:tr w:rsidR="00934B1C" w14:paraId="35E59A63" w14:textId="77777777">
              <w:tc>
                <w:tcPr>
                  <w:tcW w:w="1500" w:type="pct"/>
                </w:tcPr>
                <w:p w14:paraId="0C7C8408" w14:textId="77777777" w:rsidR="00934B1C" w:rsidRDefault="00934B1C">
                  <w:pPr>
                    <w:ind w:left="425"/>
                  </w:pPr>
                  <w:r>
                    <w:rPr>
                      <w:b/>
                    </w:rPr>
                    <w:t>Multiplicitet:</w:t>
                  </w:r>
                </w:p>
              </w:tc>
              <w:tc>
                <w:tcPr>
                  <w:tcW w:w="3500" w:type="pct"/>
                </w:tcPr>
                <w:p w14:paraId="1FE1D643" w14:textId="77777777" w:rsidR="00934B1C" w:rsidRDefault="00934B1C">
                  <w:r>
                    <w:t>1</w:t>
                  </w:r>
                </w:p>
              </w:tc>
            </w:tr>
            <w:tr w:rsidR="00934B1C" w14:paraId="4746C169" w14:textId="77777777">
              <w:tc>
                <w:tcPr>
                  <w:tcW w:w="1500" w:type="pct"/>
                </w:tcPr>
                <w:p w14:paraId="44609DD5" w14:textId="77777777" w:rsidR="00934B1C" w:rsidRDefault="00934B1C">
                  <w:pPr>
                    <w:ind w:left="425"/>
                  </w:pPr>
                  <w:r>
                    <w:rPr>
                      <w:b/>
                    </w:rPr>
                    <w:t>Type:</w:t>
                  </w:r>
                </w:p>
              </w:tc>
              <w:tc>
                <w:tcPr>
                  <w:tcW w:w="3500" w:type="pct"/>
                </w:tcPr>
                <w:p w14:paraId="4993D45D" w14:textId="77777777" w:rsidR="00934B1C" w:rsidRDefault="00934B1C">
                  <w:r>
                    <w:t>CharacterString</w:t>
                  </w:r>
                </w:p>
              </w:tc>
            </w:tr>
          </w:tbl>
          <w:p w14:paraId="0076B9E2" w14:textId="77777777" w:rsidR="00934B1C" w:rsidRDefault="00934B1C"/>
        </w:tc>
      </w:tr>
      <w:tr w:rsidR="00934B1C" w14:paraId="0F830DB9" w14:textId="77777777">
        <w:tc>
          <w:tcPr>
            <w:tcW w:w="5000" w:type="pct"/>
          </w:tcPr>
          <w:p w14:paraId="6C7D2EAC"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06D0ECD7" w14:textId="77777777">
              <w:tc>
                <w:tcPr>
                  <w:tcW w:w="1500" w:type="pct"/>
                </w:tcPr>
                <w:p w14:paraId="197478A5" w14:textId="77777777" w:rsidR="00934B1C" w:rsidRDefault="00934B1C">
                  <w:pPr>
                    <w:ind w:left="425"/>
                  </w:pPr>
                  <w:r>
                    <w:rPr>
                      <w:b/>
                    </w:rPr>
                    <w:t>Navn:</w:t>
                  </w:r>
                </w:p>
              </w:tc>
              <w:tc>
                <w:tcPr>
                  <w:tcW w:w="3500" w:type="pct"/>
                </w:tcPr>
                <w:p w14:paraId="244504AB" w14:textId="77777777" w:rsidR="00934B1C" w:rsidRDefault="00934B1C">
                  <w:r>
                    <w:t>tværsnitsform</w:t>
                  </w:r>
                </w:p>
              </w:tc>
            </w:tr>
            <w:tr w:rsidR="00934B1C" w14:paraId="2A735E5D" w14:textId="77777777">
              <w:tc>
                <w:tcPr>
                  <w:tcW w:w="1500" w:type="pct"/>
                </w:tcPr>
                <w:p w14:paraId="181AA9FB" w14:textId="77777777" w:rsidR="00934B1C" w:rsidRDefault="00934B1C">
                  <w:pPr>
                    <w:ind w:left="425"/>
                  </w:pPr>
                  <w:r>
                    <w:rPr>
                      <w:b/>
                    </w:rPr>
                    <w:t>Foretrukken term:</w:t>
                  </w:r>
                </w:p>
              </w:tc>
              <w:tc>
                <w:tcPr>
                  <w:tcW w:w="3500" w:type="pct"/>
                </w:tcPr>
                <w:p w14:paraId="51F7CCA9" w14:textId="77777777" w:rsidR="00934B1C" w:rsidRDefault="00934B1C">
                  <w:r>
                    <w:t>tværsnitsform af ledning</w:t>
                  </w:r>
                </w:p>
              </w:tc>
            </w:tr>
            <w:tr w:rsidR="00934B1C" w14:paraId="0A28E2F5" w14:textId="77777777">
              <w:tc>
                <w:tcPr>
                  <w:tcW w:w="1500" w:type="pct"/>
                </w:tcPr>
                <w:p w14:paraId="26F7F000" w14:textId="77777777" w:rsidR="00934B1C" w:rsidRDefault="00934B1C">
                  <w:pPr>
                    <w:ind w:left="425"/>
                  </w:pPr>
                  <w:r>
                    <w:rPr>
                      <w:b/>
                    </w:rPr>
                    <w:t>Definition:</w:t>
                  </w:r>
                </w:p>
              </w:tc>
              <w:tc>
                <w:tcPr>
                  <w:tcW w:w="3500" w:type="pct"/>
                </w:tcPr>
                <w:p w14:paraId="10BEFE27" w14:textId="77777777" w:rsidR="00934B1C" w:rsidRDefault="00934B1C">
                  <w:r>
                    <w:t>form af ledningen når den imaginært er gennemskåret på tværs</w:t>
                  </w:r>
                </w:p>
              </w:tc>
            </w:tr>
            <w:tr w:rsidR="00934B1C" w14:paraId="6D9D9AA9" w14:textId="77777777">
              <w:tc>
                <w:tcPr>
                  <w:tcW w:w="1500" w:type="pct"/>
                </w:tcPr>
                <w:p w14:paraId="5D977ABD" w14:textId="77777777" w:rsidR="00934B1C" w:rsidRDefault="00934B1C">
                  <w:pPr>
                    <w:ind w:left="425"/>
                  </w:pPr>
                  <w:r>
                    <w:rPr>
                      <w:b/>
                    </w:rPr>
                    <w:t>Voidable:</w:t>
                  </w:r>
                </w:p>
              </w:tc>
              <w:tc>
                <w:tcPr>
                  <w:tcW w:w="3500" w:type="pct"/>
                </w:tcPr>
                <w:p w14:paraId="174C852C" w14:textId="77777777" w:rsidR="00934B1C" w:rsidRDefault="00934B1C">
                  <w:r>
                    <w:t>ja</w:t>
                  </w:r>
                </w:p>
              </w:tc>
            </w:tr>
            <w:tr w:rsidR="00934B1C" w14:paraId="4A97F50A" w14:textId="77777777">
              <w:tc>
                <w:tcPr>
                  <w:tcW w:w="1500" w:type="pct"/>
                </w:tcPr>
                <w:p w14:paraId="52432FA4" w14:textId="77777777" w:rsidR="00934B1C" w:rsidRDefault="00934B1C">
                  <w:pPr>
                    <w:ind w:left="425"/>
                  </w:pPr>
                  <w:r>
                    <w:rPr>
                      <w:b/>
                    </w:rPr>
                    <w:t>Multiplicitet:</w:t>
                  </w:r>
                </w:p>
              </w:tc>
              <w:tc>
                <w:tcPr>
                  <w:tcW w:w="3500" w:type="pct"/>
                </w:tcPr>
                <w:p w14:paraId="76879625" w14:textId="77777777" w:rsidR="00934B1C" w:rsidRDefault="00934B1C">
                  <w:r>
                    <w:t>0..1</w:t>
                  </w:r>
                </w:p>
              </w:tc>
            </w:tr>
            <w:tr w:rsidR="00934B1C" w14:paraId="36B32C10" w14:textId="77777777">
              <w:tc>
                <w:tcPr>
                  <w:tcW w:w="1500" w:type="pct"/>
                </w:tcPr>
                <w:p w14:paraId="42A0542E" w14:textId="77777777" w:rsidR="00934B1C" w:rsidRDefault="00934B1C">
                  <w:pPr>
                    <w:ind w:left="425"/>
                  </w:pPr>
                  <w:r>
                    <w:rPr>
                      <w:b/>
                    </w:rPr>
                    <w:t>Type:</w:t>
                  </w:r>
                </w:p>
              </w:tc>
              <w:tc>
                <w:tcPr>
                  <w:tcW w:w="3500" w:type="pct"/>
                </w:tcPr>
                <w:p w14:paraId="1BCA307F" w14:textId="77777777" w:rsidR="00934B1C" w:rsidRDefault="00934B1C">
                  <w:r>
                    <w:t>Tværsnitsformtype (enumeration)</w:t>
                  </w:r>
                </w:p>
              </w:tc>
            </w:tr>
            <w:tr w:rsidR="00934B1C" w14:paraId="58B168B2" w14:textId="77777777">
              <w:tc>
                <w:tcPr>
                  <w:tcW w:w="1500" w:type="pct"/>
                </w:tcPr>
                <w:p w14:paraId="12AE36EF" w14:textId="77777777" w:rsidR="00934B1C" w:rsidRDefault="00934B1C">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4264"/>
                  </w:tblGrid>
                  <w:tr w:rsidR="00934B1C" w14:paraId="010C2117" w14:textId="77777777">
                    <w:tc>
                      <w:tcPr>
                        <w:tcW w:w="1500" w:type="pct"/>
                      </w:tcPr>
                      <w:p w14:paraId="407E2F7D" w14:textId="77777777" w:rsidR="00934B1C" w:rsidRDefault="00934B1C">
                        <w:r>
                          <w:t>ægformet</w:t>
                        </w:r>
                      </w:p>
                    </w:tc>
                    <w:tc>
                      <w:tcPr>
                        <w:tcW w:w="3500" w:type="pct"/>
                      </w:tcPr>
                      <w:p w14:paraId="43F09EE2" w14:textId="77777777" w:rsidR="00934B1C" w:rsidRDefault="00934B1C">
                        <w:r>
                          <w:t>(se billede på diagram)</w:t>
                        </w:r>
                      </w:p>
                    </w:tc>
                  </w:tr>
                  <w:tr w:rsidR="00934B1C" w14:paraId="56F64D49" w14:textId="77777777">
                    <w:tc>
                      <w:tcPr>
                        <w:tcW w:w="1500" w:type="pct"/>
                      </w:tcPr>
                      <w:p w14:paraId="495E32CA" w14:textId="77777777" w:rsidR="00934B1C" w:rsidRDefault="00934B1C">
                        <w:r>
                          <w:t>brilleformet</w:t>
                        </w:r>
                      </w:p>
                    </w:tc>
                    <w:tc>
                      <w:tcPr>
                        <w:tcW w:w="3500" w:type="pct"/>
                      </w:tcPr>
                      <w:p w14:paraId="3DCF5B82" w14:textId="77777777" w:rsidR="00934B1C" w:rsidRDefault="00934B1C">
                        <w:r>
                          <w:t>(se billede på diagram)</w:t>
                        </w:r>
                      </w:p>
                    </w:tc>
                  </w:tr>
                  <w:tr w:rsidR="00934B1C" w14:paraId="628E3A4A" w14:textId="77777777">
                    <w:tc>
                      <w:tcPr>
                        <w:tcW w:w="1500" w:type="pct"/>
                      </w:tcPr>
                      <w:p w14:paraId="41FFD92A" w14:textId="77777777" w:rsidR="00934B1C" w:rsidRDefault="00934B1C">
                        <w:r>
                          <w:t>cirkulær</w:t>
                        </w:r>
                      </w:p>
                    </w:tc>
                    <w:tc>
                      <w:tcPr>
                        <w:tcW w:w="3500" w:type="pct"/>
                      </w:tcPr>
                      <w:p w14:paraId="0F3AEC77" w14:textId="77777777" w:rsidR="00934B1C" w:rsidRDefault="00934B1C">
                        <w:r>
                          <w:t>(se billede på diagram)</w:t>
                        </w:r>
                      </w:p>
                    </w:tc>
                  </w:tr>
                  <w:tr w:rsidR="00934B1C" w14:paraId="3B616EF4" w14:textId="77777777">
                    <w:tc>
                      <w:tcPr>
                        <w:tcW w:w="1500" w:type="pct"/>
                      </w:tcPr>
                      <w:p w14:paraId="055F1768" w14:textId="77777777" w:rsidR="00934B1C" w:rsidRDefault="00934B1C">
                        <w:r>
                          <w:t>kvadratisk</w:t>
                        </w:r>
                      </w:p>
                    </w:tc>
                    <w:tc>
                      <w:tcPr>
                        <w:tcW w:w="3500" w:type="pct"/>
                      </w:tcPr>
                      <w:p w14:paraId="2C11A130" w14:textId="77777777" w:rsidR="00934B1C" w:rsidRDefault="00934B1C">
                        <w:r>
                          <w:t>(se billede på diagram)</w:t>
                        </w:r>
                      </w:p>
                    </w:tc>
                  </w:tr>
                  <w:tr w:rsidR="00934B1C" w14:paraId="7D4F7873" w14:textId="77777777">
                    <w:tc>
                      <w:tcPr>
                        <w:tcW w:w="1500" w:type="pct"/>
                      </w:tcPr>
                      <w:p w14:paraId="23EA492E" w14:textId="77777777" w:rsidR="00934B1C" w:rsidRDefault="00934B1C">
                        <w:r>
                          <w:t>rektangulær</w:t>
                        </w:r>
                      </w:p>
                    </w:tc>
                    <w:tc>
                      <w:tcPr>
                        <w:tcW w:w="3500" w:type="pct"/>
                      </w:tcPr>
                      <w:p w14:paraId="6E062893" w14:textId="77777777" w:rsidR="00934B1C" w:rsidRDefault="00934B1C">
                        <w:r>
                          <w:t>(se billede på diagram)</w:t>
                        </w:r>
                      </w:p>
                    </w:tc>
                  </w:tr>
                  <w:tr w:rsidR="00934B1C" w14:paraId="169332EC" w14:textId="77777777">
                    <w:tc>
                      <w:tcPr>
                        <w:tcW w:w="1500" w:type="pct"/>
                      </w:tcPr>
                      <w:p w14:paraId="6CCCC6F1" w14:textId="77777777" w:rsidR="00934B1C" w:rsidRDefault="00934B1C">
                        <w:r>
                          <w:t>sektorformet</w:t>
                        </w:r>
                      </w:p>
                    </w:tc>
                    <w:tc>
                      <w:tcPr>
                        <w:tcW w:w="3500" w:type="pct"/>
                      </w:tcPr>
                      <w:p w14:paraId="06F8EC70" w14:textId="77777777" w:rsidR="00934B1C" w:rsidRDefault="00934B1C">
                        <w:r>
                          <w:t>(se billede på diagram)</w:t>
                        </w:r>
                      </w:p>
                    </w:tc>
                  </w:tr>
                  <w:tr w:rsidR="00934B1C" w14:paraId="26AE363B" w14:textId="77777777">
                    <w:tc>
                      <w:tcPr>
                        <w:tcW w:w="1500" w:type="pct"/>
                      </w:tcPr>
                      <w:p w14:paraId="28153DFC" w14:textId="77777777" w:rsidR="00934B1C" w:rsidRDefault="00934B1C">
                        <w:r>
                          <w:t>spidsbundet</w:t>
                        </w:r>
                      </w:p>
                    </w:tc>
                    <w:tc>
                      <w:tcPr>
                        <w:tcW w:w="3500" w:type="pct"/>
                      </w:tcPr>
                      <w:p w14:paraId="51F7B381" w14:textId="77777777" w:rsidR="00934B1C" w:rsidRDefault="00934B1C">
                        <w:r>
                          <w:t>(se billede på diagram)</w:t>
                        </w:r>
                      </w:p>
                    </w:tc>
                  </w:tr>
                  <w:tr w:rsidR="00934B1C" w14:paraId="6B0F764E" w14:textId="77777777">
                    <w:tc>
                      <w:tcPr>
                        <w:tcW w:w="1500" w:type="pct"/>
                      </w:tcPr>
                      <w:p w14:paraId="04632B29" w14:textId="77777777" w:rsidR="00934B1C" w:rsidRDefault="00934B1C">
                        <w:r>
                          <w:t>trapezformet</w:t>
                        </w:r>
                      </w:p>
                    </w:tc>
                    <w:tc>
                      <w:tcPr>
                        <w:tcW w:w="3500" w:type="pct"/>
                      </w:tcPr>
                      <w:p w14:paraId="6B7B806F" w14:textId="77777777" w:rsidR="00934B1C" w:rsidRDefault="00934B1C">
                        <w:r>
                          <w:t>(se billede på diagram)</w:t>
                        </w:r>
                      </w:p>
                      <w:p w14:paraId="7BFB1988" w14:textId="77777777" w:rsidR="00934B1C" w:rsidRDefault="00934B1C">
                        <w:r>
                          <w:t>Kan være åbent eller lukket.</w:t>
                        </w:r>
                      </w:p>
                    </w:tc>
                  </w:tr>
                  <w:tr w:rsidR="00934B1C" w14:paraId="75D07598" w14:textId="77777777">
                    <w:tc>
                      <w:tcPr>
                        <w:tcW w:w="1500" w:type="pct"/>
                      </w:tcPr>
                      <w:p w14:paraId="4B3A90F0" w14:textId="77777777" w:rsidR="00934B1C" w:rsidRDefault="00934B1C">
                        <w:r>
                          <w:t>tunnelformet</w:t>
                        </w:r>
                      </w:p>
                    </w:tc>
                    <w:tc>
                      <w:tcPr>
                        <w:tcW w:w="3500" w:type="pct"/>
                      </w:tcPr>
                      <w:p w14:paraId="20D711BE" w14:textId="77777777" w:rsidR="00934B1C" w:rsidRDefault="00934B1C">
                        <w:r>
                          <w:t>(se billede på diagram)</w:t>
                        </w:r>
                      </w:p>
                    </w:tc>
                  </w:tr>
                  <w:tr w:rsidR="00934B1C" w14:paraId="02775703" w14:textId="77777777">
                    <w:tc>
                      <w:tcPr>
                        <w:tcW w:w="1500" w:type="pct"/>
                      </w:tcPr>
                      <w:p w14:paraId="593C44AC" w14:textId="77777777" w:rsidR="00934B1C" w:rsidRDefault="00934B1C">
                        <w:r>
                          <w:t>øjestensprofil</w:t>
                        </w:r>
                      </w:p>
                    </w:tc>
                    <w:tc>
                      <w:tcPr>
                        <w:tcW w:w="3500" w:type="pct"/>
                      </w:tcPr>
                      <w:p w14:paraId="78236F72" w14:textId="77777777" w:rsidR="00934B1C" w:rsidRDefault="00934B1C">
                        <w:r>
                          <w:t>(se billede på diagram)</w:t>
                        </w:r>
                      </w:p>
                    </w:tc>
                  </w:tr>
                  <w:tr w:rsidR="00934B1C" w14:paraId="476A2E0A" w14:textId="77777777">
                    <w:tc>
                      <w:tcPr>
                        <w:tcW w:w="1500" w:type="pct"/>
                      </w:tcPr>
                      <w:p w14:paraId="3751C576" w14:textId="77777777" w:rsidR="00934B1C" w:rsidRDefault="00934B1C">
                        <w:r>
                          <w:t>andet</w:t>
                        </w:r>
                      </w:p>
                    </w:tc>
                    <w:tc>
                      <w:tcPr>
                        <w:tcW w:w="3500" w:type="pct"/>
                      </w:tcPr>
                      <w:p w14:paraId="571122A0" w14:textId="77777777" w:rsidR="00934B1C" w:rsidRDefault="00934B1C">
                        <w:r>
                          <w:t>tværsnitsform som ikke er én af de andre muligheder</w:t>
                        </w:r>
                      </w:p>
                    </w:tc>
                  </w:tr>
                </w:tbl>
                <w:p w14:paraId="4F750E46" w14:textId="77777777" w:rsidR="00934B1C" w:rsidRDefault="00934B1C"/>
              </w:tc>
            </w:tr>
          </w:tbl>
          <w:p w14:paraId="290A69A1" w14:textId="77777777" w:rsidR="00934B1C" w:rsidRDefault="00934B1C"/>
        </w:tc>
      </w:tr>
      <w:tr w:rsidR="00934B1C" w14:paraId="1A3B64B0" w14:textId="77777777">
        <w:tc>
          <w:tcPr>
            <w:tcW w:w="5000" w:type="pct"/>
          </w:tcPr>
          <w:p w14:paraId="31B22995"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6AD5FA8F" w14:textId="77777777">
              <w:tc>
                <w:tcPr>
                  <w:tcW w:w="1500" w:type="pct"/>
                </w:tcPr>
                <w:p w14:paraId="1AF1F586" w14:textId="77777777" w:rsidR="00934B1C" w:rsidRDefault="00934B1C">
                  <w:pPr>
                    <w:ind w:left="425"/>
                  </w:pPr>
                  <w:r>
                    <w:rPr>
                      <w:b/>
                    </w:rPr>
                    <w:t>Navn:</w:t>
                  </w:r>
                </w:p>
              </w:tc>
              <w:tc>
                <w:tcPr>
                  <w:tcW w:w="3500" w:type="pct"/>
                </w:tcPr>
                <w:p w14:paraId="4F64D897" w14:textId="77777777" w:rsidR="00934B1C" w:rsidRDefault="00934B1C">
                  <w:r>
                    <w:t>udvendigBredde</w:t>
                  </w:r>
                </w:p>
              </w:tc>
            </w:tr>
            <w:tr w:rsidR="00934B1C" w14:paraId="4CFBCE3D" w14:textId="77777777">
              <w:tc>
                <w:tcPr>
                  <w:tcW w:w="1500" w:type="pct"/>
                </w:tcPr>
                <w:p w14:paraId="2DFA3AC2" w14:textId="77777777" w:rsidR="00934B1C" w:rsidRDefault="00934B1C">
                  <w:pPr>
                    <w:ind w:left="425"/>
                  </w:pPr>
                  <w:r>
                    <w:rPr>
                      <w:b/>
                    </w:rPr>
                    <w:t>Foretrukken term:</w:t>
                  </w:r>
                </w:p>
              </w:tc>
              <w:tc>
                <w:tcPr>
                  <w:tcW w:w="3500" w:type="pct"/>
                </w:tcPr>
                <w:p w14:paraId="73ACF339" w14:textId="77777777" w:rsidR="00934B1C" w:rsidRDefault="00934B1C">
                  <w:r>
                    <w:t>udvendig bredde</w:t>
                  </w:r>
                </w:p>
              </w:tc>
            </w:tr>
            <w:tr w:rsidR="00934B1C" w14:paraId="60860337" w14:textId="77777777">
              <w:tc>
                <w:tcPr>
                  <w:tcW w:w="1500" w:type="pct"/>
                </w:tcPr>
                <w:p w14:paraId="7323CFA7" w14:textId="77777777" w:rsidR="00934B1C" w:rsidRDefault="00934B1C">
                  <w:pPr>
                    <w:ind w:left="425"/>
                  </w:pPr>
                  <w:r>
                    <w:rPr>
                      <w:b/>
                    </w:rPr>
                    <w:t>Voidable:</w:t>
                  </w:r>
                </w:p>
              </w:tc>
              <w:tc>
                <w:tcPr>
                  <w:tcW w:w="3500" w:type="pct"/>
                </w:tcPr>
                <w:p w14:paraId="3FE21D2C" w14:textId="77777777" w:rsidR="00934B1C" w:rsidRDefault="00934B1C">
                  <w:r>
                    <w:t>nej</w:t>
                  </w:r>
                </w:p>
              </w:tc>
            </w:tr>
            <w:tr w:rsidR="00934B1C" w14:paraId="760C106E" w14:textId="77777777">
              <w:tc>
                <w:tcPr>
                  <w:tcW w:w="1500" w:type="pct"/>
                </w:tcPr>
                <w:p w14:paraId="103633D8" w14:textId="77777777" w:rsidR="00934B1C" w:rsidRDefault="00934B1C">
                  <w:pPr>
                    <w:ind w:left="425"/>
                  </w:pPr>
                  <w:r>
                    <w:rPr>
                      <w:b/>
                    </w:rPr>
                    <w:t>Multiplicitet:</w:t>
                  </w:r>
                </w:p>
              </w:tc>
              <w:tc>
                <w:tcPr>
                  <w:tcW w:w="3500" w:type="pct"/>
                </w:tcPr>
                <w:p w14:paraId="0A6F974D" w14:textId="77777777" w:rsidR="00934B1C" w:rsidRDefault="00934B1C">
                  <w:r>
                    <w:t>0..1</w:t>
                  </w:r>
                </w:p>
              </w:tc>
            </w:tr>
            <w:tr w:rsidR="00934B1C" w14:paraId="4169E805" w14:textId="77777777">
              <w:tc>
                <w:tcPr>
                  <w:tcW w:w="1500" w:type="pct"/>
                </w:tcPr>
                <w:p w14:paraId="47DF3349" w14:textId="77777777" w:rsidR="00934B1C" w:rsidRDefault="00934B1C">
                  <w:pPr>
                    <w:ind w:left="425"/>
                  </w:pPr>
                  <w:r>
                    <w:rPr>
                      <w:b/>
                    </w:rPr>
                    <w:t>Type:</w:t>
                  </w:r>
                </w:p>
              </w:tc>
              <w:tc>
                <w:tcPr>
                  <w:tcW w:w="3500" w:type="pct"/>
                </w:tcPr>
                <w:p w14:paraId="58BF63F1" w14:textId="77777777" w:rsidR="00934B1C" w:rsidRDefault="00934B1C">
                  <w:r>
                    <w:t>Measure</w:t>
                  </w:r>
                </w:p>
              </w:tc>
            </w:tr>
          </w:tbl>
          <w:p w14:paraId="16F6EEFF" w14:textId="77777777" w:rsidR="00934B1C" w:rsidRDefault="00934B1C"/>
        </w:tc>
      </w:tr>
      <w:tr w:rsidR="00934B1C" w14:paraId="1D24D4B8" w14:textId="77777777">
        <w:tc>
          <w:tcPr>
            <w:tcW w:w="5000" w:type="pct"/>
          </w:tcPr>
          <w:p w14:paraId="73926251" w14:textId="77777777" w:rsidR="00934B1C" w:rsidRDefault="00934B1C">
            <w:r>
              <w:rPr>
                <w:b/>
              </w:rPr>
              <w:t>Attribut:</w:t>
            </w:r>
          </w:p>
          <w:tbl>
            <w:tblPr>
              <w:tblW w:w="5000" w:type="pct"/>
              <w:tblLook w:val="04A0" w:firstRow="1" w:lastRow="0" w:firstColumn="1" w:lastColumn="0" w:noHBand="0" w:noVBand="1"/>
            </w:tblPr>
            <w:tblGrid>
              <w:gridCol w:w="2708"/>
              <w:gridCol w:w="6318"/>
            </w:tblGrid>
            <w:tr w:rsidR="00934B1C" w14:paraId="4CECC2E2" w14:textId="77777777">
              <w:tc>
                <w:tcPr>
                  <w:tcW w:w="1500" w:type="pct"/>
                </w:tcPr>
                <w:p w14:paraId="51D2A7F9" w14:textId="77777777" w:rsidR="00934B1C" w:rsidRDefault="00934B1C">
                  <w:pPr>
                    <w:ind w:left="425"/>
                  </w:pPr>
                  <w:r>
                    <w:rPr>
                      <w:b/>
                    </w:rPr>
                    <w:t>Navn:</w:t>
                  </w:r>
                </w:p>
              </w:tc>
              <w:tc>
                <w:tcPr>
                  <w:tcW w:w="3500" w:type="pct"/>
                </w:tcPr>
                <w:p w14:paraId="1982E08A" w14:textId="77777777" w:rsidR="00934B1C" w:rsidRDefault="00934B1C">
                  <w:r>
                    <w:t>udvendigHøjde</w:t>
                  </w:r>
                </w:p>
              </w:tc>
            </w:tr>
            <w:tr w:rsidR="00934B1C" w14:paraId="69B43718" w14:textId="77777777">
              <w:tc>
                <w:tcPr>
                  <w:tcW w:w="1500" w:type="pct"/>
                </w:tcPr>
                <w:p w14:paraId="31FD2D25" w14:textId="77777777" w:rsidR="00934B1C" w:rsidRDefault="00934B1C">
                  <w:pPr>
                    <w:ind w:left="425"/>
                  </w:pPr>
                  <w:r>
                    <w:rPr>
                      <w:b/>
                    </w:rPr>
                    <w:t>Foretrukken term:</w:t>
                  </w:r>
                </w:p>
              </w:tc>
              <w:tc>
                <w:tcPr>
                  <w:tcW w:w="3500" w:type="pct"/>
                </w:tcPr>
                <w:p w14:paraId="58B9C480" w14:textId="77777777" w:rsidR="00934B1C" w:rsidRDefault="00934B1C">
                  <w:r>
                    <w:t>udvendig højde</w:t>
                  </w:r>
                </w:p>
              </w:tc>
            </w:tr>
            <w:tr w:rsidR="00934B1C" w14:paraId="1EAD731C" w14:textId="77777777">
              <w:tc>
                <w:tcPr>
                  <w:tcW w:w="1500" w:type="pct"/>
                </w:tcPr>
                <w:p w14:paraId="41B27055" w14:textId="77777777" w:rsidR="00934B1C" w:rsidRDefault="00934B1C">
                  <w:pPr>
                    <w:ind w:left="425"/>
                  </w:pPr>
                  <w:r>
                    <w:rPr>
                      <w:b/>
                    </w:rPr>
                    <w:t>Voidable:</w:t>
                  </w:r>
                </w:p>
              </w:tc>
              <w:tc>
                <w:tcPr>
                  <w:tcW w:w="3500" w:type="pct"/>
                </w:tcPr>
                <w:p w14:paraId="758C33D5" w14:textId="77777777" w:rsidR="00934B1C" w:rsidRDefault="00934B1C">
                  <w:r>
                    <w:t>nej</w:t>
                  </w:r>
                </w:p>
              </w:tc>
            </w:tr>
            <w:tr w:rsidR="00934B1C" w14:paraId="74FA11ED" w14:textId="77777777">
              <w:tc>
                <w:tcPr>
                  <w:tcW w:w="1500" w:type="pct"/>
                </w:tcPr>
                <w:p w14:paraId="7F25AEE4" w14:textId="77777777" w:rsidR="00934B1C" w:rsidRDefault="00934B1C">
                  <w:pPr>
                    <w:ind w:left="425"/>
                  </w:pPr>
                  <w:r>
                    <w:rPr>
                      <w:b/>
                    </w:rPr>
                    <w:t>Multiplicitet:</w:t>
                  </w:r>
                </w:p>
              </w:tc>
              <w:tc>
                <w:tcPr>
                  <w:tcW w:w="3500" w:type="pct"/>
                </w:tcPr>
                <w:p w14:paraId="63B36A18" w14:textId="77777777" w:rsidR="00934B1C" w:rsidRDefault="00934B1C">
                  <w:r>
                    <w:t>0..1</w:t>
                  </w:r>
                </w:p>
              </w:tc>
            </w:tr>
            <w:tr w:rsidR="00934B1C" w14:paraId="38D689E1" w14:textId="77777777">
              <w:tc>
                <w:tcPr>
                  <w:tcW w:w="1500" w:type="pct"/>
                </w:tcPr>
                <w:p w14:paraId="388EB0ED" w14:textId="77777777" w:rsidR="00934B1C" w:rsidRDefault="00934B1C">
                  <w:pPr>
                    <w:ind w:left="425"/>
                  </w:pPr>
                  <w:r>
                    <w:rPr>
                      <w:b/>
                    </w:rPr>
                    <w:t>Type:</w:t>
                  </w:r>
                </w:p>
              </w:tc>
              <w:tc>
                <w:tcPr>
                  <w:tcW w:w="3500" w:type="pct"/>
                </w:tcPr>
                <w:p w14:paraId="5526494A" w14:textId="77777777" w:rsidR="00934B1C" w:rsidRDefault="00934B1C">
                  <w:r>
                    <w:t>Measure</w:t>
                  </w:r>
                </w:p>
              </w:tc>
            </w:tr>
          </w:tbl>
          <w:p w14:paraId="19744918" w14:textId="77777777" w:rsidR="00934B1C" w:rsidRDefault="00934B1C"/>
        </w:tc>
      </w:tr>
      <w:tr w:rsidR="00934B1C" w14:paraId="5F4EB46F" w14:textId="77777777">
        <w:tc>
          <w:tcPr>
            <w:tcW w:w="5000" w:type="pct"/>
          </w:tcPr>
          <w:p w14:paraId="290156C2" w14:textId="77777777" w:rsidR="00934B1C" w:rsidRDefault="00934B1C">
            <w:r>
              <w:rPr>
                <w:b/>
              </w:rPr>
              <w:t>Restriktion:</w:t>
            </w:r>
          </w:p>
          <w:tbl>
            <w:tblPr>
              <w:tblW w:w="5000" w:type="pct"/>
              <w:tblLook w:val="04A0" w:firstRow="1" w:lastRow="0" w:firstColumn="1" w:lastColumn="0" w:noHBand="0" w:noVBand="1"/>
            </w:tblPr>
            <w:tblGrid>
              <w:gridCol w:w="2708"/>
              <w:gridCol w:w="6318"/>
            </w:tblGrid>
            <w:tr w:rsidR="00934B1C" w14:paraId="6255C0DC" w14:textId="77777777">
              <w:tc>
                <w:tcPr>
                  <w:tcW w:w="1500" w:type="pct"/>
                </w:tcPr>
                <w:p w14:paraId="336A27FE" w14:textId="77777777" w:rsidR="00934B1C" w:rsidRDefault="00934B1C">
                  <w:pPr>
                    <w:ind w:left="425"/>
                  </w:pPr>
                  <w:r>
                    <w:rPr>
                      <w:b/>
                    </w:rPr>
                    <w:t>Navn:</w:t>
                  </w:r>
                </w:p>
              </w:tc>
              <w:tc>
                <w:tcPr>
                  <w:tcW w:w="3500" w:type="pct"/>
                </w:tcPr>
                <w:p w14:paraId="0A8D1B1C" w14:textId="77777777" w:rsidR="00934B1C" w:rsidRDefault="00934B1C">
                  <w:r>
                    <w:t>forsyningsartRestriktion</w:t>
                  </w:r>
                </w:p>
              </w:tc>
            </w:tr>
            <w:tr w:rsidR="00934B1C" w14:paraId="7D6483E4" w14:textId="77777777">
              <w:tc>
                <w:tcPr>
                  <w:tcW w:w="1500" w:type="pct"/>
                </w:tcPr>
                <w:p w14:paraId="0ED4A0E6" w14:textId="77777777" w:rsidR="00934B1C" w:rsidRDefault="00934B1C">
                  <w:pPr>
                    <w:ind w:left="425"/>
                  </w:pPr>
                  <w:r>
                    <w:rPr>
                      <w:b/>
                    </w:rPr>
                    <w:t>Udtryk:</w:t>
                  </w:r>
                </w:p>
              </w:tc>
              <w:tc>
                <w:tcPr>
                  <w:tcW w:w="3500" w:type="pct"/>
                </w:tcPr>
                <w:p w14:paraId="0E2D5D64" w14:textId="77777777" w:rsidR="00934B1C" w:rsidRDefault="00934B1C">
                  <w:r>
                    <w:t>Forsyningsarten må ikke være en af forsyningsarterne defineret i enumerationen Forsyningsart.  Begrundelse: hvis man har behov for at afgive oplysninger om en ledning som indgår i et forsyningsnetværk af en art som er defineret i enumerationen Forsyningsart, så skal man i stedet for AndenLedning bruge den subklasse af Ledning som hører til den forsyningsart. Fx Telekommunikationsledning for forsyningsarten telekommunikation.</w:t>
                  </w:r>
                </w:p>
              </w:tc>
            </w:tr>
          </w:tbl>
          <w:p w14:paraId="1424B55F" w14:textId="77777777" w:rsidR="00934B1C" w:rsidRDefault="00934B1C"/>
        </w:tc>
      </w:tr>
      <w:tr w:rsidR="00934B1C" w14:paraId="12DD9843" w14:textId="77777777">
        <w:tc>
          <w:tcPr>
            <w:tcW w:w="5000" w:type="pct"/>
          </w:tcPr>
          <w:p w14:paraId="696CE5A1" w14:textId="77777777" w:rsidR="00934B1C" w:rsidRDefault="00934B1C">
            <w:r>
              <w:rPr>
                <w:b/>
              </w:rPr>
              <w:t>Restriktion:</w:t>
            </w:r>
          </w:p>
          <w:tbl>
            <w:tblPr>
              <w:tblW w:w="5000" w:type="pct"/>
              <w:tblLook w:val="04A0" w:firstRow="1" w:lastRow="0" w:firstColumn="1" w:lastColumn="0" w:noHBand="0" w:noVBand="1"/>
            </w:tblPr>
            <w:tblGrid>
              <w:gridCol w:w="2708"/>
              <w:gridCol w:w="6318"/>
            </w:tblGrid>
            <w:tr w:rsidR="00934B1C" w14:paraId="1FCF4B3A" w14:textId="77777777">
              <w:tc>
                <w:tcPr>
                  <w:tcW w:w="1500" w:type="pct"/>
                </w:tcPr>
                <w:p w14:paraId="11B2537E" w14:textId="77777777" w:rsidR="00934B1C" w:rsidRDefault="00934B1C">
                  <w:pPr>
                    <w:ind w:left="425"/>
                  </w:pPr>
                  <w:r>
                    <w:rPr>
                      <w:b/>
                    </w:rPr>
                    <w:t>Navn:</w:t>
                  </w:r>
                </w:p>
              </w:tc>
              <w:tc>
                <w:tcPr>
                  <w:tcW w:w="3500" w:type="pct"/>
                </w:tcPr>
                <w:p w14:paraId="0139C1DF" w14:textId="77777777" w:rsidR="00934B1C" w:rsidRDefault="00934B1C">
                  <w:r>
                    <w:t>udvendigDiameterBetingelse</w:t>
                  </w:r>
                </w:p>
              </w:tc>
            </w:tr>
            <w:tr w:rsidR="00934B1C" w14:paraId="760D13BB" w14:textId="77777777">
              <w:tc>
                <w:tcPr>
                  <w:tcW w:w="1500" w:type="pct"/>
                </w:tcPr>
                <w:p w14:paraId="6E85A0EC" w14:textId="77777777" w:rsidR="00934B1C" w:rsidRDefault="00934B1C">
                  <w:pPr>
                    <w:ind w:left="425"/>
                  </w:pPr>
                  <w:r>
                    <w:rPr>
                      <w:b/>
                    </w:rPr>
                    <w:t>Udtryk:</w:t>
                  </w:r>
                </w:p>
              </w:tc>
              <w:tc>
                <w:tcPr>
                  <w:tcW w:w="3500" w:type="pct"/>
                </w:tcPr>
                <w:p w14:paraId="177B7390" w14:textId="77777777" w:rsidR="00934B1C" w:rsidRDefault="00934B1C">
                  <w:r>
                    <w:t>Den udvendige diameter skal være angivet hvis ledningen er anlagt efter skæringsdatoen.</w:t>
                  </w:r>
                </w:p>
              </w:tc>
            </w:tr>
          </w:tbl>
          <w:p w14:paraId="6EBAE484" w14:textId="77777777" w:rsidR="00934B1C" w:rsidRDefault="00934B1C"/>
        </w:tc>
      </w:tr>
    </w:tbl>
    <w:p w14:paraId="5A270300" w14:textId="77777777" w:rsidR="00934B1C" w:rsidRDefault="00934B1C"/>
    <w:p w14:paraId="25AB0DD7" w14:textId="77777777" w:rsidR="00934B1C" w:rsidRDefault="00934B1C" w:rsidP="00FF6C01"/>
    <w:p w14:paraId="2E3EA7BB" w14:textId="77777777" w:rsidR="00934B1C" w:rsidRDefault="00934B1C" w:rsidP="0083360A">
      <w:pPr>
        <w:pStyle w:val="Overskrift1"/>
        <w:widowControl/>
        <w:numPr>
          <w:ilvl w:val="0"/>
          <w:numId w:val="7"/>
        </w:numPr>
        <w:spacing w:before="480" w:line="276" w:lineRule="auto"/>
        <w:contextualSpacing w:val="0"/>
      </w:pPr>
      <w:bookmarkStart w:id="266" w:name="_Ref_P1973"/>
      <w:bookmarkStart w:id="267" w:name="_Toc536693132"/>
      <w:bookmarkStart w:id="268" w:name="_Toc536695045"/>
      <w:bookmarkStart w:id="269" w:name="_Toc536695157"/>
      <w:r>
        <w:t>Datamodel: Dimensions</w:t>
      </w:r>
      <w:bookmarkEnd w:id="266"/>
      <w:bookmarkEnd w:id="267"/>
      <w:bookmarkEnd w:id="268"/>
      <w:bookmarkEnd w:id="269"/>
    </w:p>
    <w:p w14:paraId="34B5745F" w14:textId="77777777" w:rsidR="00934B1C" w:rsidRDefault="00934B1C" w:rsidP="00FF6C01">
      <w:r>
        <w:rPr>
          <w:b/>
        </w:rPr>
        <w:t>Note:</w:t>
      </w:r>
    </w:p>
    <w:p w14:paraId="303E2645" w14:textId="77777777" w:rsidR="00934B1C" w:rsidRPr="003A59F3" w:rsidRDefault="00934B1C" w:rsidP="00FF6C01">
      <w:pPr>
        <w:ind w:left="708"/>
        <w:rPr>
          <w:lang w:val="en-US"/>
        </w:rPr>
      </w:pPr>
      <w:r w:rsidRPr="003A59F3">
        <w:rPr>
          <w:lang w:val="en-US"/>
        </w:rPr>
        <w:t>The terminology used in this application schema is taken from [ISO 129-1].</w:t>
      </w:r>
    </w:p>
    <w:p w14:paraId="5B4F0306" w14:textId="77777777" w:rsidR="00934B1C" w:rsidRPr="003A59F3" w:rsidRDefault="00934B1C" w:rsidP="00FF6C01">
      <w:pPr>
        <w:ind w:left="708"/>
        <w:rPr>
          <w:lang w:val="en-US"/>
        </w:rPr>
      </w:pPr>
      <w:r w:rsidRPr="003A59F3">
        <w:rPr>
          <w:lang w:val="en-US"/>
        </w:rPr>
        <w:t>Existing data models for dimensions ([DXF], [ArcGIS]) use a combination of two or more points and possibly an angle, to define a dimension. In this application schema, the choice is made to define the geometries of dimension line and extension lines explicitly, so those lines can be visualised right away. In addition, enough information should be available, so that a dimension can be imported again in a CAD tool, if desired.</w:t>
      </w:r>
    </w:p>
    <w:p w14:paraId="0133F4D8" w14:textId="77777777" w:rsidR="00934B1C" w:rsidRPr="003A59F3" w:rsidRDefault="00934B1C" w:rsidP="00FF6C01">
      <w:pPr>
        <w:ind w:left="708"/>
        <w:rPr>
          <w:lang w:val="en-US"/>
        </w:rPr>
      </w:pPr>
    </w:p>
    <w:p w14:paraId="4144B904" w14:textId="77777777" w:rsidR="00934B1C" w:rsidRPr="003A59F3" w:rsidRDefault="00934B1C" w:rsidP="00FF6C01">
      <w:pPr>
        <w:ind w:left="708"/>
        <w:rPr>
          <w:lang w:val="en-US"/>
        </w:rPr>
      </w:pPr>
      <w:r w:rsidRPr="003A59F3">
        <w:rPr>
          <w:lang w:val="en-US"/>
        </w:rPr>
        <w:t>References:</w:t>
      </w:r>
    </w:p>
    <w:p w14:paraId="047AB14A" w14:textId="77777777" w:rsidR="00934B1C" w:rsidRPr="003A59F3" w:rsidRDefault="00934B1C" w:rsidP="00FF6C01">
      <w:pPr>
        <w:ind w:left="708"/>
        <w:rPr>
          <w:lang w:val="en-US"/>
        </w:rPr>
      </w:pPr>
      <w:r w:rsidRPr="003A59F3">
        <w:rPr>
          <w:lang w:val="en-US"/>
        </w:rPr>
        <w:t>[ArcGIS] The dimension construction tools—Help | ArcGIS Desktop. [online]. Available from: https://desktop.arcgis.com/en/arcmap/latest/manage-data/creating-new-features/about-the-dimension-construction-tools.htm</w:t>
      </w:r>
    </w:p>
    <w:p w14:paraId="71F012DC" w14:textId="77777777" w:rsidR="00934B1C" w:rsidRPr="003A59F3" w:rsidRDefault="00934B1C" w:rsidP="00FF6C01">
      <w:pPr>
        <w:ind w:left="708"/>
        <w:rPr>
          <w:lang w:val="en-US"/>
        </w:rPr>
      </w:pPr>
      <w:r w:rsidRPr="003A59F3">
        <w:rPr>
          <w:lang w:val="en-US"/>
        </w:rPr>
        <w:t>[DXF] AUTODESK. DXF Reference [online]. International Organization for Standardization, February 2011. Available from: https://images.autodesk.com/adsk/files/autocad_2012_pdf_dxf-reference_enu.pdf</w:t>
      </w:r>
    </w:p>
    <w:p w14:paraId="22107DDB" w14:textId="77777777" w:rsidR="00934B1C" w:rsidRPr="003A59F3" w:rsidRDefault="00934B1C" w:rsidP="00FF6C01">
      <w:pPr>
        <w:ind w:left="708"/>
        <w:rPr>
          <w:lang w:val="en-US"/>
        </w:rPr>
      </w:pPr>
      <w:r w:rsidRPr="003A59F3">
        <w:rPr>
          <w:lang w:val="en-US"/>
        </w:rPr>
        <w:t>[ISO 129-1:2018] ISO/TC 10. ISO 129-1:2018: Technical product documentation (TPD) — Presentation of dimensions and tolerances — Part 1: General principles [online]. International Organization for Standardization, 2018. Available from: https://www.iso.org/obp/ui/#iso:std:iso:129:-1:ed-2:v1:en</w:t>
      </w:r>
    </w:p>
    <w:p w14:paraId="6DB8FEAA" w14:textId="77777777" w:rsidR="00934B1C" w:rsidRDefault="00934B1C" w:rsidP="00FF6C01">
      <w:r>
        <w:rPr>
          <w:b/>
        </w:rPr>
        <w:t>Version:</w:t>
      </w:r>
    </w:p>
    <w:p w14:paraId="6D0EC43B" w14:textId="77777777" w:rsidR="00934B1C" w:rsidRDefault="00934B1C" w:rsidP="00FF6C01">
      <w:pPr>
        <w:ind w:left="708"/>
      </w:pPr>
      <w:r>
        <w:t>0.3.0</w:t>
      </w:r>
    </w:p>
    <w:p w14:paraId="6A8AEAAA" w14:textId="77777777" w:rsidR="00934B1C" w:rsidRDefault="00934B1C" w:rsidP="0083360A">
      <w:pPr>
        <w:pStyle w:val="Overskrift2"/>
        <w:widowControl/>
        <w:numPr>
          <w:ilvl w:val="1"/>
          <w:numId w:val="7"/>
        </w:numPr>
        <w:spacing w:before="200" w:line="276" w:lineRule="auto"/>
        <w:contextualSpacing w:val="0"/>
      </w:pPr>
      <w:bookmarkStart w:id="270" w:name="_Ref_C18800"/>
      <w:bookmarkStart w:id="271" w:name="_Toc536693133"/>
      <w:bookmarkStart w:id="272" w:name="_Toc536695046"/>
      <w:bookmarkStart w:id="273" w:name="_Toc536695158"/>
      <w:r>
        <w:t>LinearDimension</w:t>
      </w:r>
      <w:bookmarkEnd w:id="270"/>
      <w:bookmarkEnd w:id="271"/>
      <w:bookmarkEnd w:id="272"/>
      <w:bookmarkEnd w:id="273"/>
    </w:p>
    <w:p w14:paraId="6E5976DD" w14:textId="77777777" w:rsidR="00934B1C" w:rsidRDefault="00934B1C" w:rsidP="00FF6C01">
      <w:r>
        <w:rPr>
          <w:b/>
        </w:rPr>
        <w:t>Diagram(mer):</w:t>
      </w:r>
    </w:p>
    <w:p w14:paraId="7931E6D4" w14:textId="77777777" w:rsidR="00934B1C" w:rsidRDefault="00934B1C" w:rsidP="00FF6C01">
      <w:pPr>
        <w:jc w:val="center"/>
      </w:pPr>
      <w:r>
        <w:rPr>
          <w:noProof/>
        </w:rPr>
        <w:drawing>
          <wp:inline distT="0" distB="0" distL="0" distR="0" wp14:anchorId="27119B83" wp14:editId="6987A629">
            <wp:extent cx="6480000" cy="8306471"/>
            <wp:effectExtent l="0" t="0" r="0" b="0"/>
            <wp:docPr id="4" name="Illustrationsdiagram LinearDimension"/>
            <wp:cNvGraphicFramePr/>
            <a:graphic xmlns:a="http://schemas.openxmlformats.org/drawingml/2006/main">
              <a:graphicData uri="http://schemas.openxmlformats.org/drawingml/2006/picture">
                <pic:pic xmlns:pic="http://schemas.openxmlformats.org/drawingml/2006/picture">
                  <pic:nvPicPr>
                    <pic:cNvPr id="1" name="Illustrationsdiagram LinearDimension"/>
                    <pic:cNvPicPr/>
                  </pic:nvPicPr>
                  <pic:blipFill>
                    <a:blip r:embed="rId65" cstate="print"/>
                    <a:stretch>
                      <a:fillRect/>
                    </a:stretch>
                  </pic:blipFill>
                  <pic:spPr>
                    <a:xfrm>
                      <a:off x="0" y="0"/>
                      <a:ext cx="6480000" cy="8306471"/>
                    </a:xfrm>
                    <a:prstGeom prst="rect">
                      <a:avLst/>
                    </a:prstGeom>
                  </pic:spPr>
                </pic:pic>
              </a:graphicData>
            </a:graphic>
          </wp:inline>
        </w:drawing>
      </w:r>
    </w:p>
    <w:p w14:paraId="0A715E76" w14:textId="77777777" w:rsidR="00934B1C" w:rsidRDefault="00934B1C" w:rsidP="00FF6C01">
      <w:pPr>
        <w:pStyle w:val="Billedtekst"/>
        <w:jc w:val="center"/>
      </w:pPr>
      <w:r>
        <w:t xml:space="preserve">Figur </w:t>
      </w:r>
      <w:fldSimple w:instr=" SEQ Figure \* ARABIC ">
        <w:r w:rsidR="006F7F3B">
          <w:rPr>
            <w:noProof/>
          </w:rPr>
          <w:t>35</w:t>
        </w:r>
      </w:fldSimple>
      <w:r>
        <w:t xml:space="preserve"> - Illustrationsdiagram LinearDimension</w:t>
      </w:r>
    </w:p>
    <w:p w14:paraId="3A4189B1" w14:textId="77777777" w:rsidR="00934B1C" w:rsidRDefault="00934B1C" w:rsidP="00FF6C01">
      <w:pPr>
        <w:jc w:val="center"/>
      </w:pPr>
      <w:r>
        <w:rPr>
          <w:noProof/>
        </w:rPr>
        <w:drawing>
          <wp:inline distT="0" distB="0" distL="0" distR="0" wp14:anchorId="13FE6E3B" wp14:editId="22D7802A">
            <wp:extent cx="6480000" cy="5313103"/>
            <wp:effectExtent l="0" t="0" r="0" b="0"/>
            <wp:docPr id="5" name="Kontekstdiagram LinearDimension"/>
            <wp:cNvGraphicFramePr/>
            <a:graphic xmlns:a="http://schemas.openxmlformats.org/drawingml/2006/main">
              <a:graphicData uri="http://schemas.openxmlformats.org/drawingml/2006/picture">
                <pic:pic xmlns:pic="http://schemas.openxmlformats.org/drawingml/2006/picture">
                  <pic:nvPicPr>
                    <pic:cNvPr id="3" name="Kontekstdiagram LinearDimension"/>
                    <pic:cNvPicPr/>
                  </pic:nvPicPr>
                  <pic:blipFill>
                    <a:blip r:embed="rId66" cstate="print"/>
                    <a:stretch>
                      <a:fillRect/>
                    </a:stretch>
                  </pic:blipFill>
                  <pic:spPr>
                    <a:xfrm>
                      <a:off x="0" y="0"/>
                      <a:ext cx="6480000" cy="5313103"/>
                    </a:xfrm>
                    <a:prstGeom prst="rect">
                      <a:avLst/>
                    </a:prstGeom>
                  </pic:spPr>
                </pic:pic>
              </a:graphicData>
            </a:graphic>
          </wp:inline>
        </w:drawing>
      </w:r>
    </w:p>
    <w:p w14:paraId="7F4C274F" w14:textId="77777777" w:rsidR="00934B1C" w:rsidRDefault="00934B1C" w:rsidP="00FF6C01">
      <w:pPr>
        <w:pStyle w:val="Billedtekst"/>
        <w:jc w:val="center"/>
      </w:pPr>
      <w:r>
        <w:t xml:space="preserve">Figur </w:t>
      </w:r>
      <w:fldSimple w:instr=" SEQ Figure \* ARABIC ">
        <w:r w:rsidR="006F7F3B">
          <w:rPr>
            <w:noProof/>
          </w:rPr>
          <w:t>36</w:t>
        </w:r>
      </w:fldSimple>
      <w:r>
        <w:t xml:space="preserve"> - Kontekstdiagram LinearDimension</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242"/>
      </w:tblGrid>
      <w:tr w:rsidR="00934B1C" w14:paraId="509CFAE0" w14:textId="77777777" w:rsidTr="00FF6C01">
        <w:tc>
          <w:tcPr>
            <w:tcW w:w="5000" w:type="pct"/>
          </w:tcPr>
          <w:p w14:paraId="278D0400" w14:textId="77777777" w:rsidR="00934B1C" w:rsidRDefault="00934B1C" w:rsidP="00FF6C01">
            <w:r>
              <w:rPr>
                <w:b/>
              </w:rPr>
              <w:t>LinearDimension</w:t>
            </w:r>
          </w:p>
          <w:tbl>
            <w:tblPr>
              <w:tblW w:w="5000" w:type="pct"/>
              <w:tblLook w:val="04A0" w:firstRow="1" w:lastRow="0" w:firstColumn="1" w:lastColumn="0" w:noHBand="0" w:noVBand="1"/>
            </w:tblPr>
            <w:tblGrid>
              <w:gridCol w:w="2708"/>
              <w:gridCol w:w="6318"/>
            </w:tblGrid>
            <w:tr w:rsidR="00934B1C" w:rsidRPr="00FF6C01" w14:paraId="756EECAD" w14:textId="77777777" w:rsidTr="00FF6C01">
              <w:tc>
                <w:tcPr>
                  <w:tcW w:w="1500" w:type="pct"/>
                </w:tcPr>
                <w:p w14:paraId="67DF490B" w14:textId="77777777" w:rsidR="00934B1C" w:rsidRDefault="00934B1C" w:rsidP="00FF6C01">
                  <w:pPr>
                    <w:ind w:left="425"/>
                  </w:pPr>
                  <w:r>
                    <w:rPr>
                      <w:b/>
                    </w:rPr>
                    <w:t>Definition:</w:t>
                  </w:r>
                </w:p>
              </w:tc>
              <w:tc>
                <w:tcPr>
                  <w:tcW w:w="3500" w:type="pct"/>
                </w:tcPr>
                <w:p w14:paraId="7C020B0D" w14:textId="77777777" w:rsidR="00934B1C" w:rsidRPr="003A59F3" w:rsidRDefault="00934B1C" w:rsidP="00FF6C01">
                  <w:pPr>
                    <w:rPr>
                      <w:lang w:val="en-US"/>
                    </w:rPr>
                  </w:pPr>
                  <w:r w:rsidRPr="003A59F3">
                    <w:rPr>
                      <w:lang w:val="en-US"/>
                    </w:rPr>
                    <w:t>linear size of a feature of size or a linear distance between two features</w:t>
                  </w:r>
                </w:p>
              </w:tc>
            </w:tr>
            <w:tr w:rsidR="00934B1C" w14:paraId="581B78CC" w14:textId="77777777" w:rsidTr="00FF6C01">
              <w:tc>
                <w:tcPr>
                  <w:tcW w:w="1500" w:type="pct"/>
                </w:tcPr>
                <w:p w14:paraId="3B7AABE6" w14:textId="77777777" w:rsidR="00934B1C" w:rsidRDefault="00934B1C" w:rsidP="00FF6C01">
                  <w:pPr>
                    <w:ind w:left="425"/>
                  </w:pPr>
                  <w:r>
                    <w:rPr>
                      <w:b/>
                    </w:rPr>
                    <w:t>Anvendelsesnote:</w:t>
                  </w:r>
                </w:p>
              </w:tc>
              <w:tc>
                <w:tcPr>
                  <w:tcW w:w="3500" w:type="pct"/>
                </w:tcPr>
                <w:p w14:paraId="6C21648D" w14:textId="77777777" w:rsidR="00934B1C" w:rsidRDefault="00934B1C" w:rsidP="00FF6C01">
                  <w:r>
                    <w:t>Er især tiltænkt målsætninger som ikke kan beregnes ud fra de medsendte geometrier.</w:t>
                  </w:r>
                </w:p>
              </w:tc>
            </w:tr>
            <w:tr w:rsidR="00934B1C" w14:paraId="7BB4C7DA" w14:textId="77777777" w:rsidTr="00FF6C01">
              <w:tc>
                <w:tcPr>
                  <w:tcW w:w="1500" w:type="pct"/>
                </w:tcPr>
                <w:p w14:paraId="30F60273" w14:textId="77777777" w:rsidR="00934B1C" w:rsidRDefault="00934B1C" w:rsidP="00FF6C01">
                  <w:pPr>
                    <w:ind w:left="425"/>
                  </w:pPr>
                  <w:r>
                    <w:rPr>
                      <w:b/>
                    </w:rPr>
                    <w:t>Kilde:</w:t>
                  </w:r>
                </w:p>
              </w:tc>
              <w:tc>
                <w:tcPr>
                  <w:tcW w:w="3500" w:type="pct"/>
                </w:tcPr>
                <w:p w14:paraId="68C8D589" w14:textId="77777777" w:rsidR="00934B1C" w:rsidRDefault="00934B1C" w:rsidP="00FF6C01">
                  <w:r>
                    <w:t>[ISO 129-1:2018], 3.2.4</w:t>
                  </w:r>
                </w:p>
              </w:tc>
            </w:tr>
            <w:tr w:rsidR="00934B1C" w14:paraId="1630D6D8" w14:textId="77777777" w:rsidTr="00FF6C01">
              <w:tc>
                <w:tcPr>
                  <w:tcW w:w="1500" w:type="pct"/>
                </w:tcPr>
                <w:p w14:paraId="6163E34A" w14:textId="77777777" w:rsidR="00934B1C" w:rsidRDefault="00934B1C" w:rsidP="00FF6C01">
                  <w:pPr>
                    <w:ind w:left="425"/>
                  </w:pPr>
                  <w:r>
                    <w:rPr>
                      <w:b/>
                    </w:rPr>
                    <w:t>Type:</w:t>
                  </w:r>
                </w:p>
              </w:tc>
              <w:tc>
                <w:tcPr>
                  <w:tcW w:w="3500" w:type="pct"/>
                </w:tcPr>
                <w:p w14:paraId="501379B4" w14:textId="77777777" w:rsidR="00934B1C" w:rsidRDefault="00934B1C" w:rsidP="00FF6C01">
                  <w:r>
                    <w:t>Featuretype</w:t>
                  </w:r>
                </w:p>
              </w:tc>
            </w:tr>
          </w:tbl>
          <w:p w14:paraId="6AAED7E2" w14:textId="77777777" w:rsidR="00934B1C" w:rsidRDefault="00934B1C" w:rsidP="00FF6C01"/>
        </w:tc>
      </w:tr>
      <w:tr w:rsidR="00934B1C" w14:paraId="4687186F" w14:textId="77777777" w:rsidTr="00FF6C01">
        <w:tc>
          <w:tcPr>
            <w:tcW w:w="5000" w:type="pct"/>
          </w:tcPr>
          <w:p w14:paraId="3151544B" w14:textId="77777777" w:rsidR="00934B1C" w:rsidRDefault="00934B1C" w:rsidP="00FF6C01">
            <w:r>
              <w:rPr>
                <w:b/>
              </w:rPr>
              <w:t>Attribut:</w:t>
            </w:r>
          </w:p>
          <w:tbl>
            <w:tblPr>
              <w:tblW w:w="5000" w:type="pct"/>
              <w:tblLook w:val="04A0" w:firstRow="1" w:lastRow="0" w:firstColumn="1" w:lastColumn="0" w:noHBand="0" w:noVBand="1"/>
            </w:tblPr>
            <w:tblGrid>
              <w:gridCol w:w="2708"/>
              <w:gridCol w:w="6318"/>
            </w:tblGrid>
            <w:tr w:rsidR="00934B1C" w14:paraId="44BBE420" w14:textId="77777777" w:rsidTr="00FF6C01">
              <w:tc>
                <w:tcPr>
                  <w:tcW w:w="1500" w:type="pct"/>
                </w:tcPr>
                <w:p w14:paraId="181B90D3" w14:textId="77777777" w:rsidR="00934B1C" w:rsidRDefault="00934B1C" w:rsidP="00FF6C01">
                  <w:pPr>
                    <w:ind w:left="425"/>
                  </w:pPr>
                  <w:r>
                    <w:rPr>
                      <w:b/>
                    </w:rPr>
                    <w:t>Navn:</w:t>
                  </w:r>
                </w:p>
              </w:tc>
              <w:tc>
                <w:tcPr>
                  <w:tcW w:w="3500" w:type="pct"/>
                </w:tcPr>
                <w:p w14:paraId="748F9E61" w14:textId="77777777" w:rsidR="00934B1C" w:rsidRDefault="00934B1C" w:rsidP="00FF6C01">
                  <w:r>
                    <w:t>dimensionLine</w:t>
                  </w:r>
                </w:p>
              </w:tc>
            </w:tr>
            <w:tr w:rsidR="00934B1C" w:rsidRPr="00FF6C01" w14:paraId="3508E231" w14:textId="77777777" w:rsidTr="00FF6C01">
              <w:tc>
                <w:tcPr>
                  <w:tcW w:w="1500" w:type="pct"/>
                </w:tcPr>
                <w:p w14:paraId="772B873F" w14:textId="77777777" w:rsidR="00934B1C" w:rsidRDefault="00934B1C" w:rsidP="00FF6C01">
                  <w:pPr>
                    <w:ind w:left="425"/>
                  </w:pPr>
                  <w:r>
                    <w:rPr>
                      <w:b/>
                    </w:rPr>
                    <w:t>Definition:</w:t>
                  </w:r>
                </w:p>
              </w:tc>
              <w:tc>
                <w:tcPr>
                  <w:tcW w:w="3500" w:type="pct"/>
                </w:tcPr>
                <w:p w14:paraId="5BF0841B" w14:textId="77777777" w:rsidR="00934B1C" w:rsidRPr="003A59F3" w:rsidRDefault="00934B1C" w:rsidP="00FF6C01">
                  <w:pPr>
                    <w:rPr>
                      <w:lang w:val="en-US"/>
                    </w:rPr>
                  </w:pPr>
                  <w:r w:rsidRPr="003A59F3">
                    <w:rPr>
                      <w:lang w:val="en-US"/>
                    </w:rPr>
                    <w:t>straight or curved line with terminators at each end or origin and terminator at each end, indicating the size of a feature or the extent of a feature or between two features, or between a feature and an extension line, or between two extension lines</w:t>
                  </w:r>
                </w:p>
              </w:tc>
            </w:tr>
            <w:tr w:rsidR="00934B1C" w14:paraId="6D30E2F5" w14:textId="77777777" w:rsidTr="00FF6C01">
              <w:tc>
                <w:tcPr>
                  <w:tcW w:w="1500" w:type="pct"/>
                </w:tcPr>
                <w:p w14:paraId="30DA383C" w14:textId="77777777" w:rsidR="00934B1C" w:rsidRDefault="00934B1C" w:rsidP="00FF6C01">
                  <w:pPr>
                    <w:ind w:left="425"/>
                  </w:pPr>
                  <w:r>
                    <w:rPr>
                      <w:b/>
                    </w:rPr>
                    <w:t>Kilde:</w:t>
                  </w:r>
                </w:p>
              </w:tc>
              <w:tc>
                <w:tcPr>
                  <w:tcW w:w="3500" w:type="pct"/>
                </w:tcPr>
                <w:p w14:paraId="3EAC25BF" w14:textId="77777777" w:rsidR="00934B1C" w:rsidRDefault="00934B1C" w:rsidP="00FF6C01">
                  <w:r>
                    <w:t>[ISO 129-1:2018], 3.1.2</w:t>
                  </w:r>
                </w:p>
              </w:tc>
            </w:tr>
            <w:tr w:rsidR="00934B1C" w14:paraId="35059AF0" w14:textId="77777777" w:rsidTr="00FF6C01">
              <w:tc>
                <w:tcPr>
                  <w:tcW w:w="1500" w:type="pct"/>
                </w:tcPr>
                <w:p w14:paraId="077FB14A" w14:textId="77777777" w:rsidR="00934B1C" w:rsidRDefault="00934B1C" w:rsidP="00FF6C01">
                  <w:pPr>
                    <w:ind w:left="425"/>
                  </w:pPr>
                  <w:r>
                    <w:rPr>
                      <w:b/>
                    </w:rPr>
                    <w:t>Voidable:</w:t>
                  </w:r>
                </w:p>
              </w:tc>
              <w:tc>
                <w:tcPr>
                  <w:tcW w:w="3500" w:type="pct"/>
                </w:tcPr>
                <w:p w14:paraId="48C12718" w14:textId="77777777" w:rsidR="00934B1C" w:rsidRDefault="00934B1C" w:rsidP="00FF6C01">
                  <w:r>
                    <w:t>nej</w:t>
                  </w:r>
                </w:p>
              </w:tc>
            </w:tr>
            <w:tr w:rsidR="00934B1C" w14:paraId="5FCF104B" w14:textId="77777777" w:rsidTr="00FF6C01">
              <w:tc>
                <w:tcPr>
                  <w:tcW w:w="1500" w:type="pct"/>
                </w:tcPr>
                <w:p w14:paraId="3315AD26" w14:textId="77777777" w:rsidR="00934B1C" w:rsidRDefault="00934B1C" w:rsidP="00FF6C01">
                  <w:pPr>
                    <w:ind w:left="425"/>
                  </w:pPr>
                  <w:r>
                    <w:rPr>
                      <w:b/>
                    </w:rPr>
                    <w:t>Multiplicitet:</w:t>
                  </w:r>
                </w:p>
              </w:tc>
              <w:tc>
                <w:tcPr>
                  <w:tcW w:w="3500" w:type="pct"/>
                </w:tcPr>
                <w:p w14:paraId="61A05AFA" w14:textId="77777777" w:rsidR="00934B1C" w:rsidRDefault="00934B1C" w:rsidP="00FF6C01">
                  <w:r>
                    <w:t>0..1</w:t>
                  </w:r>
                </w:p>
              </w:tc>
            </w:tr>
            <w:tr w:rsidR="00934B1C" w14:paraId="64D855CD" w14:textId="77777777" w:rsidTr="00FF6C01">
              <w:tc>
                <w:tcPr>
                  <w:tcW w:w="1500" w:type="pct"/>
                </w:tcPr>
                <w:p w14:paraId="25B10788" w14:textId="77777777" w:rsidR="00934B1C" w:rsidRDefault="00934B1C" w:rsidP="00FF6C01">
                  <w:pPr>
                    <w:ind w:left="425"/>
                  </w:pPr>
                  <w:r>
                    <w:rPr>
                      <w:b/>
                    </w:rPr>
                    <w:t>Type:</w:t>
                  </w:r>
                </w:p>
              </w:tc>
              <w:tc>
                <w:tcPr>
                  <w:tcW w:w="3500" w:type="pct"/>
                </w:tcPr>
                <w:p w14:paraId="137AB0AB" w14:textId="77777777" w:rsidR="00934B1C" w:rsidRDefault="00934B1C" w:rsidP="00FF6C01">
                  <w:r>
                    <w:t>GM_Curve</w:t>
                  </w:r>
                </w:p>
              </w:tc>
            </w:tr>
          </w:tbl>
          <w:p w14:paraId="5A6096D4" w14:textId="77777777" w:rsidR="00934B1C" w:rsidRDefault="00934B1C" w:rsidP="00FF6C01"/>
        </w:tc>
      </w:tr>
      <w:tr w:rsidR="00934B1C" w14:paraId="028EEBA0" w14:textId="77777777" w:rsidTr="00FF6C01">
        <w:tc>
          <w:tcPr>
            <w:tcW w:w="5000" w:type="pct"/>
          </w:tcPr>
          <w:p w14:paraId="47C136DC" w14:textId="77777777" w:rsidR="00934B1C" w:rsidRDefault="00934B1C" w:rsidP="00FF6C01">
            <w:r>
              <w:rPr>
                <w:b/>
              </w:rPr>
              <w:t>Attribut:</w:t>
            </w:r>
          </w:p>
          <w:tbl>
            <w:tblPr>
              <w:tblW w:w="5000" w:type="pct"/>
              <w:tblLook w:val="04A0" w:firstRow="1" w:lastRow="0" w:firstColumn="1" w:lastColumn="0" w:noHBand="0" w:noVBand="1"/>
            </w:tblPr>
            <w:tblGrid>
              <w:gridCol w:w="2708"/>
              <w:gridCol w:w="6318"/>
            </w:tblGrid>
            <w:tr w:rsidR="00934B1C" w14:paraId="1B0D57B9" w14:textId="77777777" w:rsidTr="00FF6C01">
              <w:tc>
                <w:tcPr>
                  <w:tcW w:w="1500" w:type="pct"/>
                </w:tcPr>
                <w:p w14:paraId="5A627C46" w14:textId="77777777" w:rsidR="00934B1C" w:rsidRDefault="00934B1C" w:rsidP="00FF6C01">
                  <w:pPr>
                    <w:ind w:left="425"/>
                  </w:pPr>
                  <w:r>
                    <w:rPr>
                      <w:b/>
                    </w:rPr>
                    <w:t>Navn:</w:t>
                  </w:r>
                </w:p>
              </w:tc>
              <w:tc>
                <w:tcPr>
                  <w:tcW w:w="3500" w:type="pct"/>
                </w:tcPr>
                <w:p w14:paraId="0F4667EB" w14:textId="77777777" w:rsidR="00934B1C" w:rsidRDefault="00934B1C" w:rsidP="00FF6C01">
                  <w:r>
                    <w:t>dimensionalValue</w:t>
                  </w:r>
                </w:p>
              </w:tc>
            </w:tr>
            <w:tr w:rsidR="00934B1C" w:rsidRPr="00FF6C01" w14:paraId="08D045E9" w14:textId="77777777" w:rsidTr="00FF6C01">
              <w:tc>
                <w:tcPr>
                  <w:tcW w:w="1500" w:type="pct"/>
                </w:tcPr>
                <w:p w14:paraId="69EB1445" w14:textId="77777777" w:rsidR="00934B1C" w:rsidRDefault="00934B1C" w:rsidP="00FF6C01">
                  <w:pPr>
                    <w:ind w:left="425"/>
                  </w:pPr>
                  <w:r>
                    <w:rPr>
                      <w:b/>
                    </w:rPr>
                    <w:t>Definition:</w:t>
                  </w:r>
                </w:p>
              </w:tc>
              <w:tc>
                <w:tcPr>
                  <w:tcW w:w="3500" w:type="pct"/>
                </w:tcPr>
                <w:p w14:paraId="7A758084" w14:textId="77777777" w:rsidR="00934B1C" w:rsidRPr="003A59F3" w:rsidRDefault="00934B1C" w:rsidP="00FF6C01">
                  <w:pPr>
                    <w:rPr>
                      <w:lang w:val="en-US"/>
                    </w:rPr>
                  </w:pPr>
                  <w:r w:rsidRPr="003A59F3">
                    <w:rPr>
                      <w:lang w:val="en-US"/>
                    </w:rPr>
                    <w:t>nominal numerical value expressed in a specific unit relevant to a linear or angular dimension</w:t>
                  </w:r>
                </w:p>
              </w:tc>
            </w:tr>
            <w:tr w:rsidR="00934B1C" w14:paraId="1EEAE831" w14:textId="77777777" w:rsidTr="00FF6C01">
              <w:tc>
                <w:tcPr>
                  <w:tcW w:w="1500" w:type="pct"/>
                </w:tcPr>
                <w:p w14:paraId="3916BC29" w14:textId="77777777" w:rsidR="00934B1C" w:rsidRDefault="00934B1C" w:rsidP="00FF6C01">
                  <w:pPr>
                    <w:ind w:left="425"/>
                  </w:pPr>
                  <w:r>
                    <w:rPr>
                      <w:b/>
                    </w:rPr>
                    <w:t>Anvendelsesnote:</w:t>
                  </w:r>
                </w:p>
              </w:tc>
              <w:tc>
                <w:tcPr>
                  <w:tcW w:w="3500" w:type="pct"/>
                </w:tcPr>
                <w:p w14:paraId="383D336F" w14:textId="77777777" w:rsidR="00934B1C" w:rsidRDefault="00934B1C" w:rsidP="00FF6C01">
                  <w:r>
                    <w:t>Både værdien og enheden skal være til stede i data. I en visning kan man evt. vælge at udelade enheden.</w:t>
                  </w:r>
                </w:p>
              </w:tc>
            </w:tr>
            <w:tr w:rsidR="00934B1C" w14:paraId="7B8A526C" w14:textId="77777777" w:rsidTr="00FF6C01">
              <w:tc>
                <w:tcPr>
                  <w:tcW w:w="1500" w:type="pct"/>
                </w:tcPr>
                <w:p w14:paraId="34DA627D" w14:textId="77777777" w:rsidR="00934B1C" w:rsidRDefault="00934B1C" w:rsidP="00FF6C01">
                  <w:pPr>
                    <w:ind w:left="425"/>
                  </w:pPr>
                  <w:r>
                    <w:rPr>
                      <w:b/>
                    </w:rPr>
                    <w:t>Eksempel:</w:t>
                  </w:r>
                </w:p>
              </w:tc>
              <w:tc>
                <w:tcPr>
                  <w:tcW w:w="3500" w:type="pct"/>
                </w:tcPr>
                <w:p w14:paraId="39012236" w14:textId="77777777" w:rsidR="00934B1C" w:rsidRDefault="00934B1C" w:rsidP="00FF6C01">
                  <w:r>
                    <w:t>7,4 m</w:t>
                  </w:r>
                </w:p>
              </w:tc>
            </w:tr>
            <w:tr w:rsidR="00934B1C" w14:paraId="2AFF1F9D" w14:textId="77777777" w:rsidTr="00FF6C01">
              <w:tc>
                <w:tcPr>
                  <w:tcW w:w="1500" w:type="pct"/>
                </w:tcPr>
                <w:p w14:paraId="0488ED27" w14:textId="77777777" w:rsidR="00934B1C" w:rsidRDefault="00934B1C" w:rsidP="00FF6C01">
                  <w:pPr>
                    <w:ind w:left="425"/>
                  </w:pPr>
                  <w:r>
                    <w:rPr>
                      <w:b/>
                    </w:rPr>
                    <w:t>Kilde:</w:t>
                  </w:r>
                </w:p>
              </w:tc>
              <w:tc>
                <w:tcPr>
                  <w:tcW w:w="3500" w:type="pct"/>
                </w:tcPr>
                <w:p w14:paraId="13FEA4A6" w14:textId="77777777" w:rsidR="00934B1C" w:rsidRDefault="00934B1C" w:rsidP="00FF6C01">
                  <w:r>
                    <w:t>[ISO 129-1:2018], 3.2.2</w:t>
                  </w:r>
                </w:p>
              </w:tc>
            </w:tr>
            <w:tr w:rsidR="00934B1C" w14:paraId="46971C68" w14:textId="77777777" w:rsidTr="00FF6C01">
              <w:tc>
                <w:tcPr>
                  <w:tcW w:w="1500" w:type="pct"/>
                </w:tcPr>
                <w:p w14:paraId="186CA36D" w14:textId="77777777" w:rsidR="00934B1C" w:rsidRDefault="00934B1C" w:rsidP="00FF6C01">
                  <w:pPr>
                    <w:ind w:left="425"/>
                  </w:pPr>
                  <w:r>
                    <w:rPr>
                      <w:b/>
                    </w:rPr>
                    <w:t>Voidable:</w:t>
                  </w:r>
                </w:p>
              </w:tc>
              <w:tc>
                <w:tcPr>
                  <w:tcW w:w="3500" w:type="pct"/>
                </w:tcPr>
                <w:p w14:paraId="1AC65AD3" w14:textId="77777777" w:rsidR="00934B1C" w:rsidRDefault="00934B1C" w:rsidP="00FF6C01">
                  <w:r>
                    <w:t>nej</w:t>
                  </w:r>
                </w:p>
              </w:tc>
            </w:tr>
            <w:tr w:rsidR="00934B1C" w14:paraId="522299F1" w14:textId="77777777" w:rsidTr="00FF6C01">
              <w:tc>
                <w:tcPr>
                  <w:tcW w:w="1500" w:type="pct"/>
                </w:tcPr>
                <w:p w14:paraId="2E298DC3" w14:textId="77777777" w:rsidR="00934B1C" w:rsidRDefault="00934B1C" w:rsidP="00FF6C01">
                  <w:pPr>
                    <w:ind w:left="425"/>
                  </w:pPr>
                  <w:r>
                    <w:rPr>
                      <w:b/>
                    </w:rPr>
                    <w:t>Multiplicitet:</w:t>
                  </w:r>
                </w:p>
              </w:tc>
              <w:tc>
                <w:tcPr>
                  <w:tcW w:w="3500" w:type="pct"/>
                </w:tcPr>
                <w:p w14:paraId="0B302C5D" w14:textId="77777777" w:rsidR="00934B1C" w:rsidRDefault="00934B1C" w:rsidP="00FF6C01">
                  <w:r>
                    <w:t>1</w:t>
                  </w:r>
                </w:p>
              </w:tc>
            </w:tr>
            <w:tr w:rsidR="00934B1C" w14:paraId="7B557182" w14:textId="77777777" w:rsidTr="00FF6C01">
              <w:tc>
                <w:tcPr>
                  <w:tcW w:w="1500" w:type="pct"/>
                </w:tcPr>
                <w:p w14:paraId="14788832" w14:textId="77777777" w:rsidR="00934B1C" w:rsidRDefault="00934B1C" w:rsidP="00FF6C01">
                  <w:pPr>
                    <w:ind w:left="425"/>
                  </w:pPr>
                  <w:r>
                    <w:rPr>
                      <w:b/>
                    </w:rPr>
                    <w:t>Type:</w:t>
                  </w:r>
                </w:p>
              </w:tc>
              <w:tc>
                <w:tcPr>
                  <w:tcW w:w="3500" w:type="pct"/>
                </w:tcPr>
                <w:p w14:paraId="6F0DB13D" w14:textId="77777777" w:rsidR="00934B1C" w:rsidRDefault="00934B1C" w:rsidP="00FF6C01">
                  <w:r>
                    <w:t>Measure</w:t>
                  </w:r>
                </w:p>
              </w:tc>
            </w:tr>
          </w:tbl>
          <w:p w14:paraId="17F08E47" w14:textId="77777777" w:rsidR="00934B1C" w:rsidRDefault="00934B1C" w:rsidP="00FF6C01"/>
        </w:tc>
      </w:tr>
      <w:tr w:rsidR="00934B1C" w14:paraId="456A4C52" w14:textId="77777777" w:rsidTr="00FF6C01">
        <w:tc>
          <w:tcPr>
            <w:tcW w:w="5000" w:type="pct"/>
          </w:tcPr>
          <w:p w14:paraId="3FF20495" w14:textId="77777777" w:rsidR="00934B1C" w:rsidRDefault="00934B1C" w:rsidP="00FF6C01">
            <w:r>
              <w:rPr>
                <w:b/>
              </w:rPr>
              <w:t>Attribut:</w:t>
            </w:r>
          </w:p>
          <w:tbl>
            <w:tblPr>
              <w:tblW w:w="5000" w:type="pct"/>
              <w:tblLook w:val="04A0" w:firstRow="1" w:lastRow="0" w:firstColumn="1" w:lastColumn="0" w:noHBand="0" w:noVBand="1"/>
            </w:tblPr>
            <w:tblGrid>
              <w:gridCol w:w="2708"/>
              <w:gridCol w:w="6318"/>
            </w:tblGrid>
            <w:tr w:rsidR="00934B1C" w14:paraId="6D3ABD35" w14:textId="77777777" w:rsidTr="00FF6C01">
              <w:tc>
                <w:tcPr>
                  <w:tcW w:w="1500" w:type="pct"/>
                </w:tcPr>
                <w:p w14:paraId="42A6AF75" w14:textId="77777777" w:rsidR="00934B1C" w:rsidRDefault="00934B1C" w:rsidP="00FF6C01">
                  <w:pPr>
                    <w:ind w:left="425"/>
                  </w:pPr>
                  <w:r>
                    <w:rPr>
                      <w:b/>
                    </w:rPr>
                    <w:t>Navn:</w:t>
                  </w:r>
                </w:p>
              </w:tc>
              <w:tc>
                <w:tcPr>
                  <w:tcW w:w="3500" w:type="pct"/>
                </w:tcPr>
                <w:p w14:paraId="0FA5F87E" w14:textId="77777777" w:rsidR="00934B1C" w:rsidRDefault="00934B1C" w:rsidP="00FF6C01">
                  <w:r>
                    <w:t>endDimensionLineExtension</w:t>
                  </w:r>
                </w:p>
              </w:tc>
            </w:tr>
            <w:tr w:rsidR="00934B1C" w14:paraId="59EE38E9" w14:textId="77777777" w:rsidTr="00FF6C01">
              <w:tc>
                <w:tcPr>
                  <w:tcW w:w="1500" w:type="pct"/>
                </w:tcPr>
                <w:p w14:paraId="01798661" w14:textId="77777777" w:rsidR="00934B1C" w:rsidRDefault="00934B1C" w:rsidP="00FF6C01">
                  <w:pPr>
                    <w:ind w:left="425"/>
                  </w:pPr>
                  <w:r>
                    <w:rPr>
                      <w:b/>
                    </w:rPr>
                    <w:t>Voidable:</w:t>
                  </w:r>
                </w:p>
              </w:tc>
              <w:tc>
                <w:tcPr>
                  <w:tcW w:w="3500" w:type="pct"/>
                </w:tcPr>
                <w:p w14:paraId="2E24EEE9" w14:textId="77777777" w:rsidR="00934B1C" w:rsidRDefault="00934B1C" w:rsidP="00FF6C01">
                  <w:r>
                    <w:t>nej</w:t>
                  </w:r>
                </w:p>
              </w:tc>
            </w:tr>
            <w:tr w:rsidR="00934B1C" w14:paraId="13B099EB" w14:textId="77777777" w:rsidTr="00FF6C01">
              <w:tc>
                <w:tcPr>
                  <w:tcW w:w="1500" w:type="pct"/>
                </w:tcPr>
                <w:p w14:paraId="230A26F0" w14:textId="77777777" w:rsidR="00934B1C" w:rsidRDefault="00934B1C" w:rsidP="00FF6C01">
                  <w:pPr>
                    <w:ind w:left="425"/>
                  </w:pPr>
                  <w:r>
                    <w:rPr>
                      <w:b/>
                    </w:rPr>
                    <w:t>Multiplicitet:</w:t>
                  </w:r>
                </w:p>
              </w:tc>
              <w:tc>
                <w:tcPr>
                  <w:tcW w:w="3500" w:type="pct"/>
                </w:tcPr>
                <w:p w14:paraId="578490B7" w14:textId="77777777" w:rsidR="00934B1C" w:rsidRDefault="00934B1C" w:rsidP="00FF6C01">
                  <w:r>
                    <w:t>0..1</w:t>
                  </w:r>
                </w:p>
              </w:tc>
            </w:tr>
            <w:tr w:rsidR="00934B1C" w14:paraId="09F54503" w14:textId="77777777" w:rsidTr="00FF6C01">
              <w:tc>
                <w:tcPr>
                  <w:tcW w:w="1500" w:type="pct"/>
                </w:tcPr>
                <w:p w14:paraId="790D9340" w14:textId="77777777" w:rsidR="00934B1C" w:rsidRDefault="00934B1C" w:rsidP="00FF6C01">
                  <w:pPr>
                    <w:ind w:left="425"/>
                  </w:pPr>
                  <w:r>
                    <w:rPr>
                      <w:b/>
                    </w:rPr>
                    <w:t>Type:</w:t>
                  </w:r>
                </w:p>
              </w:tc>
              <w:tc>
                <w:tcPr>
                  <w:tcW w:w="3500" w:type="pct"/>
                </w:tcPr>
                <w:p w14:paraId="18D6F803" w14:textId="77777777" w:rsidR="00934B1C" w:rsidRDefault="00934B1C" w:rsidP="00FF6C01">
                  <w:r>
                    <w:t>GM_Curve</w:t>
                  </w:r>
                </w:p>
              </w:tc>
            </w:tr>
          </w:tbl>
          <w:p w14:paraId="2165473A" w14:textId="77777777" w:rsidR="00934B1C" w:rsidRDefault="00934B1C" w:rsidP="00FF6C01"/>
        </w:tc>
      </w:tr>
      <w:tr w:rsidR="00934B1C" w14:paraId="42FD5634" w14:textId="77777777" w:rsidTr="00FF6C01">
        <w:tc>
          <w:tcPr>
            <w:tcW w:w="5000" w:type="pct"/>
          </w:tcPr>
          <w:p w14:paraId="19FEADDF" w14:textId="77777777" w:rsidR="00934B1C" w:rsidRDefault="00934B1C" w:rsidP="00FF6C01">
            <w:r>
              <w:rPr>
                <w:b/>
              </w:rPr>
              <w:t>Attribut:</w:t>
            </w:r>
          </w:p>
          <w:tbl>
            <w:tblPr>
              <w:tblW w:w="5000" w:type="pct"/>
              <w:tblLook w:val="04A0" w:firstRow="1" w:lastRow="0" w:firstColumn="1" w:lastColumn="0" w:noHBand="0" w:noVBand="1"/>
            </w:tblPr>
            <w:tblGrid>
              <w:gridCol w:w="2708"/>
              <w:gridCol w:w="6318"/>
            </w:tblGrid>
            <w:tr w:rsidR="00934B1C" w14:paraId="4DE981B0" w14:textId="77777777" w:rsidTr="00FF6C01">
              <w:tc>
                <w:tcPr>
                  <w:tcW w:w="1500" w:type="pct"/>
                </w:tcPr>
                <w:p w14:paraId="5A6113CF" w14:textId="77777777" w:rsidR="00934B1C" w:rsidRDefault="00934B1C" w:rsidP="00FF6C01">
                  <w:pPr>
                    <w:ind w:left="425"/>
                  </w:pPr>
                  <w:r>
                    <w:rPr>
                      <w:b/>
                    </w:rPr>
                    <w:t>Navn:</w:t>
                  </w:r>
                </w:p>
              </w:tc>
              <w:tc>
                <w:tcPr>
                  <w:tcW w:w="3500" w:type="pct"/>
                </w:tcPr>
                <w:p w14:paraId="5941D732" w14:textId="77777777" w:rsidR="00934B1C" w:rsidRDefault="00934B1C" w:rsidP="00FF6C01">
                  <w:r>
                    <w:t>endDimensionPoint</w:t>
                  </w:r>
                </w:p>
              </w:tc>
            </w:tr>
            <w:tr w:rsidR="00934B1C" w:rsidRPr="00FF6C01" w14:paraId="19D5AA5D" w14:textId="77777777" w:rsidTr="00FF6C01">
              <w:tc>
                <w:tcPr>
                  <w:tcW w:w="1500" w:type="pct"/>
                </w:tcPr>
                <w:p w14:paraId="122125B1" w14:textId="77777777" w:rsidR="00934B1C" w:rsidRDefault="00934B1C" w:rsidP="00FF6C01">
                  <w:pPr>
                    <w:ind w:left="425"/>
                  </w:pPr>
                  <w:r>
                    <w:rPr>
                      <w:b/>
                    </w:rPr>
                    <w:t>Definition:</w:t>
                  </w:r>
                </w:p>
              </w:tc>
              <w:tc>
                <w:tcPr>
                  <w:tcW w:w="3500" w:type="pct"/>
                </w:tcPr>
                <w:p w14:paraId="1CAFA83B" w14:textId="77777777" w:rsidR="00934B1C" w:rsidRPr="003A59F3" w:rsidRDefault="00934B1C" w:rsidP="00FF6C01">
                  <w:pPr>
                    <w:rPr>
                      <w:lang w:val="en-US"/>
                    </w:rPr>
                  </w:pPr>
                  <w:r w:rsidRPr="003A59F3">
                    <w:rPr>
                      <w:lang w:val="en-US"/>
                    </w:rPr>
                    <w:t>last point of the dimension line</w:t>
                  </w:r>
                </w:p>
              </w:tc>
            </w:tr>
            <w:tr w:rsidR="00934B1C" w14:paraId="3C78319E" w14:textId="77777777" w:rsidTr="00FF6C01">
              <w:tc>
                <w:tcPr>
                  <w:tcW w:w="1500" w:type="pct"/>
                </w:tcPr>
                <w:p w14:paraId="34F57DD7" w14:textId="77777777" w:rsidR="00934B1C" w:rsidRDefault="00934B1C" w:rsidP="00FF6C01">
                  <w:pPr>
                    <w:ind w:left="425"/>
                  </w:pPr>
                  <w:r>
                    <w:rPr>
                      <w:b/>
                    </w:rPr>
                    <w:t>Voidable:</w:t>
                  </w:r>
                </w:p>
              </w:tc>
              <w:tc>
                <w:tcPr>
                  <w:tcW w:w="3500" w:type="pct"/>
                </w:tcPr>
                <w:p w14:paraId="48E96298" w14:textId="77777777" w:rsidR="00934B1C" w:rsidRDefault="00934B1C" w:rsidP="00FF6C01">
                  <w:r>
                    <w:t>nej</w:t>
                  </w:r>
                </w:p>
              </w:tc>
            </w:tr>
            <w:tr w:rsidR="00934B1C" w14:paraId="3477A158" w14:textId="77777777" w:rsidTr="00FF6C01">
              <w:tc>
                <w:tcPr>
                  <w:tcW w:w="1500" w:type="pct"/>
                </w:tcPr>
                <w:p w14:paraId="6A14506A" w14:textId="77777777" w:rsidR="00934B1C" w:rsidRDefault="00934B1C" w:rsidP="00FF6C01">
                  <w:pPr>
                    <w:ind w:left="425"/>
                  </w:pPr>
                  <w:r>
                    <w:rPr>
                      <w:b/>
                    </w:rPr>
                    <w:t>Multiplicitet:</w:t>
                  </w:r>
                </w:p>
              </w:tc>
              <w:tc>
                <w:tcPr>
                  <w:tcW w:w="3500" w:type="pct"/>
                </w:tcPr>
                <w:p w14:paraId="285DE06E" w14:textId="77777777" w:rsidR="00934B1C" w:rsidRDefault="00934B1C" w:rsidP="00FF6C01">
                  <w:r>
                    <w:t>0..1</w:t>
                  </w:r>
                </w:p>
              </w:tc>
            </w:tr>
            <w:tr w:rsidR="00934B1C" w14:paraId="5221693F" w14:textId="77777777" w:rsidTr="00FF6C01">
              <w:tc>
                <w:tcPr>
                  <w:tcW w:w="1500" w:type="pct"/>
                </w:tcPr>
                <w:p w14:paraId="6C758E73" w14:textId="77777777" w:rsidR="00934B1C" w:rsidRDefault="00934B1C" w:rsidP="00FF6C01">
                  <w:pPr>
                    <w:ind w:left="425"/>
                  </w:pPr>
                  <w:r>
                    <w:rPr>
                      <w:b/>
                    </w:rPr>
                    <w:t>Type:</w:t>
                  </w:r>
                </w:p>
              </w:tc>
              <w:tc>
                <w:tcPr>
                  <w:tcW w:w="3500" w:type="pct"/>
                </w:tcPr>
                <w:p w14:paraId="74E6B7AD" w14:textId="77777777" w:rsidR="00934B1C" w:rsidRDefault="00934B1C" w:rsidP="00FF6C01">
                  <w:r>
                    <w:t>GM_Point</w:t>
                  </w:r>
                </w:p>
              </w:tc>
            </w:tr>
          </w:tbl>
          <w:p w14:paraId="66CF8A66" w14:textId="77777777" w:rsidR="00934B1C" w:rsidRDefault="00934B1C" w:rsidP="00FF6C01"/>
        </w:tc>
      </w:tr>
      <w:tr w:rsidR="00934B1C" w14:paraId="4A616C91" w14:textId="77777777" w:rsidTr="00FF6C01">
        <w:tc>
          <w:tcPr>
            <w:tcW w:w="5000" w:type="pct"/>
          </w:tcPr>
          <w:p w14:paraId="0BE0D8FE" w14:textId="77777777" w:rsidR="00934B1C" w:rsidRDefault="00934B1C" w:rsidP="00FF6C01">
            <w:r>
              <w:rPr>
                <w:b/>
              </w:rPr>
              <w:t>Attribut:</w:t>
            </w:r>
          </w:p>
          <w:tbl>
            <w:tblPr>
              <w:tblW w:w="5000" w:type="pct"/>
              <w:tblLook w:val="04A0" w:firstRow="1" w:lastRow="0" w:firstColumn="1" w:lastColumn="0" w:noHBand="0" w:noVBand="1"/>
            </w:tblPr>
            <w:tblGrid>
              <w:gridCol w:w="2708"/>
              <w:gridCol w:w="6318"/>
            </w:tblGrid>
            <w:tr w:rsidR="00934B1C" w14:paraId="3A1406E5" w14:textId="77777777" w:rsidTr="00FF6C01">
              <w:tc>
                <w:tcPr>
                  <w:tcW w:w="1500" w:type="pct"/>
                </w:tcPr>
                <w:p w14:paraId="4BF1426B" w14:textId="77777777" w:rsidR="00934B1C" w:rsidRDefault="00934B1C" w:rsidP="00FF6C01">
                  <w:pPr>
                    <w:ind w:left="425"/>
                  </w:pPr>
                  <w:r>
                    <w:rPr>
                      <w:b/>
                    </w:rPr>
                    <w:t>Navn:</w:t>
                  </w:r>
                </w:p>
              </w:tc>
              <w:tc>
                <w:tcPr>
                  <w:tcW w:w="3500" w:type="pct"/>
                </w:tcPr>
                <w:p w14:paraId="018DDAEA" w14:textId="77777777" w:rsidR="00934B1C" w:rsidRDefault="00934B1C" w:rsidP="00FF6C01">
                  <w:r>
                    <w:t>endExtensionLine</w:t>
                  </w:r>
                </w:p>
              </w:tc>
            </w:tr>
            <w:tr w:rsidR="00934B1C" w14:paraId="5D5654A4" w14:textId="77777777" w:rsidTr="00FF6C01">
              <w:tc>
                <w:tcPr>
                  <w:tcW w:w="1500" w:type="pct"/>
                </w:tcPr>
                <w:p w14:paraId="2D594866" w14:textId="77777777" w:rsidR="00934B1C" w:rsidRDefault="00934B1C" w:rsidP="00FF6C01">
                  <w:pPr>
                    <w:ind w:left="425"/>
                  </w:pPr>
                  <w:r>
                    <w:rPr>
                      <w:b/>
                    </w:rPr>
                    <w:t>Voidable:</w:t>
                  </w:r>
                </w:p>
              </w:tc>
              <w:tc>
                <w:tcPr>
                  <w:tcW w:w="3500" w:type="pct"/>
                </w:tcPr>
                <w:p w14:paraId="553B41C0" w14:textId="77777777" w:rsidR="00934B1C" w:rsidRDefault="00934B1C" w:rsidP="00FF6C01">
                  <w:r>
                    <w:t>nej</w:t>
                  </w:r>
                </w:p>
              </w:tc>
            </w:tr>
            <w:tr w:rsidR="00934B1C" w14:paraId="2F57F3A4" w14:textId="77777777" w:rsidTr="00FF6C01">
              <w:tc>
                <w:tcPr>
                  <w:tcW w:w="1500" w:type="pct"/>
                </w:tcPr>
                <w:p w14:paraId="53F9F503" w14:textId="77777777" w:rsidR="00934B1C" w:rsidRDefault="00934B1C" w:rsidP="00FF6C01">
                  <w:pPr>
                    <w:ind w:left="425"/>
                  </w:pPr>
                  <w:r>
                    <w:rPr>
                      <w:b/>
                    </w:rPr>
                    <w:t>Multiplicitet:</w:t>
                  </w:r>
                </w:p>
              </w:tc>
              <w:tc>
                <w:tcPr>
                  <w:tcW w:w="3500" w:type="pct"/>
                </w:tcPr>
                <w:p w14:paraId="37396156" w14:textId="77777777" w:rsidR="00934B1C" w:rsidRDefault="00934B1C" w:rsidP="00FF6C01">
                  <w:r>
                    <w:t>0..1</w:t>
                  </w:r>
                </w:p>
              </w:tc>
            </w:tr>
            <w:tr w:rsidR="00934B1C" w14:paraId="7DF19492" w14:textId="77777777" w:rsidTr="00FF6C01">
              <w:tc>
                <w:tcPr>
                  <w:tcW w:w="1500" w:type="pct"/>
                </w:tcPr>
                <w:p w14:paraId="5C2A946C" w14:textId="77777777" w:rsidR="00934B1C" w:rsidRDefault="00934B1C" w:rsidP="00FF6C01">
                  <w:pPr>
                    <w:ind w:left="425"/>
                  </w:pPr>
                  <w:r>
                    <w:rPr>
                      <w:b/>
                    </w:rPr>
                    <w:t>Type:</w:t>
                  </w:r>
                </w:p>
              </w:tc>
              <w:tc>
                <w:tcPr>
                  <w:tcW w:w="3500" w:type="pct"/>
                </w:tcPr>
                <w:p w14:paraId="688CD5C3" w14:textId="77777777" w:rsidR="00934B1C" w:rsidRDefault="00934B1C" w:rsidP="00FF6C01">
                  <w:r>
                    <w:t>GM_Curve</w:t>
                  </w:r>
                </w:p>
              </w:tc>
            </w:tr>
          </w:tbl>
          <w:p w14:paraId="37DD931C" w14:textId="77777777" w:rsidR="00934B1C" w:rsidRDefault="00934B1C" w:rsidP="00FF6C01"/>
        </w:tc>
      </w:tr>
      <w:tr w:rsidR="00934B1C" w14:paraId="555EF749" w14:textId="77777777" w:rsidTr="00FF6C01">
        <w:tc>
          <w:tcPr>
            <w:tcW w:w="5000" w:type="pct"/>
          </w:tcPr>
          <w:p w14:paraId="168ED6E3" w14:textId="77777777" w:rsidR="00934B1C" w:rsidRDefault="00934B1C" w:rsidP="00FF6C01">
            <w:r>
              <w:rPr>
                <w:b/>
              </w:rPr>
              <w:t>Attribut:</w:t>
            </w:r>
          </w:p>
          <w:tbl>
            <w:tblPr>
              <w:tblW w:w="5000" w:type="pct"/>
              <w:tblLook w:val="04A0" w:firstRow="1" w:lastRow="0" w:firstColumn="1" w:lastColumn="0" w:noHBand="0" w:noVBand="1"/>
            </w:tblPr>
            <w:tblGrid>
              <w:gridCol w:w="2708"/>
              <w:gridCol w:w="6318"/>
            </w:tblGrid>
            <w:tr w:rsidR="00934B1C" w14:paraId="7F010F69" w14:textId="77777777" w:rsidTr="00FF6C01">
              <w:tc>
                <w:tcPr>
                  <w:tcW w:w="1500" w:type="pct"/>
                </w:tcPr>
                <w:p w14:paraId="00D67EA3" w14:textId="77777777" w:rsidR="00934B1C" w:rsidRDefault="00934B1C" w:rsidP="00FF6C01">
                  <w:pPr>
                    <w:ind w:left="425"/>
                  </w:pPr>
                  <w:r>
                    <w:rPr>
                      <w:b/>
                    </w:rPr>
                    <w:t>Navn:</w:t>
                  </w:r>
                </w:p>
              </w:tc>
              <w:tc>
                <w:tcPr>
                  <w:tcW w:w="3500" w:type="pct"/>
                </w:tcPr>
                <w:p w14:paraId="3FC4E139" w14:textId="77777777" w:rsidR="00934B1C" w:rsidRDefault="00934B1C" w:rsidP="00FF6C01">
                  <w:r>
                    <w:t>propertyIndicator</w:t>
                  </w:r>
                </w:p>
              </w:tc>
            </w:tr>
            <w:tr w:rsidR="00934B1C" w:rsidRPr="00FF6C01" w14:paraId="33C09B69" w14:textId="77777777" w:rsidTr="00FF6C01">
              <w:tc>
                <w:tcPr>
                  <w:tcW w:w="1500" w:type="pct"/>
                </w:tcPr>
                <w:p w14:paraId="66B9344A" w14:textId="77777777" w:rsidR="00934B1C" w:rsidRDefault="00934B1C" w:rsidP="00FF6C01">
                  <w:pPr>
                    <w:ind w:left="425"/>
                  </w:pPr>
                  <w:r>
                    <w:rPr>
                      <w:b/>
                    </w:rPr>
                    <w:t>Definition:</w:t>
                  </w:r>
                </w:p>
              </w:tc>
              <w:tc>
                <w:tcPr>
                  <w:tcW w:w="3500" w:type="pct"/>
                </w:tcPr>
                <w:p w14:paraId="6A17F28B" w14:textId="77777777" w:rsidR="00934B1C" w:rsidRPr="003A59F3" w:rsidRDefault="00934B1C" w:rsidP="00FF6C01">
                  <w:pPr>
                    <w:rPr>
                      <w:lang w:val="en-US"/>
                    </w:rPr>
                  </w:pPr>
                  <w:r w:rsidRPr="003A59F3">
                    <w:rPr>
                      <w:lang w:val="en-US"/>
                    </w:rPr>
                    <w:t>symbol used to define the shape of a feature or property of an entity composed by several features</w:t>
                  </w:r>
                </w:p>
              </w:tc>
            </w:tr>
            <w:tr w:rsidR="00934B1C" w14:paraId="6E0E3D97" w14:textId="77777777" w:rsidTr="00FF6C01">
              <w:tc>
                <w:tcPr>
                  <w:tcW w:w="1500" w:type="pct"/>
                </w:tcPr>
                <w:p w14:paraId="7F16C79C" w14:textId="77777777" w:rsidR="00934B1C" w:rsidRDefault="00934B1C" w:rsidP="00FF6C01">
                  <w:pPr>
                    <w:ind w:left="425"/>
                  </w:pPr>
                  <w:r>
                    <w:rPr>
                      <w:b/>
                    </w:rPr>
                    <w:t>Eksempel:</w:t>
                  </w:r>
                </w:p>
              </w:tc>
              <w:tc>
                <w:tcPr>
                  <w:tcW w:w="3500" w:type="pct"/>
                </w:tcPr>
                <w:p w14:paraId="27F49BEB" w14:textId="77777777" w:rsidR="00934B1C" w:rsidRDefault="00934B1C" w:rsidP="00FF6C01">
                  <w:r>
                    <w:t>Ø (diameter), R (radius)</w:t>
                  </w:r>
                </w:p>
              </w:tc>
            </w:tr>
            <w:tr w:rsidR="00934B1C" w14:paraId="18688EFB" w14:textId="77777777" w:rsidTr="00FF6C01">
              <w:tc>
                <w:tcPr>
                  <w:tcW w:w="1500" w:type="pct"/>
                </w:tcPr>
                <w:p w14:paraId="335DC50A" w14:textId="77777777" w:rsidR="00934B1C" w:rsidRDefault="00934B1C" w:rsidP="00FF6C01">
                  <w:pPr>
                    <w:ind w:left="425"/>
                  </w:pPr>
                  <w:r>
                    <w:rPr>
                      <w:b/>
                    </w:rPr>
                    <w:t>Kilde:</w:t>
                  </w:r>
                </w:p>
              </w:tc>
              <w:tc>
                <w:tcPr>
                  <w:tcW w:w="3500" w:type="pct"/>
                </w:tcPr>
                <w:p w14:paraId="2F5CDBCA" w14:textId="77777777" w:rsidR="00934B1C" w:rsidRDefault="00934B1C" w:rsidP="00FF6C01">
                  <w:r>
                    <w:t>[ISO 129-1:2018], 3.2.5</w:t>
                  </w:r>
                </w:p>
              </w:tc>
            </w:tr>
            <w:tr w:rsidR="00934B1C" w14:paraId="7E018628" w14:textId="77777777" w:rsidTr="00FF6C01">
              <w:tc>
                <w:tcPr>
                  <w:tcW w:w="1500" w:type="pct"/>
                </w:tcPr>
                <w:p w14:paraId="7E41E84E" w14:textId="77777777" w:rsidR="00934B1C" w:rsidRDefault="00934B1C" w:rsidP="00FF6C01">
                  <w:pPr>
                    <w:ind w:left="425"/>
                  </w:pPr>
                  <w:r>
                    <w:rPr>
                      <w:b/>
                    </w:rPr>
                    <w:t>Voidable:</w:t>
                  </w:r>
                </w:p>
              </w:tc>
              <w:tc>
                <w:tcPr>
                  <w:tcW w:w="3500" w:type="pct"/>
                </w:tcPr>
                <w:p w14:paraId="4179F039" w14:textId="77777777" w:rsidR="00934B1C" w:rsidRDefault="00934B1C" w:rsidP="00FF6C01">
                  <w:r>
                    <w:t>nej</w:t>
                  </w:r>
                </w:p>
              </w:tc>
            </w:tr>
            <w:tr w:rsidR="00934B1C" w14:paraId="0E6A5B68" w14:textId="77777777" w:rsidTr="00FF6C01">
              <w:tc>
                <w:tcPr>
                  <w:tcW w:w="1500" w:type="pct"/>
                </w:tcPr>
                <w:p w14:paraId="1B84A95D" w14:textId="77777777" w:rsidR="00934B1C" w:rsidRDefault="00934B1C" w:rsidP="00FF6C01">
                  <w:pPr>
                    <w:ind w:left="425"/>
                  </w:pPr>
                  <w:r>
                    <w:rPr>
                      <w:b/>
                    </w:rPr>
                    <w:t>Multiplicitet:</w:t>
                  </w:r>
                </w:p>
              </w:tc>
              <w:tc>
                <w:tcPr>
                  <w:tcW w:w="3500" w:type="pct"/>
                </w:tcPr>
                <w:p w14:paraId="4B621FCA" w14:textId="77777777" w:rsidR="00934B1C" w:rsidRDefault="00934B1C" w:rsidP="00FF6C01">
                  <w:r>
                    <w:t>0..1</w:t>
                  </w:r>
                </w:p>
              </w:tc>
            </w:tr>
            <w:tr w:rsidR="00934B1C" w14:paraId="2FD82C43" w14:textId="77777777" w:rsidTr="00FF6C01">
              <w:tc>
                <w:tcPr>
                  <w:tcW w:w="1500" w:type="pct"/>
                </w:tcPr>
                <w:p w14:paraId="21416226" w14:textId="77777777" w:rsidR="00934B1C" w:rsidRDefault="00934B1C" w:rsidP="00FF6C01">
                  <w:pPr>
                    <w:ind w:left="425"/>
                  </w:pPr>
                  <w:r>
                    <w:rPr>
                      <w:b/>
                    </w:rPr>
                    <w:t>Type:</w:t>
                  </w:r>
                </w:p>
              </w:tc>
              <w:tc>
                <w:tcPr>
                  <w:tcW w:w="3500" w:type="pct"/>
                </w:tcPr>
                <w:p w14:paraId="645F1C93" w14:textId="77777777" w:rsidR="00934B1C" w:rsidRDefault="00934B1C" w:rsidP="00FF6C01">
                  <w:r>
                    <w:t>CharacterString</w:t>
                  </w:r>
                </w:p>
              </w:tc>
            </w:tr>
          </w:tbl>
          <w:p w14:paraId="1326DFA8" w14:textId="77777777" w:rsidR="00934B1C" w:rsidRDefault="00934B1C" w:rsidP="00FF6C01"/>
        </w:tc>
      </w:tr>
      <w:tr w:rsidR="00934B1C" w14:paraId="62EFF4A0" w14:textId="77777777" w:rsidTr="00FF6C01">
        <w:tc>
          <w:tcPr>
            <w:tcW w:w="5000" w:type="pct"/>
          </w:tcPr>
          <w:p w14:paraId="3741A1C2" w14:textId="77777777" w:rsidR="00934B1C" w:rsidRDefault="00934B1C" w:rsidP="00FF6C01">
            <w:r>
              <w:rPr>
                <w:b/>
              </w:rPr>
              <w:t>Attribut:</w:t>
            </w:r>
          </w:p>
          <w:tbl>
            <w:tblPr>
              <w:tblW w:w="5000" w:type="pct"/>
              <w:tblLook w:val="04A0" w:firstRow="1" w:lastRow="0" w:firstColumn="1" w:lastColumn="0" w:noHBand="0" w:noVBand="1"/>
            </w:tblPr>
            <w:tblGrid>
              <w:gridCol w:w="2708"/>
              <w:gridCol w:w="6318"/>
            </w:tblGrid>
            <w:tr w:rsidR="00934B1C" w14:paraId="3773733F" w14:textId="77777777" w:rsidTr="00FF6C01">
              <w:tc>
                <w:tcPr>
                  <w:tcW w:w="1500" w:type="pct"/>
                </w:tcPr>
                <w:p w14:paraId="6BE75B14" w14:textId="77777777" w:rsidR="00934B1C" w:rsidRDefault="00934B1C" w:rsidP="00FF6C01">
                  <w:pPr>
                    <w:ind w:left="425"/>
                  </w:pPr>
                  <w:r>
                    <w:rPr>
                      <w:b/>
                    </w:rPr>
                    <w:t>Navn:</w:t>
                  </w:r>
                </w:p>
              </w:tc>
              <w:tc>
                <w:tcPr>
                  <w:tcW w:w="3500" w:type="pct"/>
                </w:tcPr>
                <w:p w14:paraId="259DF2AC" w14:textId="77777777" w:rsidR="00934B1C" w:rsidRDefault="00934B1C" w:rsidP="00FF6C01">
                  <w:r>
                    <w:t>startDimensionLineExtension</w:t>
                  </w:r>
                </w:p>
              </w:tc>
            </w:tr>
            <w:tr w:rsidR="00934B1C" w14:paraId="1E1848C6" w14:textId="77777777" w:rsidTr="00FF6C01">
              <w:tc>
                <w:tcPr>
                  <w:tcW w:w="1500" w:type="pct"/>
                </w:tcPr>
                <w:p w14:paraId="63190BA8" w14:textId="77777777" w:rsidR="00934B1C" w:rsidRDefault="00934B1C" w:rsidP="00FF6C01">
                  <w:pPr>
                    <w:ind w:left="425"/>
                  </w:pPr>
                  <w:r>
                    <w:rPr>
                      <w:b/>
                    </w:rPr>
                    <w:t>Voidable:</w:t>
                  </w:r>
                </w:p>
              </w:tc>
              <w:tc>
                <w:tcPr>
                  <w:tcW w:w="3500" w:type="pct"/>
                </w:tcPr>
                <w:p w14:paraId="52E108B7" w14:textId="77777777" w:rsidR="00934B1C" w:rsidRDefault="00934B1C" w:rsidP="00FF6C01">
                  <w:r>
                    <w:t>nej</w:t>
                  </w:r>
                </w:p>
              </w:tc>
            </w:tr>
            <w:tr w:rsidR="00934B1C" w14:paraId="62A6CAC7" w14:textId="77777777" w:rsidTr="00FF6C01">
              <w:tc>
                <w:tcPr>
                  <w:tcW w:w="1500" w:type="pct"/>
                </w:tcPr>
                <w:p w14:paraId="24AC83D0" w14:textId="77777777" w:rsidR="00934B1C" w:rsidRDefault="00934B1C" w:rsidP="00FF6C01">
                  <w:pPr>
                    <w:ind w:left="425"/>
                  </w:pPr>
                  <w:r>
                    <w:rPr>
                      <w:b/>
                    </w:rPr>
                    <w:t>Multiplicitet:</w:t>
                  </w:r>
                </w:p>
              </w:tc>
              <w:tc>
                <w:tcPr>
                  <w:tcW w:w="3500" w:type="pct"/>
                </w:tcPr>
                <w:p w14:paraId="094978AA" w14:textId="77777777" w:rsidR="00934B1C" w:rsidRDefault="00934B1C" w:rsidP="00FF6C01">
                  <w:r>
                    <w:t>0..1</w:t>
                  </w:r>
                </w:p>
              </w:tc>
            </w:tr>
            <w:tr w:rsidR="00934B1C" w14:paraId="620924C6" w14:textId="77777777" w:rsidTr="00FF6C01">
              <w:tc>
                <w:tcPr>
                  <w:tcW w:w="1500" w:type="pct"/>
                </w:tcPr>
                <w:p w14:paraId="33BE16E6" w14:textId="77777777" w:rsidR="00934B1C" w:rsidRDefault="00934B1C" w:rsidP="00FF6C01">
                  <w:pPr>
                    <w:ind w:left="425"/>
                  </w:pPr>
                  <w:r>
                    <w:rPr>
                      <w:b/>
                    </w:rPr>
                    <w:t>Type:</w:t>
                  </w:r>
                </w:p>
              </w:tc>
              <w:tc>
                <w:tcPr>
                  <w:tcW w:w="3500" w:type="pct"/>
                </w:tcPr>
                <w:p w14:paraId="1E8150E5" w14:textId="77777777" w:rsidR="00934B1C" w:rsidRDefault="00934B1C" w:rsidP="00FF6C01">
                  <w:r>
                    <w:t>GM_Curve</w:t>
                  </w:r>
                </w:p>
              </w:tc>
            </w:tr>
          </w:tbl>
          <w:p w14:paraId="13D4B9FE" w14:textId="77777777" w:rsidR="00934B1C" w:rsidRDefault="00934B1C" w:rsidP="00FF6C01"/>
        </w:tc>
      </w:tr>
      <w:tr w:rsidR="00934B1C" w14:paraId="754E8844" w14:textId="77777777" w:rsidTr="00FF6C01">
        <w:tc>
          <w:tcPr>
            <w:tcW w:w="5000" w:type="pct"/>
          </w:tcPr>
          <w:p w14:paraId="2A889689" w14:textId="77777777" w:rsidR="00934B1C" w:rsidRDefault="00934B1C" w:rsidP="00FF6C01">
            <w:r>
              <w:rPr>
                <w:b/>
              </w:rPr>
              <w:t>Attribut:</w:t>
            </w:r>
          </w:p>
          <w:tbl>
            <w:tblPr>
              <w:tblW w:w="5000" w:type="pct"/>
              <w:tblLook w:val="04A0" w:firstRow="1" w:lastRow="0" w:firstColumn="1" w:lastColumn="0" w:noHBand="0" w:noVBand="1"/>
            </w:tblPr>
            <w:tblGrid>
              <w:gridCol w:w="2708"/>
              <w:gridCol w:w="6318"/>
            </w:tblGrid>
            <w:tr w:rsidR="00934B1C" w14:paraId="7EC55E26" w14:textId="77777777" w:rsidTr="00FF6C01">
              <w:tc>
                <w:tcPr>
                  <w:tcW w:w="1500" w:type="pct"/>
                </w:tcPr>
                <w:p w14:paraId="5503DBA3" w14:textId="77777777" w:rsidR="00934B1C" w:rsidRDefault="00934B1C" w:rsidP="00FF6C01">
                  <w:pPr>
                    <w:ind w:left="425"/>
                  </w:pPr>
                  <w:r>
                    <w:rPr>
                      <w:b/>
                    </w:rPr>
                    <w:t>Navn:</w:t>
                  </w:r>
                </w:p>
              </w:tc>
              <w:tc>
                <w:tcPr>
                  <w:tcW w:w="3500" w:type="pct"/>
                </w:tcPr>
                <w:p w14:paraId="100DDC34" w14:textId="77777777" w:rsidR="00934B1C" w:rsidRDefault="00934B1C" w:rsidP="00FF6C01">
                  <w:r>
                    <w:t>startDimensionPoint</w:t>
                  </w:r>
                </w:p>
              </w:tc>
            </w:tr>
            <w:tr w:rsidR="00934B1C" w:rsidRPr="00FF6C01" w14:paraId="05078E56" w14:textId="77777777" w:rsidTr="00FF6C01">
              <w:tc>
                <w:tcPr>
                  <w:tcW w:w="1500" w:type="pct"/>
                </w:tcPr>
                <w:p w14:paraId="74B9DEE6" w14:textId="77777777" w:rsidR="00934B1C" w:rsidRDefault="00934B1C" w:rsidP="00FF6C01">
                  <w:pPr>
                    <w:ind w:left="425"/>
                  </w:pPr>
                  <w:r>
                    <w:rPr>
                      <w:b/>
                    </w:rPr>
                    <w:t>Definition:</w:t>
                  </w:r>
                </w:p>
              </w:tc>
              <w:tc>
                <w:tcPr>
                  <w:tcW w:w="3500" w:type="pct"/>
                </w:tcPr>
                <w:p w14:paraId="19A90A94" w14:textId="77777777" w:rsidR="00934B1C" w:rsidRPr="003A59F3" w:rsidRDefault="00934B1C" w:rsidP="00FF6C01">
                  <w:pPr>
                    <w:rPr>
                      <w:lang w:val="en-US"/>
                    </w:rPr>
                  </w:pPr>
                  <w:r w:rsidRPr="003A59F3">
                    <w:rPr>
                      <w:lang w:val="en-US"/>
                    </w:rPr>
                    <w:t>first point of the dimension line</w:t>
                  </w:r>
                </w:p>
              </w:tc>
            </w:tr>
            <w:tr w:rsidR="00934B1C" w14:paraId="4A1399D2" w14:textId="77777777" w:rsidTr="00FF6C01">
              <w:tc>
                <w:tcPr>
                  <w:tcW w:w="1500" w:type="pct"/>
                </w:tcPr>
                <w:p w14:paraId="0DEC200F" w14:textId="77777777" w:rsidR="00934B1C" w:rsidRDefault="00934B1C" w:rsidP="00FF6C01">
                  <w:pPr>
                    <w:ind w:left="425"/>
                  </w:pPr>
                  <w:r>
                    <w:rPr>
                      <w:b/>
                    </w:rPr>
                    <w:t>Voidable:</w:t>
                  </w:r>
                </w:p>
              </w:tc>
              <w:tc>
                <w:tcPr>
                  <w:tcW w:w="3500" w:type="pct"/>
                </w:tcPr>
                <w:p w14:paraId="3696965F" w14:textId="77777777" w:rsidR="00934B1C" w:rsidRDefault="00934B1C" w:rsidP="00FF6C01">
                  <w:r>
                    <w:t>nej</w:t>
                  </w:r>
                </w:p>
              </w:tc>
            </w:tr>
            <w:tr w:rsidR="00934B1C" w14:paraId="0366502A" w14:textId="77777777" w:rsidTr="00FF6C01">
              <w:tc>
                <w:tcPr>
                  <w:tcW w:w="1500" w:type="pct"/>
                </w:tcPr>
                <w:p w14:paraId="6D00E8ED" w14:textId="77777777" w:rsidR="00934B1C" w:rsidRDefault="00934B1C" w:rsidP="00FF6C01">
                  <w:pPr>
                    <w:ind w:left="425"/>
                  </w:pPr>
                  <w:r>
                    <w:rPr>
                      <w:b/>
                    </w:rPr>
                    <w:t>Multiplicitet:</w:t>
                  </w:r>
                </w:p>
              </w:tc>
              <w:tc>
                <w:tcPr>
                  <w:tcW w:w="3500" w:type="pct"/>
                </w:tcPr>
                <w:p w14:paraId="56F4AB8E" w14:textId="77777777" w:rsidR="00934B1C" w:rsidRDefault="00934B1C" w:rsidP="00FF6C01">
                  <w:r>
                    <w:t>0..1</w:t>
                  </w:r>
                </w:p>
              </w:tc>
            </w:tr>
            <w:tr w:rsidR="00934B1C" w14:paraId="33F27050" w14:textId="77777777" w:rsidTr="00FF6C01">
              <w:tc>
                <w:tcPr>
                  <w:tcW w:w="1500" w:type="pct"/>
                </w:tcPr>
                <w:p w14:paraId="071E0C1D" w14:textId="77777777" w:rsidR="00934B1C" w:rsidRDefault="00934B1C" w:rsidP="00FF6C01">
                  <w:pPr>
                    <w:ind w:left="425"/>
                  </w:pPr>
                  <w:r>
                    <w:rPr>
                      <w:b/>
                    </w:rPr>
                    <w:t>Type:</w:t>
                  </w:r>
                </w:p>
              </w:tc>
              <w:tc>
                <w:tcPr>
                  <w:tcW w:w="3500" w:type="pct"/>
                </w:tcPr>
                <w:p w14:paraId="26C3787F" w14:textId="77777777" w:rsidR="00934B1C" w:rsidRDefault="00934B1C" w:rsidP="00FF6C01">
                  <w:r>
                    <w:t>GM_Point</w:t>
                  </w:r>
                </w:p>
              </w:tc>
            </w:tr>
          </w:tbl>
          <w:p w14:paraId="76CB6E2C" w14:textId="77777777" w:rsidR="00934B1C" w:rsidRDefault="00934B1C" w:rsidP="00FF6C01"/>
        </w:tc>
      </w:tr>
      <w:tr w:rsidR="00934B1C" w14:paraId="4B7E6D67" w14:textId="77777777" w:rsidTr="00FF6C01">
        <w:tc>
          <w:tcPr>
            <w:tcW w:w="5000" w:type="pct"/>
          </w:tcPr>
          <w:p w14:paraId="60CE8353" w14:textId="77777777" w:rsidR="00934B1C" w:rsidRDefault="00934B1C" w:rsidP="00FF6C01">
            <w:r>
              <w:rPr>
                <w:b/>
              </w:rPr>
              <w:t>Attribut:</w:t>
            </w:r>
          </w:p>
          <w:tbl>
            <w:tblPr>
              <w:tblW w:w="5000" w:type="pct"/>
              <w:tblLook w:val="04A0" w:firstRow="1" w:lastRow="0" w:firstColumn="1" w:lastColumn="0" w:noHBand="0" w:noVBand="1"/>
            </w:tblPr>
            <w:tblGrid>
              <w:gridCol w:w="2708"/>
              <w:gridCol w:w="6318"/>
            </w:tblGrid>
            <w:tr w:rsidR="00934B1C" w14:paraId="414FA7A0" w14:textId="77777777" w:rsidTr="00FF6C01">
              <w:tc>
                <w:tcPr>
                  <w:tcW w:w="1500" w:type="pct"/>
                </w:tcPr>
                <w:p w14:paraId="6D90F345" w14:textId="77777777" w:rsidR="00934B1C" w:rsidRDefault="00934B1C" w:rsidP="00FF6C01">
                  <w:pPr>
                    <w:ind w:left="425"/>
                  </w:pPr>
                  <w:r>
                    <w:rPr>
                      <w:b/>
                    </w:rPr>
                    <w:t>Navn:</w:t>
                  </w:r>
                </w:p>
              </w:tc>
              <w:tc>
                <w:tcPr>
                  <w:tcW w:w="3500" w:type="pct"/>
                </w:tcPr>
                <w:p w14:paraId="6CD1A263" w14:textId="77777777" w:rsidR="00934B1C" w:rsidRDefault="00934B1C" w:rsidP="00FF6C01">
                  <w:r>
                    <w:t>startExtensionLine</w:t>
                  </w:r>
                </w:p>
              </w:tc>
            </w:tr>
            <w:tr w:rsidR="00934B1C" w14:paraId="0C18F738" w14:textId="77777777" w:rsidTr="00FF6C01">
              <w:tc>
                <w:tcPr>
                  <w:tcW w:w="1500" w:type="pct"/>
                </w:tcPr>
                <w:p w14:paraId="27DE821D" w14:textId="77777777" w:rsidR="00934B1C" w:rsidRDefault="00934B1C" w:rsidP="00FF6C01">
                  <w:pPr>
                    <w:ind w:left="425"/>
                  </w:pPr>
                  <w:r>
                    <w:rPr>
                      <w:b/>
                    </w:rPr>
                    <w:t>Voidable:</w:t>
                  </w:r>
                </w:p>
              </w:tc>
              <w:tc>
                <w:tcPr>
                  <w:tcW w:w="3500" w:type="pct"/>
                </w:tcPr>
                <w:p w14:paraId="1E3255F9" w14:textId="77777777" w:rsidR="00934B1C" w:rsidRDefault="00934B1C" w:rsidP="00FF6C01">
                  <w:r>
                    <w:t>nej</w:t>
                  </w:r>
                </w:p>
              </w:tc>
            </w:tr>
            <w:tr w:rsidR="00934B1C" w14:paraId="0F3DDDBF" w14:textId="77777777" w:rsidTr="00FF6C01">
              <w:tc>
                <w:tcPr>
                  <w:tcW w:w="1500" w:type="pct"/>
                </w:tcPr>
                <w:p w14:paraId="34D0D6F1" w14:textId="77777777" w:rsidR="00934B1C" w:rsidRDefault="00934B1C" w:rsidP="00FF6C01">
                  <w:pPr>
                    <w:ind w:left="425"/>
                  </w:pPr>
                  <w:r>
                    <w:rPr>
                      <w:b/>
                    </w:rPr>
                    <w:t>Multiplicitet:</w:t>
                  </w:r>
                </w:p>
              </w:tc>
              <w:tc>
                <w:tcPr>
                  <w:tcW w:w="3500" w:type="pct"/>
                </w:tcPr>
                <w:p w14:paraId="4AD2ACD9" w14:textId="77777777" w:rsidR="00934B1C" w:rsidRDefault="00934B1C" w:rsidP="00FF6C01">
                  <w:r>
                    <w:t>0..1</w:t>
                  </w:r>
                </w:p>
              </w:tc>
            </w:tr>
            <w:tr w:rsidR="00934B1C" w14:paraId="4835B946" w14:textId="77777777" w:rsidTr="00FF6C01">
              <w:tc>
                <w:tcPr>
                  <w:tcW w:w="1500" w:type="pct"/>
                </w:tcPr>
                <w:p w14:paraId="5370A4DA" w14:textId="77777777" w:rsidR="00934B1C" w:rsidRDefault="00934B1C" w:rsidP="00FF6C01">
                  <w:pPr>
                    <w:ind w:left="425"/>
                  </w:pPr>
                  <w:r>
                    <w:rPr>
                      <w:b/>
                    </w:rPr>
                    <w:t>Type:</w:t>
                  </w:r>
                </w:p>
              </w:tc>
              <w:tc>
                <w:tcPr>
                  <w:tcW w:w="3500" w:type="pct"/>
                </w:tcPr>
                <w:p w14:paraId="23712F71" w14:textId="77777777" w:rsidR="00934B1C" w:rsidRDefault="00934B1C" w:rsidP="00FF6C01">
                  <w:r>
                    <w:t>GM_Curve</w:t>
                  </w:r>
                </w:p>
              </w:tc>
            </w:tr>
          </w:tbl>
          <w:p w14:paraId="5011873F" w14:textId="77777777" w:rsidR="00934B1C" w:rsidRDefault="00934B1C" w:rsidP="00FF6C01"/>
        </w:tc>
      </w:tr>
    </w:tbl>
    <w:p w14:paraId="4C37E960" w14:textId="77777777" w:rsidR="00934B1C" w:rsidRDefault="00934B1C" w:rsidP="00FF6C01"/>
    <w:p w14:paraId="1800E35D" w14:textId="77777777" w:rsidR="00934B1C" w:rsidRDefault="00934B1C"/>
    <w:p w14:paraId="751F384E" w14:textId="77777777" w:rsidR="00934B1C" w:rsidRDefault="00934B1C" w:rsidP="0083360A">
      <w:pPr>
        <w:pStyle w:val="Overskrift1"/>
        <w:widowControl/>
        <w:numPr>
          <w:ilvl w:val="0"/>
          <w:numId w:val="7"/>
        </w:numPr>
        <w:spacing w:before="480" w:line="276" w:lineRule="auto"/>
        <w:contextualSpacing w:val="0"/>
      </w:pPr>
      <w:bookmarkStart w:id="274" w:name="_Ref_P1974"/>
      <w:bookmarkStart w:id="275" w:name="_Toc536693134"/>
      <w:bookmarkStart w:id="276" w:name="_Toc536695047"/>
      <w:bookmarkStart w:id="277" w:name="_Toc536695159"/>
      <w:r>
        <w:t>Datamodel: Annotations</w:t>
      </w:r>
      <w:bookmarkEnd w:id="274"/>
      <w:bookmarkEnd w:id="275"/>
      <w:bookmarkEnd w:id="276"/>
      <w:bookmarkEnd w:id="277"/>
    </w:p>
    <w:p w14:paraId="49BFFA27" w14:textId="77777777" w:rsidR="00934B1C" w:rsidRDefault="00934B1C" w:rsidP="00FF6C01">
      <w:r>
        <w:rPr>
          <w:b/>
        </w:rPr>
        <w:t>Note:</w:t>
      </w:r>
    </w:p>
    <w:p w14:paraId="64EC80B5" w14:textId="77777777" w:rsidR="00934B1C" w:rsidRPr="003A59F3" w:rsidRDefault="00934B1C" w:rsidP="00FF6C01">
      <w:pPr>
        <w:ind w:left="708"/>
        <w:rPr>
          <w:lang w:val="en-US"/>
        </w:rPr>
      </w:pPr>
      <w:r w:rsidRPr="003A59F3">
        <w:rPr>
          <w:lang w:val="en-US"/>
        </w:rPr>
        <w:t>This application schema is partly based on [OGC 14-002]. That report provides guidelines for dealing with geospatial annotations and proposes a generic data model.</w:t>
      </w:r>
    </w:p>
    <w:p w14:paraId="60129816" w14:textId="77777777" w:rsidR="00934B1C" w:rsidRPr="003A59F3" w:rsidRDefault="00934B1C" w:rsidP="00FF6C01">
      <w:pPr>
        <w:ind w:left="708"/>
        <w:rPr>
          <w:lang w:val="en-US"/>
        </w:rPr>
      </w:pPr>
      <w:r w:rsidRPr="003A59F3">
        <w:rPr>
          <w:lang w:val="en-US"/>
        </w:rPr>
        <w:t>This application schema describes a subset of features and properties described in that model.</w:t>
      </w:r>
    </w:p>
    <w:p w14:paraId="44617941" w14:textId="77777777" w:rsidR="00934B1C" w:rsidRPr="003A59F3" w:rsidRDefault="00934B1C" w:rsidP="00FF6C01">
      <w:pPr>
        <w:ind w:left="708"/>
        <w:rPr>
          <w:lang w:val="en-US"/>
        </w:rPr>
      </w:pPr>
    </w:p>
    <w:p w14:paraId="6A7596B7" w14:textId="77777777" w:rsidR="00934B1C" w:rsidRPr="003A59F3" w:rsidRDefault="00934B1C" w:rsidP="00FF6C01">
      <w:pPr>
        <w:ind w:left="708"/>
        <w:rPr>
          <w:lang w:val="en-US"/>
        </w:rPr>
      </w:pPr>
      <w:r w:rsidRPr="003A59F3">
        <w:rPr>
          <w:lang w:val="en-US"/>
        </w:rPr>
        <w:t>References:</w:t>
      </w:r>
    </w:p>
    <w:p w14:paraId="3C23DE18" w14:textId="77777777" w:rsidR="00934B1C" w:rsidRPr="003A59F3" w:rsidRDefault="00934B1C" w:rsidP="00FF6C01">
      <w:pPr>
        <w:ind w:left="708"/>
        <w:rPr>
          <w:lang w:val="en-US"/>
        </w:rPr>
      </w:pPr>
      <w:r w:rsidRPr="003A59F3">
        <w:rPr>
          <w:lang w:val="en-US"/>
        </w:rPr>
        <w:t>[ISO 19101:2014] ISO/TC 211. ISO 19101:2014: Geographic information — Reference model — Part 1: Fundamentals [online]. International Organization for Standardization, 2012. Available from: https://www.iso.org/obp/ui/#iso:std:iso:19101:-1:ed-1:v1:en</w:t>
      </w:r>
    </w:p>
    <w:p w14:paraId="470C22F9" w14:textId="77777777" w:rsidR="00934B1C" w:rsidRPr="003A59F3" w:rsidRDefault="00934B1C" w:rsidP="00FF6C01">
      <w:pPr>
        <w:ind w:left="708"/>
        <w:rPr>
          <w:lang w:val="en-US"/>
        </w:rPr>
      </w:pPr>
      <w:r w:rsidRPr="003A59F3">
        <w:rPr>
          <w:lang w:val="en-US"/>
        </w:rPr>
        <w:t>[ISO 19117:2012] ISO/TC 211. ISO 19117:2012: Geographic information — Portrayal [online]. International Organization for Standardization, 2012. Available from: https://www.iso.org/obp/ui/#iso:std:iso:19117:ed-2:v1:en</w:t>
      </w:r>
    </w:p>
    <w:p w14:paraId="37A685A5" w14:textId="77777777" w:rsidR="00934B1C" w:rsidRPr="003A59F3" w:rsidRDefault="00934B1C" w:rsidP="00FF6C01">
      <w:pPr>
        <w:ind w:left="708"/>
        <w:rPr>
          <w:lang w:val="en-US"/>
        </w:rPr>
      </w:pPr>
      <w:r w:rsidRPr="003A59F3">
        <w:rPr>
          <w:lang w:val="en-US"/>
        </w:rPr>
        <w:t>[OGC 14-002] MASÓ, Joan and SINGH, Raj (eds.). OGC Testbed 10 Annotations Engineering Report [online]. Open Geospatial Consortium, 15 July 2014. OGC 14-002. Available from: https://portal.opengeospatial.org/files/?artifact_id=58965</w:t>
      </w:r>
    </w:p>
    <w:p w14:paraId="0A61E6F5" w14:textId="77777777" w:rsidR="00934B1C" w:rsidRDefault="00934B1C" w:rsidP="00FF6C01">
      <w:r>
        <w:rPr>
          <w:b/>
        </w:rPr>
        <w:t>Version:</w:t>
      </w:r>
    </w:p>
    <w:p w14:paraId="68E5FA93" w14:textId="77777777" w:rsidR="00934B1C" w:rsidRDefault="00934B1C" w:rsidP="00FF6C01">
      <w:pPr>
        <w:ind w:left="708"/>
      </w:pPr>
      <w:r>
        <w:t>0.3.0</w:t>
      </w:r>
    </w:p>
    <w:p w14:paraId="59CAD4BC" w14:textId="77777777" w:rsidR="00934B1C" w:rsidRDefault="00934B1C" w:rsidP="00FF6C01">
      <w:r>
        <w:rPr>
          <w:b/>
        </w:rPr>
        <w:t>Diagram(mer):</w:t>
      </w:r>
    </w:p>
    <w:p w14:paraId="55500963" w14:textId="77777777" w:rsidR="00934B1C" w:rsidRDefault="00934B1C" w:rsidP="00FF6C01">
      <w:pPr>
        <w:jc w:val="center"/>
      </w:pPr>
      <w:r>
        <w:rPr>
          <w:noProof/>
        </w:rPr>
        <w:drawing>
          <wp:inline distT="0" distB="0" distL="0" distR="0" wp14:anchorId="405C7D9C" wp14:editId="374BA5E9">
            <wp:extent cx="6480000" cy="3950374"/>
            <wp:effectExtent l="0" t="0" r="0" b="0"/>
            <wp:docPr id="6" name="Illustrationsdiagram Annotations"/>
            <wp:cNvGraphicFramePr/>
            <a:graphic xmlns:a="http://schemas.openxmlformats.org/drawingml/2006/main">
              <a:graphicData uri="http://schemas.openxmlformats.org/drawingml/2006/picture">
                <pic:pic xmlns:pic="http://schemas.openxmlformats.org/drawingml/2006/picture">
                  <pic:nvPicPr>
                    <pic:cNvPr id="5" name="Illustrationsdiagram Annotations"/>
                    <pic:cNvPicPr/>
                  </pic:nvPicPr>
                  <pic:blipFill>
                    <a:blip r:embed="rId67" cstate="print"/>
                    <a:stretch>
                      <a:fillRect/>
                    </a:stretch>
                  </pic:blipFill>
                  <pic:spPr>
                    <a:xfrm>
                      <a:off x="0" y="0"/>
                      <a:ext cx="6480000" cy="3950374"/>
                    </a:xfrm>
                    <a:prstGeom prst="rect">
                      <a:avLst/>
                    </a:prstGeom>
                  </pic:spPr>
                </pic:pic>
              </a:graphicData>
            </a:graphic>
          </wp:inline>
        </w:drawing>
      </w:r>
    </w:p>
    <w:p w14:paraId="7A84F3AD" w14:textId="77777777" w:rsidR="00934B1C" w:rsidRDefault="00934B1C" w:rsidP="00FF6C01">
      <w:pPr>
        <w:pStyle w:val="Billedtekst"/>
        <w:jc w:val="center"/>
      </w:pPr>
      <w:r>
        <w:t xml:space="preserve">Figur </w:t>
      </w:r>
      <w:fldSimple w:instr=" SEQ Figure \* ARABIC ">
        <w:r w:rsidR="006F7F3B">
          <w:rPr>
            <w:noProof/>
          </w:rPr>
          <w:t>37</w:t>
        </w:r>
      </w:fldSimple>
      <w:r>
        <w:t xml:space="preserve"> - Illustrationsdiagram Annotations</w:t>
      </w:r>
    </w:p>
    <w:p w14:paraId="59853672" w14:textId="77777777" w:rsidR="00934B1C" w:rsidRDefault="00934B1C" w:rsidP="00FF6C01">
      <w:pPr>
        <w:jc w:val="center"/>
      </w:pPr>
      <w:r>
        <w:rPr>
          <w:noProof/>
        </w:rPr>
        <w:drawing>
          <wp:inline distT="0" distB="0" distL="0" distR="0" wp14:anchorId="6C28A61F" wp14:editId="6E79E23A">
            <wp:extent cx="6480000" cy="3888000"/>
            <wp:effectExtent l="0" t="0" r="0" b="0"/>
            <wp:docPr id="7" name="Oversigtsdiagram Annotations"/>
            <wp:cNvGraphicFramePr/>
            <a:graphic xmlns:a="http://schemas.openxmlformats.org/drawingml/2006/main">
              <a:graphicData uri="http://schemas.openxmlformats.org/drawingml/2006/picture">
                <pic:pic xmlns:pic="http://schemas.openxmlformats.org/drawingml/2006/picture">
                  <pic:nvPicPr>
                    <pic:cNvPr id="7" name="Oversigtsdiagram Annotations"/>
                    <pic:cNvPicPr/>
                  </pic:nvPicPr>
                  <pic:blipFill>
                    <a:blip r:embed="rId68" cstate="print"/>
                    <a:stretch>
                      <a:fillRect/>
                    </a:stretch>
                  </pic:blipFill>
                  <pic:spPr>
                    <a:xfrm>
                      <a:off x="0" y="0"/>
                      <a:ext cx="6480000" cy="3888000"/>
                    </a:xfrm>
                    <a:prstGeom prst="rect">
                      <a:avLst/>
                    </a:prstGeom>
                  </pic:spPr>
                </pic:pic>
              </a:graphicData>
            </a:graphic>
          </wp:inline>
        </w:drawing>
      </w:r>
    </w:p>
    <w:p w14:paraId="6686A454" w14:textId="77777777" w:rsidR="00934B1C" w:rsidRDefault="00934B1C" w:rsidP="00FF6C01">
      <w:pPr>
        <w:pStyle w:val="Billedtekst"/>
        <w:jc w:val="center"/>
      </w:pPr>
      <w:r>
        <w:t xml:space="preserve">Figur </w:t>
      </w:r>
      <w:fldSimple w:instr=" SEQ Figure \* ARABIC ">
        <w:r w:rsidR="006F7F3B">
          <w:rPr>
            <w:noProof/>
          </w:rPr>
          <w:t>38</w:t>
        </w:r>
      </w:fldSimple>
      <w:r>
        <w:t xml:space="preserve"> - Oversigtsdiagram Annotations</w:t>
      </w:r>
    </w:p>
    <w:p w14:paraId="565B2074" w14:textId="77777777" w:rsidR="00934B1C" w:rsidRDefault="00934B1C" w:rsidP="0083360A">
      <w:pPr>
        <w:pStyle w:val="Overskrift2"/>
        <w:widowControl/>
        <w:numPr>
          <w:ilvl w:val="1"/>
          <w:numId w:val="7"/>
        </w:numPr>
        <w:spacing w:before="200" w:line="276" w:lineRule="auto"/>
        <w:contextualSpacing w:val="0"/>
      </w:pPr>
      <w:bookmarkStart w:id="278" w:name="_Ref_C18806"/>
      <w:bookmarkStart w:id="279" w:name="_Toc536693135"/>
      <w:bookmarkStart w:id="280" w:name="_Toc536695048"/>
      <w:bookmarkStart w:id="281" w:name="_Toc536695160"/>
      <w:r>
        <w:t>Feature</w:t>
      </w:r>
      <w:bookmarkEnd w:id="278"/>
      <w:bookmarkEnd w:id="279"/>
      <w:bookmarkEnd w:id="280"/>
      <w:bookmarkEnd w:id="281"/>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242"/>
      </w:tblGrid>
      <w:tr w:rsidR="00934B1C" w:rsidRPr="00FF6C01" w14:paraId="6899D673" w14:textId="77777777" w:rsidTr="00FF6C01">
        <w:tc>
          <w:tcPr>
            <w:tcW w:w="5000" w:type="pct"/>
          </w:tcPr>
          <w:p w14:paraId="00F8D83D" w14:textId="77777777" w:rsidR="00934B1C" w:rsidRDefault="00934B1C" w:rsidP="00FF6C01">
            <w:r>
              <w:rPr>
                <w:b/>
              </w:rPr>
              <w:t>Feature</w:t>
            </w:r>
          </w:p>
          <w:tbl>
            <w:tblPr>
              <w:tblW w:w="5000" w:type="pct"/>
              <w:tblLook w:val="04A0" w:firstRow="1" w:lastRow="0" w:firstColumn="1" w:lastColumn="0" w:noHBand="0" w:noVBand="1"/>
            </w:tblPr>
            <w:tblGrid>
              <w:gridCol w:w="2708"/>
              <w:gridCol w:w="6318"/>
            </w:tblGrid>
            <w:tr w:rsidR="00934B1C" w:rsidRPr="00FF6C01" w14:paraId="35DF00D4" w14:textId="77777777" w:rsidTr="00FF6C01">
              <w:tc>
                <w:tcPr>
                  <w:tcW w:w="1500" w:type="pct"/>
                </w:tcPr>
                <w:p w14:paraId="658C4452" w14:textId="77777777" w:rsidR="00934B1C" w:rsidRDefault="00934B1C" w:rsidP="00FF6C01">
                  <w:pPr>
                    <w:ind w:left="425"/>
                  </w:pPr>
                  <w:r>
                    <w:rPr>
                      <w:b/>
                    </w:rPr>
                    <w:t>Definition:</w:t>
                  </w:r>
                </w:p>
              </w:tc>
              <w:tc>
                <w:tcPr>
                  <w:tcW w:w="3500" w:type="pct"/>
                </w:tcPr>
                <w:p w14:paraId="5125E56A" w14:textId="77777777" w:rsidR="00934B1C" w:rsidRPr="003A59F3" w:rsidRDefault="00934B1C" w:rsidP="00FF6C01">
                  <w:pPr>
                    <w:rPr>
                      <w:lang w:val="en-US"/>
                    </w:rPr>
                  </w:pPr>
                  <w:r w:rsidRPr="003A59F3">
                    <w:rPr>
                      <w:lang w:val="en-US"/>
                    </w:rPr>
                    <w:t>abstraction of real world phenomena</w:t>
                  </w:r>
                </w:p>
              </w:tc>
            </w:tr>
            <w:tr w:rsidR="00934B1C" w14:paraId="32D1DB0F" w14:textId="77777777" w:rsidTr="00FF6C01">
              <w:tc>
                <w:tcPr>
                  <w:tcW w:w="1500" w:type="pct"/>
                </w:tcPr>
                <w:p w14:paraId="472F9F61" w14:textId="77777777" w:rsidR="00934B1C" w:rsidRDefault="00934B1C" w:rsidP="00FF6C01">
                  <w:pPr>
                    <w:ind w:left="425"/>
                  </w:pPr>
                  <w:r>
                    <w:rPr>
                      <w:b/>
                    </w:rPr>
                    <w:t>Kilde:</w:t>
                  </w:r>
                </w:p>
              </w:tc>
              <w:tc>
                <w:tcPr>
                  <w:tcW w:w="3500" w:type="pct"/>
                </w:tcPr>
                <w:p w14:paraId="09022854" w14:textId="77777777" w:rsidR="00934B1C" w:rsidRDefault="00934B1C" w:rsidP="00FF6C01">
                  <w:r>
                    <w:t>[ISO 19101-1:2014], 4.1.11</w:t>
                  </w:r>
                </w:p>
              </w:tc>
            </w:tr>
            <w:tr w:rsidR="00934B1C" w14:paraId="4BC0AE18" w14:textId="77777777" w:rsidTr="00FF6C01">
              <w:tc>
                <w:tcPr>
                  <w:tcW w:w="1500" w:type="pct"/>
                </w:tcPr>
                <w:p w14:paraId="37CD9F4C" w14:textId="77777777" w:rsidR="00934B1C" w:rsidRDefault="00934B1C" w:rsidP="00FF6C01">
                  <w:pPr>
                    <w:ind w:left="425"/>
                  </w:pPr>
                  <w:r>
                    <w:rPr>
                      <w:b/>
                    </w:rPr>
                    <w:t>Type:</w:t>
                  </w:r>
                </w:p>
              </w:tc>
              <w:tc>
                <w:tcPr>
                  <w:tcW w:w="3500" w:type="pct"/>
                </w:tcPr>
                <w:p w14:paraId="66650012" w14:textId="77777777" w:rsidR="00934B1C" w:rsidRDefault="00934B1C" w:rsidP="00FF6C01">
                  <w:r>
                    <w:t>Featuretype</w:t>
                  </w:r>
                </w:p>
              </w:tc>
            </w:tr>
            <w:tr w:rsidR="00934B1C" w14:paraId="4AB3BCBD" w14:textId="77777777" w:rsidTr="00FF6C01">
              <w:tc>
                <w:tcPr>
                  <w:tcW w:w="1500" w:type="pct"/>
                </w:tcPr>
                <w:p w14:paraId="39E3BCB7" w14:textId="77777777" w:rsidR="00934B1C" w:rsidRDefault="00934B1C" w:rsidP="00FF6C01">
                  <w:pPr>
                    <w:ind w:left="425"/>
                  </w:pPr>
                  <w:r>
                    <w:rPr>
                      <w:b/>
                    </w:rPr>
                    <w:t>Abstrakt:</w:t>
                  </w:r>
                </w:p>
              </w:tc>
              <w:tc>
                <w:tcPr>
                  <w:tcW w:w="3500" w:type="pct"/>
                </w:tcPr>
                <w:p w14:paraId="70CB84D4" w14:textId="77777777" w:rsidR="00934B1C" w:rsidRDefault="00934B1C" w:rsidP="00FF6C01">
                  <w:r>
                    <w:t>ja</w:t>
                  </w:r>
                </w:p>
              </w:tc>
            </w:tr>
            <w:tr w:rsidR="00934B1C" w:rsidRPr="00FF6C01" w14:paraId="188E533A" w14:textId="77777777" w:rsidTr="00FF6C01">
              <w:tc>
                <w:tcPr>
                  <w:tcW w:w="1500" w:type="pct"/>
                </w:tcPr>
                <w:p w14:paraId="6C5C84EF" w14:textId="77777777" w:rsidR="00934B1C" w:rsidRDefault="00934B1C" w:rsidP="00FF6C01">
                  <w:pPr>
                    <w:ind w:left="425"/>
                  </w:pPr>
                  <w:r>
                    <w:rPr>
                      <w:b/>
                    </w:rPr>
                    <w:t>Modelleringsnote:</w:t>
                  </w:r>
                </w:p>
              </w:tc>
              <w:tc>
                <w:tcPr>
                  <w:tcW w:w="3500" w:type="pct"/>
                </w:tcPr>
                <w:p w14:paraId="3464C2B4" w14:textId="77777777" w:rsidR="00934B1C" w:rsidRPr="003A59F3" w:rsidRDefault="00934B1C" w:rsidP="00FF6C01">
                  <w:pPr>
                    <w:rPr>
                      <w:lang w:val="en-US"/>
                    </w:rPr>
                  </w:pPr>
                  <w:r w:rsidRPr="003A59F3">
                    <w:rPr>
                      <w:lang w:val="en-US"/>
                    </w:rPr>
                    <w:t>The class "Feature" is modelled in this application schema, in order to be able to model an association from TextAnnotation to Feature, an association that shall be implemented by reference. The class "Feature" shall not be be encoded in the GML application schema, as the value of the property annotatedFeature will be an instance of a feature type modelled in another apllication schema.</w:t>
                  </w:r>
                </w:p>
              </w:tc>
            </w:tr>
          </w:tbl>
          <w:p w14:paraId="271B97C3" w14:textId="77777777" w:rsidR="00934B1C" w:rsidRPr="003A59F3" w:rsidRDefault="00934B1C" w:rsidP="00FF6C01">
            <w:pPr>
              <w:rPr>
                <w:lang w:val="en-US"/>
              </w:rPr>
            </w:pPr>
          </w:p>
        </w:tc>
      </w:tr>
    </w:tbl>
    <w:p w14:paraId="70C4E5F9" w14:textId="77777777" w:rsidR="00934B1C" w:rsidRPr="003A59F3" w:rsidRDefault="00934B1C" w:rsidP="00FF6C01">
      <w:pPr>
        <w:rPr>
          <w:lang w:val="en-US"/>
        </w:rPr>
      </w:pPr>
    </w:p>
    <w:p w14:paraId="4CB76663" w14:textId="77777777" w:rsidR="00934B1C" w:rsidRDefault="00934B1C" w:rsidP="0083360A">
      <w:pPr>
        <w:pStyle w:val="Overskrift2"/>
        <w:widowControl/>
        <w:numPr>
          <w:ilvl w:val="1"/>
          <w:numId w:val="7"/>
        </w:numPr>
        <w:spacing w:before="200" w:line="276" w:lineRule="auto"/>
        <w:contextualSpacing w:val="0"/>
      </w:pPr>
      <w:bookmarkStart w:id="282" w:name="_Ref_C18807"/>
      <w:bookmarkStart w:id="283" w:name="_Toc536693136"/>
      <w:bookmarkStart w:id="284" w:name="_Toc536695049"/>
      <w:bookmarkStart w:id="285" w:name="_Toc536695161"/>
      <w:r>
        <w:t>LinearAnnotation</w:t>
      </w:r>
      <w:bookmarkEnd w:id="282"/>
      <w:bookmarkEnd w:id="283"/>
      <w:bookmarkEnd w:id="284"/>
      <w:bookmarkEnd w:id="285"/>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242"/>
      </w:tblGrid>
      <w:tr w:rsidR="00934B1C" w14:paraId="511A2CDC" w14:textId="77777777" w:rsidTr="00FF6C01">
        <w:tc>
          <w:tcPr>
            <w:tcW w:w="5000" w:type="pct"/>
          </w:tcPr>
          <w:p w14:paraId="32DFB138" w14:textId="77777777" w:rsidR="00934B1C" w:rsidRDefault="00934B1C" w:rsidP="00FF6C01">
            <w:r>
              <w:rPr>
                <w:b/>
              </w:rPr>
              <w:t>LinearAnnotation</w:t>
            </w:r>
          </w:p>
          <w:tbl>
            <w:tblPr>
              <w:tblW w:w="5000" w:type="pct"/>
              <w:tblLook w:val="04A0" w:firstRow="1" w:lastRow="0" w:firstColumn="1" w:lastColumn="0" w:noHBand="0" w:noVBand="1"/>
            </w:tblPr>
            <w:tblGrid>
              <w:gridCol w:w="2708"/>
              <w:gridCol w:w="6318"/>
            </w:tblGrid>
            <w:tr w:rsidR="00934B1C" w:rsidRPr="00FF6C01" w14:paraId="0F8A3E90" w14:textId="77777777" w:rsidTr="00FF6C01">
              <w:tc>
                <w:tcPr>
                  <w:tcW w:w="1500" w:type="pct"/>
                </w:tcPr>
                <w:p w14:paraId="4A9E6F3C" w14:textId="77777777" w:rsidR="00934B1C" w:rsidRDefault="00934B1C" w:rsidP="00FF6C01">
                  <w:pPr>
                    <w:ind w:left="425"/>
                  </w:pPr>
                  <w:r>
                    <w:rPr>
                      <w:b/>
                    </w:rPr>
                    <w:t>Definition:</w:t>
                  </w:r>
                </w:p>
              </w:tc>
              <w:tc>
                <w:tcPr>
                  <w:tcW w:w="3500" w:type="pct"/>
                </w:tcPr>
                <w:p w14:paraId="3B1E2BFC" w14:textId="77777777" w:rsidR="00934B1C" w:rsidRPr="003A59F3" w:rsidRDefault="00934B1C" w:rsidP="00FF6C01">
                  <w:pPr>
                    <w:rPr>
                      <w:lang w:val="en-US"/>
                    </w:rPr>
                  </w:pPr>
                  <w:r w:rsidRPr="003A59F3">
                    <w:rPr>
                      <w:lang w:val="en-US"/>
                    </w:rPr>
                    <w:t>linear marking on illustrative material for the purpose of clarification</w:t>
                  </w:r>
                </w:p>
              </w:tc>
            </w:tr>
            <w:tr w:rsidR="00934B1C" w:rsidRPr="00FF6C01" w14:paraId="6C4BD769" w14:textId="77777777" w:rsidTr="00FF6C01">
              <w:tc>
                <w:tcPr>
                  <w:tcW w:w="1500" w:type="pct"/>
                </w:tcPr>
                <w:p w14:paraId="458ECFE3" w14:textId="77777777" w:rsidR="00934B1C" w:rsidRDefault="00934B1C" w:rsidP="00FF6C01">
                  <w:pPr>
                    <w:ind w:left="425"/>
                  </w:pPr>
                  <w:r>
                    <w:rPr>
                      <w:b/>
                    </w:rPr>
                    <w:t>Note:</w:t>
                  </w:r>
                </w:p>
              </w:tc>
              <w:tc>
                <w:tcPr>
                  <w:tcW w:w="3500" w:type="pct"/>
                </w:tcPr>
                <w:p w14:paraId="12CA0C70" w14:textId="77777777" w:rsidR="00934B1C" w:rsidRPr="003A59F3" w:rsidRDefault="00934B1C" w:rsidP="00FF6C01">
                  <w:pPr>
                    <w:rPr>
                      <w:lang w:val="en-US"/>
                    </w:rPr>
                  </w:pPr>
                  <w:r w:rsidRPr="003A59F3">
                    <w:rPr>
                      <w:lang w:val="en-US"/>
                    </w:rPr>
                    <w:t>[OGC 14-002] is mainly based on the use case of having to highlight some element in a georeferenced image or in a map. The "label" element will usually be a text or an image. But in other use cases, there is a need to have linear annotations. A second deviation of [OGC 14-002] is that, in the case that a linear annotation serves as a connector between a text annotation and a feature, it may be important to have a geometrically precise description of the connector (as opposed to have a client draw the connector based on the position of a label and another feature).</w:t>
                  </w:r>
                </w:p>
              </w:tc>
            </w:tr>
            <w:tr w:rsidR="00934B1C" w14:paraId="362C2265" w14:textId="77777777" w:rsidTr="00FF6C01">
              <w:tc>
                <w:tcPr>
                  <w:tcW w:w="1500" w:type="pct"/>
                </w:tcPr>
                <w:p w14:paraId="3493D639" w14:textId="77777777" w:rsidR="00934B1C" w:rsidRDefault="00934B1C" w:rsidP="00FF6C01">
                  <w:pPr>
                    <w:ind w:left="425"/>
                  </w:pPr>
                  <w:r>
                    <w:rPr>
                      <w:b/>
                    </w:rPr>
                    <w:t>Kilde:</w:t>
                  </w:r>
                </w:p>
              </w:tc>
              <w:tc>
                <w:tcPr>
                  <w:tcW w:w="3500" w:type="pct"/>
                </w:tcPr>
                <w:p w14:paraId="268E24F2" w14:textId="77777777" w:rsidR="00934B1C" w:rsidRDefault="00934B1C" w:rsidP="00FF6C01">
                  <w:r>
                    <w:t>based on [ISO 19117:2012], 4.1</w:t>
                  </w:r>
                </w:p>
              </w:tc>
            </w:tr>
            <w:tr w:rsidR="00934B1C" w14:paraId="55DFC2CD" w14:textId="77777777" w:rsidTr="00FF6C01">
              <w:tc>
                <w:tcPr>
                  <w:tcW w:w="1500" w:type="pct"/>
                </w:tcPr>
                <w:p w14:paraId="5630454C" w14:textId="77777777" w:rsidR="00934B1C" w:rsidRDefault="00934B1C" w:rsidP="00FF6C01">
                  <w:pPr>
                    <w:ind w:left="425"/>
                  </w:pPr>
                  <w:r>
                    <w:rPr>
                      <w:b/>
                    </w:rPr>
                    <w:t>Type:</w:t>
                  </w:r>
                </w:p>
              </w:tc>
              <w:tc>
                <w:tcPr>
                  <w:tcW w:w="3500" w:type="pct"/>
                </w:tcPr>
                <w:p w14:paraId="14DF4ED3" w14:textId="77777777" w:rsidR="00934B1C" w:rsidRDefault="00934B1C" w:rsidP="00FF6C01">
                  <w:r>
                    <w:t>Featuretype</w:t>
                  </w:r>
                </w:p>
              </w:tc>
            </w:tr>
          </w:tbl>
          <w:p w14:paraId="04411DA0" w14:textId="77777777" w:rsidR="00934B1C" w:rsidRDefault="00934B1C" w:rsidP="00FF6C01"/>
        </w:tc>
      </w:tr>
      <w:tr w:rsidR="00934B1C" w14:paraId="21377437" w14:textId="77777777" w:rsidTr="00FF6C01">
        <w:tc>
          <w:tcPr>
            <w:tcW w:w="5000" w:type="pct"/>
          </w:tcPr>
          <w:p w14:paraId="7437D46D" w14:textId="77777777" w:rsidR="00934B1C" w:rsidRDefault="00934B1C" w:rsidP="00FF6C01">
            <w:r>
              <w:rPr>
                <w:b/>
              </w:rPr>
              <w:t>Attribut:</w:t>
            </w:r>
          </w:p>
          <w:tbl>
            <w:tblPr>
              <w:tblW w:w="5000" w:type="pct"/>
              <w:tblLook w:val="04A0" w:firstRow="1" w:lastRow="0" w:firstColumn="1" w:lastColumn="0" w:noHBand="0" w:noVBand="1"/>
            </w:tblPr>
            <w:tblGrid>
              <w:gridCol w:w="2708"/>
              <w:gridCol w:w="6318"/>
            </w:tblGrid>
            <w:tr w:rsidR="00934B1C" w14:paraId="15485A54" w14:textId="77777777" w:rsidTr="00FF6C01">
              <w:tc>
                <w:tcPr>
                  <w:tcW w:w="1500" w:type="pct"/>
                </w:tcPr>
                <w:p w14:paraId="1CDD5801" w14:textId="77777777" w:rsidR="00934B1C" w:rsidRDefault="00934B1C" w:rsidP="00FF6C01">
                  <w:pPr>
                    <w:ind w:left="425"/>
                  </w:pPr>
                  <w:r>
                    <w:rPr>
                      <w:b/>
                    </w:rPr>
                    <w:t>Navn:</w:t>
                  </w:r>
                </w:p>
              </w:tc>
              <w:tc>
                <w:tcPr>
                  <w:tcW w:w="3500" w:type="pct"/>
                </w:tcPr>
                <w:p w14:paraId="7285E252" w14:textId="77777777" w:rsidR="00934B1C" w:rsidRDefault="00934B1C" w:rsidP="00FF6C01">
                  <w:r>
                    <w:t>geometry</w:t>
                  </w:r>
                </w:p>
              </w:tc>
            </w:tr>
            <w:tr w:rsidR="00934B1C" w14:paraId="779B3567" w14:textId="77777777" w:rsidTr="00FF6C01">
              <w:tc>
                <w:tcPr>
                  <w:tcW w:w="1500" w:type="pct"/>
                </w:tcPr>
                <w:p w14:paraId="13BE09A2" w14:textId="77777777" w:rsidR="00934B1C" w:rsidRDefault="00934B1C" w:rsidP="00FF6C01">
                  <w:pPr>
                    <w:ind w:left="425"/>
                  </w:pPr>
                  <w:r>
                    <w:rPr>
                      <w:b/>
                    </w:rPr>
                    <w:t>Voidable:</w:t>
                  </w:r>
                </w:p>
              </w:tc>
              <w:tc>
                <w:tcPr>
                  <w:tcW w:w="3500" w:type="pct"/>
                </w:tcPr>
                <w:p w14:paraId="7C843968" w14:textId="77777777" w:rsidR="00934B1C" w:rsidRDefault="00934B1C" w:rsidP="00FF6C01">
                  <w:r>
                    <w:t>nej</w:t>
                  </w:r>
                </w:p>
              </w:tc>
            </w:tr>
            <w:tr w:rsidR="00934B1C" w14:paraId="54EDA1E3" w14:textId="77777777" w:rsidTr="00FF6C01">
              <w:tc>
                <w:tcPr>
                  <w:tcW w:w="1500" w:type="pct"/>
                </w:tcPr>
                <w:p w14:paraId="185C9C8B" w14:textId="77777777" w:rsidR="00934B1C" w:rsidRDefault="00934B1C" w:rsidP="00FF6C01">
                  <w:pPr>
                    <w:ind w:left="425"/>
                  </w:pPr>
                  <w:r>
                    <w:rPr>
                      <w:b/>
                    </w:rPr>
                    <w:t>Multiplicitet:</w:t>
                  </w:r>
                </w:p>
              </w:tc>
              <w:tc>
                <w:tcPr>
                  <w:tcW w:w="3500" w:type="pct"/>
                </w:tcPr>
                <w:p w14:paraId="33EE382B" w14:textId="77777777" w:rsidR="00934B1C" w:rsidRDefault="00934B1C" w:rsidP="00FF6C01">
                  <w:r>
                    <w:t>1</w:t>
                  </w:r>
                </w:p>
              </w:tc>
            </w:tr>
            <w:tr w:rsidR="00934B1C" w14:paraId="238508A6" w14:textId="77777777" w:rsidTr="00FF6C01">
              <w:tc>
                <w:tcPr>
                  <w:tcW w:w="1500" w:type="pct"/>
                </w:tcPr>
                <w:p w14:paraId="3B685A41" w14:textId="77777777" w:rsidR="00934B1C" w:rsidRDefault="00934B1C" w:rsidP="00FF6C01">
                  <w:pPr>
                    <w:ind w:left="425"/>
                  </w:pPr>
                  <w:r>
                    <w:rPr>
                      <w:b/>
                    </w:rPr>
                    <w:t>Type:</w:t>
                  </w:r>
                </w:p>
              </w:tc>
              <w:tc>
                <w:tcPr>
                  <w:tcW w:w="3500" w:type="pct"/>
                </w:tcPr>
                <w:p w14:paraId="2D5B52D2" w14:textId="77777777" w:rsidR="00934B1C" w:rsidRDefault="00934B1C" w:rsidP="00FF6C01">
                  <w:r>
                    <w:t>GM_Curve</w:t>
                  </w:r>
                </w:p>
              </w:tc>
            </w:tr>
          </w:tbl>
          <w:p w14:paraId="41A99149" w14:textId="77777777" w:rsidR="00934B1C" w:rsidRDefault="00934B1C" w:rsidP="00FF6C01"/>
        </w:tc>
      </w:tr>
      <w:tr w:rsidR="00934B1C" w14:paraId="30D469C3" w14:textId="77777777" w:rsidTr="00FF6C01">
        <w:tc>
          <w:tcPr>
            <w:tcW w:w="5000" w:type="pct"/>
          </w:tcPr>
          <w:p w14:paraId="67721B86" w14:textId="77777777" w:rsidR="00934B1C" w:rsidRDefault="00934B1C" w:rsidP="00FF6C01">
            <w:r>
              <w:rPr>
                <w:b/>
              </w:rPr>
              <w:t>Attribut:</w:t>
            </w:r>
          </w:p>
          <w:tbl>
            <w:tblPr>
              <w:tblW w:w="5000" w:type="pct"/>
              <w:tblLook w:val="04A0" w:firstRow="1" w:lastRow="0" w:firstColumn="1" w:lastColumn="0" w:noHBand="0" w:noVBand="1"/>
            </w:tblPr>
            <w:tblGrid>
              <w:gridCol w:w="2708"/>
              <w:gridCol w:w="6318"/>
            </w:tblGrid>
            <w:tr w:rsidR="00934B1C" w14:paraId="32BF6F4F" w14:textId="77777777" w:rsidTr="00FF6C01">
              <w:tc>
                <w:tcPr>
                  <w:tcW w:w="1500" w:type="pct"/>
                </w:tcPr>
                <w:p w14:paraId="1F96D0B4" w14:textId="77777777" w:rsidR="00934B1C" w:rsidRDefault="00934B1C" w:rsidP="00FF6C01">
                  <w:pPr>
                    <w:ind w:left="425"/>
                  </w:pPr>
                  <w:r>
                    <w:rPr>
                      <w:b/>
                    </w:rPr>
                    <w:t>Navn:</w:t>
                  </w:r>
                </w:p>
              </w:tc>
              <w:tc>
                <w:tcPr>
                  <w:tcW w:w="3500" w:type="pct"/>
                </w:tcPr>
                <w:p w14:paraId="77D147E1" w14:textId="77777777" w:rsidR="00934B1C" w:rsidRDefault="00934B1C" w:rsidP="00FF6C01">
                  <w:r>
                    <w:t>type</w:t>
                  </w:r>
                </w:p>
              </w:tc>
            </w:tr>
            <w:tr w:rsidR="00934B1C" w14:paraId="39066713" w14:textId="77777777" w:rsidTr="00FF6C01">
              <w:tc>
                <w:tcPr>
                  <w:tcW w:w="1500" w:type="pct"/>
                </w:tcPr>
                <w:p w14:paraId="751E0B2E" w14:textId="77777777" w:rsidR="00934B1C" w:rsidRDefault="00934B1C" w:rsidP="00FF6C01">
                  <w:pPr>
                    <w:ind w:left="425"/>
                  </w:pPr>
                  <w:r>
                    <w:rPr>
                      <w:b/>
                    </w:rPr>
                    <w:t>Voidable:</w:t>
                  </w:r>
                </w:p>
              </w:tc>
              <w:tc>
                <w:tcPr>
                  <w:tcW w:w="3500" w:type="pct"/>
                </w:tcPr>
                <w:p w14:paraId="1C9FC99E" w14:textId="77777777" w:rsidR="00934B1C" w:rsidRDefault="00934B1C" w:rsidP="00FF6C01">
                  <w:r>
                    <w:t>nej</w:t>
                  </w:r>
                </w:p>
              </w:tc>
            </w:tr>
            <w:tr w:rsidR="00934B1C" w14:paraId="1F493C39" w14:textId="77777777" w:rsidTr="00FF6C01">
              <w:tc>
                <w:tcPr>
                  <w:tcW w:w="1500" w:type="pct"/>
                </w:tcPr>
                <w:p w14:paraId="45AD11FA" w14:textId="77777777" w:rsidR="00934B1C" w:rsidRDefault="00934B1C" w:rsidP="00FF6C01">
                  <w:pPr>
                    <w:ind w:left="425"/>
                  </w:pPr>
                  <w:r>
                    <w:rPr>
                      <w:b/>
                    </w:rPr>
                    <w:t>Multiplicitet:</w:t>
                  </w:r>
                </w:p>
              </w:tc>
              <w:tc>
                <w:tcPr>
                  <w:tcW w:w="3500" w:type="pct"/>
                </w:tcPr>
                <w:p w14:paraId="1B978801" w14:textId="77777777" w:rsidR="00934B1C" w:rsidRDefault="00934B1C" w:rsidP="00FF6C01">
                  <w:r>
                    <w:t>1</w:t>
                  </w:r>
                </w:p>
              </w:tc>
            </w:tr>
            <w:tr w:rsidR="00934B1C" w14:paraId="0EE4FD98" w14:textId="77777777" w:rsidTr="00FF6C01">
              <w:tc>
                <w:tcPr>
                  <w:tcW w:w="1500" w:type="pct"/>
                </w:tcPr>
                <w:p w14:paraId="5798107A" w14:textId="77777777" w:rsidR="00934B1C" w:rsidRDefault="00934B1C" w:rsidP="00FF6C01">
                  <w:pPr>
                    <w:ind w:left="425"/>
                  </w:pPr>
                  <w:r>
                    <w:rPr>
                      <w:b/>
                    </w:rPr>
                    <w:t>Type:</w:t>
                  </w:r>
                </w:p>
              </w:tc>
              <w:tc>
                <w:tcPr>
                  <w:tcW w:w="3500" w:type="pct"/>
                </w:tcPr>
                <w:p w14:paraId="7FBCF3E1" w14:textId="77777777" w:rsidR="00934B1C" w:rsidRDefault="00934B1C" w:rsidP="00FF6C01">
                  <w:r>
                    <w:t>LinearAnnotationType (enumeration)</w:t>
                  </w:r>
                </w:p>
              </w:tc>
            </w:tr>
            <w:tr w:rsidR="00934B1C" w14:paraId="22F3A9F2" w14:textId="77777777" w:rsidTr="00FF6C01">
              <w:tc>
                <w:tcPr>
                  <w:tcW w:w="1500" w:type="pct"/>
                </w:tcPr>
                <w:p w14:paraId="01E177A1" w14:textId="77777777" w:rsidR="00934B1C" w:rsidRDefault="00934B1C" w:rsidP="00FF6C01">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4264"/>
                  </w:tblGrid>
                  <w:tr w:rsidR="00934B1C" w14:paraId="6678AB03" w14:textId="77777777" w:rsidTr="00FF6C01">
                    <w:tc>
                      <w:tcPr>
                        <w:tcW w:w="1500" w:type="pct"/>
                      </w:tcPr>
                      <w:p w14:paraId="41B712EF" w14:textId="77777777" w:rsidR="00934B1C" w:rsidRDefault="00934B1C" w:rsidP="00FF6C01">
                        <w:r>
                          <w:t>line</w:t>
                        </w:r>
                      </w:p>
                    </w:tc>
                    <w:tc>
                      <w:tcPr>
                        <w:tcW w:w="3500" w:type="pct"/>
                      </w:tcPr>
                      <w:p w14:paraId="275E448D" w14:textId="77777777" w:rsidR="00934B1C" w:rsidRDefault="00934B1C" w:rsidP="00FF6C01"/>
                    </w:tc>
                  </w:tr>
                  <w:tr w:rsidR="00934B1C" w14:paraId="77643BF6" w14:textId="77777777" w:rsidTr="00FF6C01">
                    <w:tc>
                      <w:tcPr>
                        <w:tcW w:w="1500" w:type="pct"/>
                      </w:tcPr>
                      <w:p w14:paraId="3E459178" w14:textId="77777777" w:rsidR="00934B1C" w:rsidRDefault="00934B1C" w:rsidP="00FF6C01">
                        <w:r>
                          <w:t>one directional arrow</w:t>
                        </w:r>
                      </w:p>
                    </w:tc>
                    <w:tc>
                      <w:tcPr>
                        <w:tcW w:w="3500" w:type="pct"/>
                      </w:tcPr>
                      <w:p w14:paraId="0DEA7A58" w14:textId="77777777" w:rsidR="00934B1C" w:rsidRDefault="00934B1C" w:rsidP="00FF6C01"/>
                    </w:tc>
                  </w:tr>
                </w:tbl>
                <w:p w14:paraId="5B5D3CD5" w14:textId="77777777" w:rsidR="00934B1C" w:rsidRDefault="00934B1C" w:rsidP="00FF6C01"/>
              </w:tc>
            </w:tr>
          </w:tbl>
          <w:p w14:paraId="78CB7856" w14:textId="77777777" w:rsidR="00934B1C" w:rsidRDefault="00934B1C" w:rsidP="00FF6C01"/>
        </w:tc>
      </w:tr>
    </w:tbl>
    <w:p w14:paraId="5FEA34AE" w14:textId="77777777" w:rsidR="00934B1C" w:rsidRDefault="00934B1C" w:rsidP="00FF6C01"/>
    <w:p w14:paraId="36F3E50F" w14:textId="77777777" w:rsidR="00934B1C" w:rsidRDefault="00934B1C" w:rsidP="0083360A">
      <w:pPr>
        <w:pStyle w:val="Overskrift2"/>
        <w:widowControl/>
        <w:numPr>
          <w:ilvl w:val="1"/>
          <w:numId w:val="7"/>
        </w:numPr>
        <w:spacing w:before="200" w:line="276" w:lineRule="auto"/>
        <w:contextualSpacing w:val="0"/>
      </w:pPr>
      <w:bookmarkStart w:id="286" w:name="_Ref_C18809"/>
      <w:bookmarkStart w:id="287" w:name="_Toc536693137"/>
      <w:bookmarkStart w:id="288" w:name="_Toc536695050"/>
      <w:bookmarkStart w:id="289" w:name="_Toc536695162"/>
      <w:r>
        <w:t>TextAnnotation</w:t>
      </w:r>
      <w:bookmarkEnd w:id="286"/>
      <w:bookmarkEnd w:id="287"/>
      <w:bookmarkEnd w:id="288"/>
      <w:bookmarkEnd w:id="289"/>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242"/>
      </w:tblGrid>
      <w:tr w:rsidR="00934B1C" w14:paraId="6F22D37F" w14:textId="77777777" w:rsidTr="00FF6C01">
        <w:tc>
          <w:tcPr>
            <w:tcW w:w="5000" w:type="pct"/>
          </w:tcPr>
          <w:p w14:paraId="45A72EDD" w14:textId="77777777" w:rsidR="00934B1C" w:rsidRDefault="00934B1C" w:rsidP="00FF6C01">
            <w:r>
              <w:rPr>
                <w:b/>
              </w:rPr>
              <w:t>TextAnnotation</w:t>
            </w:r>
          </w:p>
          <w:tbl>
            <w:tblPr>
              <w:tblW w:w="5000" w:type="pct"/>
              <w:tblLook w:val="04A0" w:firstRow="1" w:lastRow="0" w:firstColumn="1" w:lastColumn="0" w:noHBand="0" w:noVBand="1"/>
            </w:tblPr>
            <w:tblGrid>
              <w:gridCol w:w="2708"/>
              <w:gridCol w:w="6318"/>
            </w:tblGrid>
            <w:tr w:rsidR="00934B1C" w:rsidRPr="00FF6C01" w14:paraId="605ED4D5" w14:textId="77777777" w:rsidTr="00FF6C01">
              <w:tc>
                <w:tcPr>
                  <w:tcW w:w="1500" w:type="pct"/>
                </w:tcPr>
                <w:p w14:paraId="39BDB9E3" w14:textId="77777777" w:rsidR="00934B1C" w:rsidRDefault="00934B1C" w:rsidP="00FF6C01">
                  <w:pPr>
                    <w:ind w:left="425"/>
                  </w:pPr>
                  <w:r>
                    <w:rPr>
                      <w:b/>
                    </w:rPr>
                    <w:t>Definition:</w:t>
                  </w:r>
                </w:p>
              </w:tc>
              <w:tc>
                <w:tcPr>
                  <w:tcW w:w="3500" w:type="pct"/>
                </w:tcPr>
                <w:p w14:paraId="3E911EFE" w14:textId="77777777" w:rsidR="00934B1C" w:rsidRPr="003A59F3" w:rsidRDefault="00934B1C" w:rsidP="00FF6C01">
                  <w:pPr>
                    <w:rPr>
                      <w:lang w:val="en-US"/>
                    </w:rPr>
                  </w:pPr>
                  <w:r w:rsidRPr="003A59F3">
                    <w:rPr>
                      <w:lang w:val="en-US"/>
                    </w:rPr>
                    <w:t>textual marking on illustrative material for the purpose of clarification</w:t>
                  </w:r>
                </w:p>
              </w:tc>
            </w:tr>
            <w:tr w:rsidR="00934B1C" w14:paraId="7E4CB0F0" w14:textId="77777777" w:rsidTr="00FF6C01">
              <w:tc>
                <w:tcPr>
                  <w:tcW w:w="1500" w:type="pct"/>
                </w:tcPr>
                <w:p w14:paraId="3117D210" w14:textId="77777777" w:rsidR="00934B1C" w:rsidRDefault="00934B1C" w:rsidP="00FF6C01">
                  <w:pPr>
                    <w:ind w:left="425"/>
                  </w:pPr>
                  <w:r>
                    <w:rPr>
                      <w:b/>
                    </w:rPr>
                    <w:t>Kilde:</w:t>
                  </w:r>
                </w:p>
              </w:tc>
              <w:tc>
                <w:tcPr>
                  <w:tcW w:w="3500" w:type="pct"/>
                </w:tcPr>
                <w:p w14:paraId="79E26BC0" w14:textId="77777777" w:rsidR="00934B1C" w:rsidRDefault="00934B1C" w:rsidP="00FF6C01">
                  <w:r>
                    <w:t>based on [ISO 19117:2012], 4.1</w:t>
                  </w:r>
                </w:p>
              </w:tc>
            </w:tr>
            <w:tr w:rsidR="00934B1C" w14:paraId="11A27E93" w14:textId="77777777" w:rsidTr="00FF6C01">
              <w:tc>
                <w:tcPr>
                  <w:tcW w:w="1500" w:type="pct"/>
                </w:tcPr>
                <w:p w14:paraId="5F2CE1B2" w14:textId="77777777" w:rsidR="00934B1C" w:rsidRDefault="00934B1C" w:rsidP="00FF6C01">
                  <w:pPr>
                    <w:ind w:left="425"/>
                  </w:pPr>
                  <w:r>
                    <w:rPr>
                      <w:b/>
                    </w:rPr>
                    <w:t>Type:</w:t>
                  </w:r>
                </w:p>
              </w:tc>
              <w:tc>
                <w:tcPr>
                  <w:tcW w:w="3500" w:type="pct"/>
                </w:tcPr>
                <w:p w14:paraId="57DB42E7" w14:textId="77777777" w:rsidR="00934B1C" w:rsidRDefault="00934B1C" w:rsidP="00FF6C01">
                  <w:r>
                    <w:t>Featuretype</w:t>
                  </w:r>
                </w:p>
              </w:tc>
            </w:tr>
          </w:tbl>
          <w:p w14:paraId="21DE7B09" w14:textId="77777777" w:rsidR="00934B1C" w:rsidRDefault="00934B1C" w:rsidP="00FF6C01"/>
        </w:tc>
      </w:tr>
      <w:tr w:rsidR="00934B1C" w14:paraId="45BB7641" w14:textId="77777777" w:rsidTr="00FF6C01">
        <w:tc>
          <w:tcPr>
            <w:tcW w:w="5000" w:type="pct"/>
          </w:tcPr>
          <w:p w14:paraId="26189710" w14:textId="77777777" w:rsidR="00934B1C" w:rsidRDefault="00934B1C" w:rsidP="00FF6C01">
            <w:r>
              <w:rPr>
                <w:b/>
              </w:rPr>
              <w:t>Associeringsrolle</w:t>
            </w:r>
          </w:p>
          <w:tbl>
            <w:tblPr>
              <w:tblW w:w="5000" w:type="pct"/>
              <w:tblLook w:val="04A0" w:firstRow="1" w:lastRow="0" w:firstColumn="1" w:lastColumn="0" w:noHBand="0" w:noVBand="1"/>
            </w:tblPr>
            <w:tblGrid>
              <w:gridCol w:w="2708"/>
              <w:gridCol w:w="6318"/>
            </w:tblGrid>
            <w:tr w:rsidR="00934B1C" w14:paraId="380A887F" w14:textId="77777777" w:rsidTr="00FF6C01">
              <w:tc>
                <w:tcPr>
                  <w:tcW w:w="1500" w:type="pct"/>
                </w:tcPr>
                <w:p w14:paraId="18681842" w14:textId="77777777" w:rsidR="00934B1C" w:rsidRDefault="00934B1C" w:rsidP="00FF6C01">
                  <w:pPr>
                    <w:ind w:left="425"/>
                  </w:pPr>
                  <w:r>
                    <w:rPr>
                      <w:b/>
                    </w:rPr>
                    <w:t>Navn:</w:t>
                  </w:r>
                </w:p>
              </w:tc>
              <w:tc>
                <w:tcPr>
                  <w:tcW w:w="3500" w:type="pct"/>
                </w:tcPr>
                <w:p w14:paraId="6C774E7A" w14:textId="77777777" w:rsidR="00934B1C" w:rsidRDefault="00934B1C" w:rsidP="00FF6C01">
                  <w:r>
                    <w:t>annotatedFeature</w:t>
                  </w:r>
                </w:p>
              </w:tc>
            </w:tr>
            <w:tr w:rsidR="00934B1C" w:rsidRPr="00FF6C01" w14:paraId="4F4F527E" w14:textId="77777777" w:rsidTr="00FF6C01">
              <w:tc>
                <w:tcPr>
                  <w:tcW w:w="1500" w:type="pct"/>
                </w:tcPr>
                <w:p w14:paraId="07233274" w14:textId="77777777" w:rsidR="00934B1C" w:rsidRDefault="00934B1C" w:rsidP="00FF6C01">
                  <w:pPr>
                    <w:ind w:left="425"/>
                  </w:pPr>
                  <w:r>
                    <w:rPr>
                      <w:b/>
                    </w:rPr>
                    <w:t>Definition:</w:t>
                  </w:r>
                </w:p>
              </w:tc>
              <w:tc>
                <w:tcPr>
                  <w:tcW w:w="3500" w:type="pct"/>
                </w:tcPr>
                <w:p w14:paraId="6C533619" w14:textId="77777777" w:rsidR="00934B1C" w:rsidRPr="003A59F3" w:rsidRDefault="00934B1C" w:rsidP="00FF6C01">
                  <w:pPr>
                    <w:rPr>
                      <w:lang w:val="en-US"/>
                    </w:rPr>
                  </w:pPr>
                  <w:r w:rsidRPr="003A59F3">
                    <w:rPr>
                      <w:lang w:val="en-US"/>
                    </w:rPr>
                    <w:t>feature that is the target of the annotation</w:t>
                  </w:r>
                </w:p>
              </w:tc>
            </w:tr>
            <w:tr w:rsidR="00934B1C" w14:paraId="461F62B8" w14:textId="77777777" w:rsidTr="00FF6C01">
              <w:tc>
                <w:tcPr>
                  <w:tcW w:w="1500" w:type="pct"/>
                </w:tcPr>
                <w:p w14:paraId="311C9DE4" w14:textId="77777777" w:rsidR="00934B1C" w:rsidRDefault="00934B1C" w:rsidP="00FF6C01">
                  <w:pPr>
                    <w:ind w:left="425"/>
                  </w:pPr>
                  <w:r>
                    <w:rPr>
                      <w:b/>
                    </w:rPr>
                    <w:t>Anvendelsesnote:</w:t>
                  </w:r>
                </w:p>
              </w:tc>
              <w:tc>
                <w:tcPr>
                  <w:tcW w:w="3500" w:type="pct"/>
                </w:tcPr>
                <w:p w14:paraId="31E1FFCE" w14:textId="77777777" w:rsidR="00934B1C" w:rsidRDefault="00934B1C" w:rsidP="00FF6C01">
                  <w:r>
                    <w:t>Dette feature skal være et objekt som blev sendt med i et graveforespørgselssvar.</w:t>
                  </w:r>
                </w:p>
              </w:tc>
            </w:tr>
            <w:tr w:rsidR="00934B1C" w14:paraId="1605A10B" w14:textId="77777777" w:rsidTr="00FF6C01">
              <w:tc>
                <w:tcPr>
                  <w:tcW w:w="1500" w:type="pct"/>
                </w:tcPr>
                <w:p w14:paraId="3D1B015D" w14:textId="77777777" w:rsidR="00934B1C" w:rsidRDefault="00934B1C" w:rsidP="00FF6C01">
                  <w:pPr>
                    <w:ind w:left="425"/>
                  </w:pPr>
                  <w:r>
                    <w:rPr>
                      <w:b/>
                    </w:rPr>
                    <w:t>Voidable:</w:t>
                  </w:r>
                </w:p>
              </w:tc>
              <w:tc>
                <w:tcPr>
                  <w:tcW w:w="3500" w:type="pct"/>
                </w:tcPr>
                <w:p w14:paraId="5010226D" w14:textId="77777777" w:rsidR="00934B1C" w:rsidRDefault="00934B1C" w:rsidP="00FF6C01">
                  <w:r>
                    <w:t>nej</w:t>
                  </w:r>
                </w:p>
              </w:tc>
            </w:tr>
            <w:tr w:rsidR="00934B1C" w14:paraId="2DDF1AA9" w14:textId="77777777" w:rsidTr="00FF6C01">
              <w:tc>
                <w:tcPr>
                  <w:tcW w:w="1500" w:type="pct"/>
                </w:tcPr>
                <w:p w14:paraId="70FFD69E" w14:textId="77777777" w:rsidR="00934B1C" w:rsidRDefault="00934B1C" w:rsidP="00FF6C01">
                  <w:pPr>
                    <w:ind w:left="425"/>
                  </w:pPr>
                  <w:r>
                    <w:rPr>
                      <w:b/>
                    </w:rPr>
                    <w:t>Multiplicitet:</w:t>
                  </w:r>
                </w:p>
              </w:tc>
              <w:tc>
                <w:tcPr>
                  <w:tcW w:w="3500" w:type="pct"/>
                </w:tcPr>
                <w:p w14:paraId="21D9715F" w14:textId="77777777" w:rsidR="00934B1C" w:rsidRDefault="00934B1C" w:rsidP="00FF6C01">
                  <w:r>
                    <w:t>0..1</w:t>
                  </w:r>
                </w:p>
              </w:tc>
            </w:tr>
            <w:tr w:rsidR="00934B1C" w14:paraId="6BC0E4D6" w14:textId="77777777" w:rsidTr="00FF6C01">
              <w:tc>
                <w:tcPr>
                  <w:tcW w:w="1500" w:type="pct"/>
                </w:tcPr>
                <w:p w14:paraId="630E945E" w14:textId="77777777" w:rsidR="00934B1C" w:rsidRDefault="00934B1C" w:rsidP="00FF6C01">
                  <w:pPr>
                    <w:ind w:left="425"/>
                  </w:pPr>
                  <w:r>
                    <w:rPr>
                      <w:b/>
                    </w:rPr>
                    <w:t>Type:</w:t>
                  </w:r>
                </w:p>
              </w:tc>
              <w:tc>
                <w:tcPr>
                  <w:tcW w:w="3500" w:type="pct"/>
                </w:tcPr>
                <w:p w14:paraId="415EC539" w14:textId="77777777" w:rsidR="00934B1C" w:rsidRDefault="00934B1C" w:rsidP="00FF6C01">
                  <w:r>
                    <w:fldChar w:fldCharType="begin"/>
                  </w:r>
                  <w:r>
                    <w:instrText xml:space="preserve"> REF _Ref_C18806 \h </w:instrText>
                  </w:r>
                  <w:r>
                    <w:fldChar w:fldCharType="separate"/>
                  </w:r>
                  <w:r w:rsidR="006F7F3B">
                    <w:t>Feature</w:t>
                  </w:r>
                  <w:r>
                    <w:fldChar w:fldCharType="end"/>
                  </w:r>
                  <w:r>
                    <w:t xml:space="preserve"> (feature type)</w:t>
                  </w:r>
                </w:p>
              </w:tc>
            </w:tr>
          </w:tbl>
          <w:p w14:paraId="6217CA5E" w14:textId="77777777" w:rsidR="00934B1C" w:rsidRDefault="00934B1C" w:rsidP="00FF6C01"/>
        </w:tc>
      </w:tr>
      <w:tr w:rsidR="00934B1C" w14:paraId="383600D0" w14:textId="77777777" w:rsidTr="00FF6C01">
        <w:tc>
          <w:tcPr>
            <w:tcW w:w="5000" w:type="pct"/>
          </w:tcPr>
          <w:p w14:paraId="43B469FD" w14:textId="77777777" w:rsidR="00934B1C" w:rsidRDefault="00934B1C" w:rsidP="00FF6C01">
            <w:r>
              <w:rPr>
                <w:b/>
              </w:rPr>
              <w:t>Associeringsrolle</w:t>
            </w:r>
          </w:p>
          <w:tbl>
            <w:tblPr>
              <w:tblW w:w="5000" w:type="pct"/>
              <w:tblLook w:val="04A0" w:firstRow="1" w:lastRow="0" w:firstColumn="1" w:lastColumn="0" w:noHBand="0" w:noVBand="1"/>
            </w:tblPr>
            <w:tblGrid>
              <w:gridCol w:w="2708"/>
              <w:gridCol w:w="6318"/>
            </w:tblGrid>
            <w:tr w:rsidR="00934B1C" w14:paraId="6A7637D7" w14:textId="77777777" w:rsidTr="00FF6C01">
              <w:tc>
                <w:tcPr>
                  <w:tcW w:w="1500" w:type="pct"/>
                </w:tcPr>
                <w:p w14:paraId="7B52E899" w14:textId="77777777" w:rsidR="00934B1C" w:rsidRDefault="00934B1C" w:rsidP="00FF6C01">
                  <w:pPr>
                    <w:ind w:left="425"/>
                  </w:pPr>
                  <w:r>
                    <w:rPr>
                      <w:b/>
                    </w:rPr>
                    <w:t>Navn:</w:t>
                  </w:r>
                </w:p>
              </w:tc>
              <w:tc>
                <w:tcPr>
                  <w:tcW w:w="3500" w:type="pct"/>
                </w:tcPr>
                <w:p w14:paraId="36B21FAE" w14:textId="77777777" w:rsidR="00934B1C" w:rsidRDefault="00934B1C" w:rsidP="00FF6C01">
                  <w:r>
                    <w:t>connector</w:t>
                  </w:r>
                </w:p>
              </w:tc>
            </w:tr>
            <w:tr w:rsidR="00934B1C" w:rsidRPr="00FF6C01" w14:paraId="4DBDE8F1" w14:textId="77777777" w:rsidTr="00FF6C01">
              <w:tc>
                <w:tcPr>
                  <w:tcW w:w="1500" w:type="pct"/>
                </w:tcPr>
                <w:p w14:paraId="544926F2" w14:textId="77777777" w:rsidR="00934B1C" w:rsidRDefault="00934B1C" w:rsidP="00FF6C01">
                  <w:pPr>
                    <w:ind w:left="425"/>
                  </w:pPr>
                  <w:r>
                    <w:rPr>
                      <w:b/>
                    </w:rPr>
                    <w:t>Definition:</w:t>
                  </w:r>
                </w:p>
              </w:tc>
              <w:tc>
                <w:tcPr>
                  <w:tcW w:w="3500" w:type="pct"/>
                </w:tcPr>
                <w:p w14:paraId="1567E4B6" w14:textId="77777777" w:rsidR="00934B1C" w:rsidRPr="003A59F3" w:rsidRDefault="00934B1C" w:rsidP="00FF6C01">
                  <w:pPr>
                    <w:rPr>
                      <w:lang w:val="en-US"/>
                    </w:rPr>
                  </w:pPr>
                  <w:r w:rsidRPr="003A59F3">
                    <w:rPr>
                      <w:lang w:val="en-US"/>
                    </w:rPr>
                    <w:t>line feature which shows the connection between a feature and a text regarding that feature</w:t>
                  </w:r>
                </w:p>
              </w:tc>
            </w:tr>
            <w:tr w:rsidR="00934B1C" w:rsidRPr="00FF6C01" w14:paraId="6B975994" w14:textId="77777777" w:rsidTr="00FF6C01">
              <w:tc>
                <w:tcPr>
                  <w:tcW w:w="1500" w:type="pct"/>
                </w:tcPr>
                <w:p w14:paraId="099E42B1" w14:textId="77777777" w:rsidR="00934B1C" w:rsidRDefault="00934B1C" w:rsidP="00FF6C01">
                  <w:pPr>
                    <w:ind w:left="425"/>
                  </w:pPr>
                  <w:r>
                    <w:rPr>
                      <w:b/>
                    </w:rPr>
                    <w:t>Note:</w:t>
                  </w:r>
                </w:p>
              </w:tc>
              <w:tc>
                <w:tcPr>
                  <w:tcW w:w="3500" w:type="pct"/>
                </w:tcPr>
                <w:p w14:paraId="17712B50" w14:textId="77777777" w:rsidR="00934B1C" w:rsidRPr="003A59F3" w:rsidRDefault="00934B1C" w:rsidP="00FF6C01">
                  <w:pPr>
                    <w:rPr>
                      <w:lang w:val="en-US"/>
                    </w:rPr>
                  </w:pPr>
                  <w:r w:rsidRPr="003A59F3">
                    <w:rPr>
                      <w:lang w:val="en-US"/>
                    </w:rPr>
                    <w:t>In the technical product documentation domain, a connector would be the equivalent of a leader line or the aggregation of a leader line [ISO 128-22:1999, 3.1] and a reference line [ISO 128-22:1999, 3.2].</w:t>
                  </w:r>
                </w:p>
              </w:tc>
            </w:tr>
            <w:tr w:rsidR="00934B1C" w14:paraId="66F59477" w14:textId="77777777" w:rsidTr="00FF6C01">
              <w:tc>
                <w:tcPr>
                  <w:tcW w:w="1500" w:type="pct"/>
                </w:tcPr>
                <w:p w14:paraId="2854617A" w14:textId="77777777" w:rsidR="00934B1C" w:rsidRDefault="00934B1C" w:rsidP="00FF6C01">
                  <w:pPr>
                    <w:ind w:left="425"/>
                  </w:pPr>
                  <w:r>
                    <w:rPr>
                      <w:b/>
                    </w:rPr>
                    <w:t>Voidable:</w:t>
                  </w:r>
                </w:p>
              </w:tc>
              <w:tc>
                <w:tcPr>
                  <w:tcW w:w="3500" w:type="pct"/>
                </w:tcPr>
                <w:p w14:paraId="482C4F93" w14:textId="77777777" w:rsidR="00934B1C" w:rsidRDefault="00934B1C" w:rsidP="00FF6C01">
                  <w:r>
                    <w:t>nej</w:t>
                  </w:r>
                </w:p>
              </w:tc>
            </w:tr>
            <w:tr w:rsidR="00934B1C" w14:paraId="55C8816B" w14:textId="77777777" w:rsidTr="00FF6C01">
              <w:tc>
                <w:tcPr>
                  <w:tcW w:w="1500" w:type="pct"/>
                </w:tcPr>
                <w:p w14:paraId="764D7FCE" w14:textId="77777777" w:rsidR="00934B1C" w:rsidRDefault="00934B1C" w:rsidP="00FF6C01">
                  <w:pPr>
                    <w:ind w:left="425"/>
                  </w:pPr>
                  <w:r>
                    <w:rPr>
                      <w:b/>
                    </w:rPr>
                    <w:t>Multiplicitet:</w:t>
                  </w:r>
                </w:p>
              </w:tc>
              <w:tc>
                <w:tcPr>
                  <w:tcW w:w="3500" w:type="pct"/>
                </w:tcPr>
                <w:p w14:paraId="162CF53A" w14:textId="77777777" w:rsidR="00934B1C" w:rsidRDefault="00934B1C" w:rsidP="00FF6C01">
                  <w:r>
                    <w:t>0..1</w:t>
                  </w:r>
                </w:p>
              </w:tc>
            </w:tr>
            <w:tr w:rsidR="00934B1C" w14:paraId="1FB522C4" w14:textId="77777777" w:rsidTr="00FF6C01">
              <w:tc>
                <w:tcPr>
                  <w:tcW w:w="1500" w:type="pct"/>
                </w:tcPr>
                <w:p w14:paraId="0819CD6D" w14:textId="77777777" w:rsidR="00934B1C" w:rsidRDefault="00934B1C" w:rsidP="00FF6C01">
                  <w:pPr>
                    <w:ind w:left="425"/>
                  </w:pPr>
                  <w:r>
                    <w:rPr>
                      <w:b/>
                    </w:rPr>
                    <w:t>Type:</w:t>
                  </w:r>
                </w:p>
              </w:tc>
              <w:tc>
                <w:tcPr>
                  <w:tcW w:w="3500" w:type="pct"/>
                </w:tcPr>
                <w:p w14:paraId="60EA831F" w14:textId="77777777" w:rsidR="00934B1C" w:rsidRDefault="00934B1C" w:rsidP="00FF6C01">
                  <w:r>
                    <w:fldChar w:fldCharType="begin"/>
                  </w:r>
                  <w:r>
                    <w:instrText xml:space="preserve"> REF _Ref_C18807 \h </w:instrText>
                  </w:r>
                  <w:r>
                    <w:fldChar w:fldCharType="separate"/>
                  </w:r>
                  <w:r w:rsidR="006F7F3B">
                    <w:t>LinearAnnotation</w:t>
                  </w:r>
                  <w:r>
                    <w:fldChar w:fldCharType="end"/>
                  </w:r>
                  <w:r>
                    <w:t xml:space="preserve"> (feature type)</w:t>
                  </w:r>
                </w:p>
              </w:tc>
            </w:tr>
          </w:tbl>
          <w:p w14:paraId="03037F44" w14:textId="77777777" w:rsidR="00934B1C" w:rsidRDefault="00934B1C" w:rsidP="00FF6C01"/>
        </w:tc>
      </w:tr>
      <w:tr w:rsidR="00934B1C" w14:paraId="40662ED9" w14:textId="77777777" w:rsidTr="00FF6C01">
        <w:tc>
          <w:tcPr>
            <w:tcW w:w="5000" w:type="pct"/>
          </w:tcPr>
          <w:p w14:paraId="0AC9EC62" w14:textId="77777777" w:rsidR="00934B1C" w:rsidRDefault="00934B1C" w:rsidP="00FF6C01">
            <w:r>
              <w:rPr>
                <w:b/>
              </w:rPr>
              <w:t>Attribut:</w:t>
            </w:r>
          </w:p>
          <w:tbl>
            <w:tblPr>
              <w:tblW w:w="5000" w:type="pct"/>
              <w:tblLook w:val="04A0" w:firstRow="1" w:lastRow="0" w:firstColumn="1" w:lastColumn="0" w:noHBand="0" w:noVBand="1"/>
            </w:tblPr>
            <w:tblGrid>
              <w:gridCol w:w="2708"/>
              <w:gridCol w:w="6318"/>
            </w:tblGrid>
            <w:tr w:rsidR="00934B1C" w14:paraId="191D2753" w14:textId="77777777" w:rsidTr="00FF6C01">
              <w:tc>
                <w:tcPr>
                  <w:tcW w:w="1500" w:type="pct"/>
                </w:tcPr>
                <w:p w14:paraId="7F7E1449" w14:textId="77777777" w:rsidR="00934B1C" w:rsidRDefault="00934B1C" w:rsidP="00FF6C01">
                  <w:pPr>
                    <w:ind w:left="425"/>
                  </w:pPr>
                  <w:r>
                    <w:rPr>
                      <w:b/>
                    </w:rPr>
                    <w:t>Navn:</w:t>
                  </w:r>
                </w:p>
              </w:tc>
              <w:tc>
                <w:tcPr>
                  <w:tcW w:w="3500" w:type="pct"/>
                </w:tcPr>
                <w:p w14:paraId="22DD2690" w14:textId="77777777" w:rsidR="00934B1C" w:rsidRDefault="00934B1C" w:rsidP="00FF6C01">
                  <w:r>
                    <w:t>geometry</w:t>
                  </w:r>
                </w:p>
              </w:tc>
            </w:tr>
            <w:tr w:rsidR="00934B1C" w14:paraId="7E03C7FD" w14:textId="77777777" w:rsidTr="00FF6C01">
              <w:tc>
                <w:tcPr>
                  <w:tcW w:w="1500" w:type="pct"/>
                </w:tcPr>
                <w:p w14:paraId="0E7A59CC" w14:textId="77777777" w:rsidR="00934B1C" w:rsidRDefault="00934B1C" w:rsidP="00FF6C01">
                  <w:pPr>
                    <w:ind w:left="425"/>
                  </w:pPr>
                  <w:r>
                    <w:rPr>
                      <w:b/>
                    </w:rPr>
                    <w:t>Voidable:</w:t>
                  </w:r>
                </w:p>
              </w:tc>
              <w:tc>
                <w:tcPr>
                  <w:tcW w:w="3500" w:type="pct"/>
                </w:tcPr>
                <w:p w14:paraId="06D394E5" w14:textId="77777777" w:rsidR="00934B1C" w:rsidRDefault="00934B1C" w:rsidP="00FF6C01">
                  <w:r>
                    <w:t>nej</w:t>
                  </w:r>
                </w:p>
              </w:tc>
            </w:tr>
            <w:tr w:rsidR="00934B1C" w14:paraId="0C4ACD10" w14:textId="77777777" w:rsidTr="00FF6C01">
              <w:tc>
                <w:tcPr>
                  <w:tcW w:w="1500" w:type="pct"/>
                </w:tcPr>
                <w:p w14:paraId="721C3AF4" w14:textId="77777777" w:rsidR="00934B1C" w:rsidRDefault="00934B1C" w:rsidP="00FF6C01">
                  <w:pPr>
                    <w:ind w:left="425"/>
                  </w:pPr>
                  <w:r>
                    <w:rPr>
                      <w:b/>
                    </w:rPr>
                    <w:t>Multiplicitet:</w:t>
                  </w:r>
                </w:p>
              </w:tc>
              <w:tc>
                <w:tcPr>
                  <w:tcW w:w="3500" w:type="pct"/>
                </w:tcPr>
                <w:p w14:paraId="400EA132" w14:textId="77777777" w:rsidR="00934B1C" w:rsidRDefault="00934B1C" w:rsidP="00FF6C01">
                  <w:r>
                    <w:t>1</w:t>
                  </w:r>
                </w:p>
              </w:tc>
            </w:tr>
            <w:tr w:rsidR="00934B1C" w14:paraId="4845F720" w14:textId="77777777" w:rsidTr="00FF6C01">
              <w:tc>
                <w:tcPr>
                  <w:tcW w:w="1500" w:type="pct"/>
                </w:tcPr>
                <w:p w14:paraId="2CA9A6BF" w14:textId="77777777" w:rsidR="00934B1C" w:rsidRDefault="00934B1C" w:rsidP="00FF6C01">
                  <w:pPr>
                    <w:ind w:left="425"/>
                  </w:pPr>
                  <w:r>
                    <w:rPr>
                      <w:b/>
                    </w:rPr>
                    <w:t>Type:</w:t>
                  </w:r>
                </w:p>
              </w:tc>
              <w:tc>
                <w:tcPr>
                  <w:tcW w:w="3500" w:type="pct"/>
                </w:tcPr>
                <w:p w14:paraId="036EAF41" w14:textId="77777777" w:rsidR="00934B1C" w:rsidRDefault="00934B1C" w:rsidP="00FF6C01">
                  <w:r>
                    <w:t>GM_Point</w:t>
                  </w:r>
                </w:p>
              </w:tc>
            </w:tr>
          </w:tbl>
          <w:p w14:paraId="3F266E67" w14:textId="77777777" w:rsidR="00934B1C" w:rsidRDefault="00934B1C" w:rsidP="00FF6C01"/>
        </w:tc>
      </w:tr>
      <w:tr w:rsidR="00934B1C" w14:paraId="07F72D93" w14:textId="77777777" w:rsidTr="00FF6C01">
        <w:tc>
          <w:tcPr>
            <w:tcW w:w="5000" w:type="pct"/>
          </w:tcPr>
          <w:p w14:paraId="2B2014F9" w14:textId="77777777" w:rsidR="00934B1C" w:rsidRDefault="00934B1C" w:rsidP="00FF6C01">
            <w:r>
              <w:rPr>
                <w:b/>
              </w:rPr>
              <w:t>Attribut:</w:t>
            </w:r>
          </w:p>
          <w:tbl>
            <w:tblPr>
              <w:tblW w:w="5000" w:type="pct"/>
              <w:tblLook w:val="04A0" w:firstRow="1" w:lastRow="0" w:firstColumn="1" w:lastColumn="0" w:noHBand="0" w:noVBand="1"/>
            </w:tblPr>
            <w:tblGrid>
              <w:gridCol w:w="2708"/>
              <w:gridCol w:w="6318"/>
            </w:tblGrid>
            <w:tr w:rsidR="00934B1C" w14:paraId="64E943C5" w14:textId="77777777" w:rsidTr="00FF6C01">
              <w:tc>
                <w:tcPr>
                  <w:tcW w:w="1500" w:type="pct"/>
                </w:tcPr>
                <w:p w14:paraId="08D15BA5" w14:textId="77777777" w:rsidR="00934B1C" w:rsidRDefault="00934B1C" w:rsidP="00FF6C01">
                  <w:pPr>
                    <w:ind w:left="425"/>
                  </w:pPr>
                  <w:r>
                    <w:rPr>
                      <w:b/>
                    </w:rPr>
                    <w:t>Navn:</w:t>
                  </w:r>
                </w:p>
              </w:tc>
              <w:tc>
                <w:tcPr>
                  <w:tcW w:w="3500" w:type="pct"/>
                </w:tcPr>
                <w:p w14:paraId="62B56B7B" w14:textId="77777777" w:rsidR="00934B1C" w:rsidRDefault="00934B1C" w:rsidP="00FF6C01">
                  <w:r>
                    <w:t>text</w:t>
                  </w:r>
                </w:p>
              </w:tc>
            </w:tr>
            <w:tr w:rsidR="00934B1C" w:rsidRPr="00934B1C" w14:paraId="2C6FCDA9" w14:textId="77777777" w:rsidTr="00FF6C01">
              <w:tc>
                <w:tcPr>
                  <w:tcW w:w="1500" w:type="pct"/>
                </w:tcPr>
                <w:p w14:paraId="63D9C098" w14:textId="77777777" w:rsidR="00934B1C" w:rsidRDefault="00934B1C" w:rsidP="00FF6C01">
                  <w:pPr>
                    <w:ind w:left="425"/>
                  </w:pPr>
                  <w:r>
                    <w:rPr>
                      <w:b/>
                    </w:rPr>
                    <w:t>Definition:</w:t>
                  </w:r>
                </w:p>
              </w:tc>
              <w:tc>
                <w:tcPr>
                  <w:tcW w:w="3500" w:type="pct"/>
                </w:tcPr>
                <w:p w14:paraId="33BE73DE" w14:textId="77777777" w:rsidR="00934B1C" w:rsidRPr="003A59F3" w:rsidRDefault="00934B1C" w:rsidP="00FF6C01">
                  <w:pPr>
                    <w:rPr>
                      <w:lang w:val="en-US"/>
                    </w:rPr>
                  </w:pPr>
                  <w:r w:rsidRPr="003A59F3">
                    <w:rPr>
                      <w:lang w:val="en-US"/>
                    </w:rPr>
                    <w:t>data intended with language to convey a meaning and whose interpretation is essentially based upon the reader's knowledge of some natural language or artificial language</w:t>
                  </w:r>
                </w:p>
              </w:tc>
            </w:tr>
            <w:tr w:rsidR="00934B1C" w14:paraId="08E1BE91" w14:textId="77777777" w:rsidTr="00FF6C01">
              <w:tc>
                <w:tcPr>
                  <w:tcW w:w="1500" w:type="pct"/>
                </w:tcPr>
                <w:p w14:paraId="5831A735" w14:textId="77777777" w:rsidR="00934B1C" w:rsidRDefault="00934B1C" w:rsidP="00FF6C01">
                  <w:pPr>
                    <w:ind w:left="425"/>
                  </w:pPr>
                  <w:r>
                    <w:rPr>
                      <w:b/>
                    </w:rPr>
                    <w:t>Kilde:</w:t>
                  </w:r>
                </w:p>
              </w:tc>
              <w:tc>
                <w:tcPr>
                  <w:tcW w:w="3500" w:type="pct"/>
                </w:tcPr>
                <w:p w14:paraId="03E87BCB" w14:textId="77777777" w:rsidR="00934B1C" w:rsidRDefault="00934B1C" w:rsidP="00FF6C01">
                  <w:r>
                    <w:t>[ISO 5127:2017], 3.2.1.05</w:t>
                  </w:r>
                </w:p>
              </w:tc>
            </w:tr>
            <w:tr w:rsidR="00934B1C" w14:paraId="5F605055" w14:textId="77777777" w:rsidTr="00FF6C01">
              <w:tc>
                <w:tcPr>
                  <w:tcW w:w="1500" w:type="pct"/>
                </w:tcPr>
                <w:p w14:paraId="57586D68" w14:textId="77777777" w:rsidR="00934B1C" w:rsidRDefault="00934B1C" w:rsidP="00FF6C01">
                  <w:pPr>
                    <w:ind w:left="425"/>
                  </w:pPr>
                  <w:r>
                    <w:rPr>
                      <w:b/>
                    </w:rPr>
                    <w:t>Voidable:</w:t>
                  </w:r>
                </w:p>
              </w:tc>
              <w:tc>
                <w:tcPr>
                  <w:tcW w:w="3500" w:type="pct"/>
                </w:tcPr>
                <w:p w14:paraId="766A197A" w14:textId="77777777" w:rsidR="00934B1C" w:rsidRDefault="00934B1C" w:rsidP="00FF6C01">
                  <w:r>
                    <w:t>nej</w:t>
                  </w:r>
                </w:p>
              </w:tc>
            </w:tr>
            <w:tr w:rsidR="00934B1C" w14:paraId="0361056D" w14:textId="77777777" w:rsidTr="00FF6C01">
              <w:tc>
                <w:tcPr>
                  <w:tcW w:w="1500" w:type="pct"/>
                </w:tcPr>
                <w:p w14:paraId="0CF6C631" w14:textId="77777777" w:rsidR="00934B1C" w:rsidRDefault="00934B1C" w:rsidP="00FF6C01">
                  <w:pPr>
                    <w:ind w:left="425"/>
                  </w:pPr>
                  <w:r>
                    <w:rPr>
                      <w:b/>
                    </w:rPr>
                    <w:t>Multiplicitet:</w:t>
                  </w:r>
                </w:p>
              </w:tc>
              <w:tc>
                <w:tcPr>
                  <w:tcW w:w="3500" w:type="pct"/>
                </w:tcPr>
                <w:p w14:paraId="721DFC32" w14:textId="77777777" w:rsidR="00934B1C" w:rsidRDefault="00934B1C" w:rsidP="00FF6C01">
                  <w:r>
                    <w:t>1</w:t>
                  </w:r>
                </w:p>
              </w:tc>
            </w:tr>
            <w:tr w:rsidR="00934B1C" w14:paraId="3F3F9BF2" w14:textId="77777777" w:rsidTr="00FF6C01">
              <w:tc>
                <w:tcPr>
                  <w:tcW w:w="1500" w:type="pct"/>
                </w:tcPr>
                <w:p w14:paraId="3C19D26E" w14:textId="77777777" w:rsidR="00934B1C" w:rsidRDefault="00934B1C" w:rsidP="00FF6C01">
                  <w:pPr>
                    <w:ind w:left="425"/>
                  </w:pPr>
                  <w:r>
                    <w:rPr>
                      <w:b/>
                    </w:rPr>
                    <w:t>Type:</w:t>
                  </w:r>
                </w:p>
              </w:tc>
              <w:tc>
                <w:tcPr>
                  <w:tcW w:w="3500" w:type="pct"/>
                </w:tcPr>
                <w:p w14:paraId="45AAA9C4" w14:textId="77777777" w:rsidR="00934B1C" w:rsidRDefault="00934B1C" w:rsidP="00FF6C01">
                  <w:r>
                    <w:t>CharacterString</w:t>
                  </w:r>
                </w:p>
              </w:tc>
            </w:tr>
          </w:tbl>
          <w:p w14:paraId="064E614B" w14:textId="77777777" w:rsidR="00934B1C" w:rsidRDefault="00934B1C" w:rsidP="00FF6C01"/>
        </w:tc>
      </w:tr>
    </w:tbl>
    <w:p w14:paraId="309C2424" w14:textId="77777777" w:rsidR="00934B1C" w:rsidRDefault="00934B1C" w:rsidP="00FF6C01"/>
    <w:p w14:paraId="71233458" w14:textId="77777777" w:rsidR="00934B1C" w:rsidRDefault="00934B1C"/>
    <w:p w14:paraId="28CDB6E1" w14:textId="77777777" w:rsidR="0083360A" w:rsidRDefault="0083360A">
      <w:pPr>
        <w:sectPr w:rsidR="0083360A" w:rsidSect="00934B1C">
          <w:headerReference w:type="even" r:id="rId69"/>
          <w:headerReference w:type="default" r:id="rId70"/>
          <w:footerReference w:type="even" r:id="rId71"/>
          <w:footerReference w:type="default" r:id="rId72"/>
          <w:headerReference w:type="first" r:id="rId73"/>
          <w:footerReference w:type="first" r:id="rId74"/>
          <w:pgSz w:w="11906" w:h="16838"/>
          <w:pgMar w:top="1440" w:right="1440" w:bottom="1440" w:left="1440" w:header="708" w:footer="708" w:gutter="0"/>
          <w:pgNumType w:start="1"/>
          <w:cols w:space="708"/>
        </w:sectPr>
      </w:pPr>
    </w:p>
    <w:p w14:paraId="7025C25E" w14:textId="77777777" w:rsidR="0083360A" w:rsidRDefault="0083360A">
      <w:pPr>
        <w:pStyle w:val="Overskrift1"/>
        <w:keepNext w:val="0"/>
        <w:keepLines w:val="0"/>
        <w:rPr>
          <w:i/>
          <w:color w:val="1F497D"/>
          <w:sz w:val="46"/>
          <w:szCs w:val="46"/>
        </w:rPr>
      </w:pPr>
    </w:p>
    <w:p w14:paraId="479DD581" w14:textId="68B93FBF" w:rsidR="0083360A" w:rsidRDefault="0083360A" w:rsidP="0083360A">
      <w:pPr>
        <w:pStyle w:val="Titel"/>
      </w:pPr>
      <w:bookmarkStart w:id="290" w:name="_1fob9te" w:colFirst="0" w:colLast="0"/>
      <w:bookmarkStart w:id="291" w:name="modelregler1"/>
      <w:bookmarkEnd w:id="290"/>
      <w:r>
        <w:t>Uformelt review efter De Fællesoffentlige regler for Begrebs- og Datamodellering version 1.0.0</w:t>
      </w:r>
    </w:p>
    <w:bookmarkEnd w:id="291"/>
    <w:p w14:paraId="0D149912" w14:textId="77777777" w:rsidR="0083360A" w:rsidRDefault="0083360A">
      <w:pPr>
        <w:pBdr>
          <w:top w:val="nil"/>
          <w:left w:val="nil"/>
          <w:bottom w:val="nil"/>
          <w:right w:val="nil"/>
          <w:between w:val="nil"/>
        </w:pBdr>
        <w:ind w:left="6" w:right="405"/>
        <w:rPr>
          <w:i/>
        </w:rPr>
      </w:pPr>
    </w:p>
    <w:p w14:paraId="21DB4353" w14:textId="41E3314F" w:rsidR="00F52C10" w:rsidRDefault="00F52C10" w:rsidP="00F52C10">
      <w:bookmarkStart w:id="292" w:name="_2s8eyo1" w:colFirst="0" w:colLast="0"/>
      <w:bookmarkStart w:id="293" w:name="_Toc536693138"/>
      <w:bookmarkEnd w:id="292"/>
      <w:r>
        <w:t>Reviewet er gennemført primært for at skabe et billede af, hvordan de forskellige regelsæt passer til forskellige typer af modellering.</w:t>
      </w:r>
    </w:p>
    <w:p w14:paraId="1212050E" w14:textId="73B294DA" w:rsidR="00F52C10" w:rsidRDefault="00F52C10">
      <w:pPr>
        <w:pStyle w:val="Overskrift1"/>
        <w:ind w:right="405"/>
      </w:pPr>
      <w:r>
        <w:t xml:space="preserve"> </w:t>
      </w:r>
    </w:p>
    <w:p w14:paraId="6A410DE5" w14:textId="77777777" w:rsidR="0083360A" w:rsidRDefault="0083360A">
      <w:pPr>
        <w:pStyle w:val="Overskrift1"/>
        <w:ind w:right="405"/>
      </w:pPr>
      <w:bookmarkStart w:id="294" w:name="_Toc536695051"/>
      <w:bookmarkStart w:id="295" w:name="_Toc536695163"/>
      <w:r>
        <w:t>Opsummering af regelgennemgang (Niveau 2 – genbrug)</w:t>
      </w:r>
      <w:bookmarkEnd w:id="293"/>
      <w:bookmarkEnd w:id="294"/>
      <w:bookmarkEnd w:id="295"/>
    </w:p>
    <w:p w14:paraId="5CBEF989" w14:textId="77777777" w:rsidR="0083360A" w:rsidRDefault="0083360A">
      <w:pPr>
        <w:spacing w:line="240" w:lineRule="auto"/>
        <w:ind w:right="405"/>
        <w:rPr>
          <w:b/>
        </w:rPr>
      </w:pPr>
    </w:p>
    <w:p w14:paraId="2577D377" w14:textId="77777777" w:rsidR="0083360A" w:rsidRDefault="0083360A">
      <w:pPr>
        <w:spacing w:line="240" w:lineRule="auto"/>
        <w:ind w:right="405"/>
        <w:rPr>
          <w:b/>
          <w:sz w:val="36"/>
          <w:szCs w:val="36"/>
        </w:rPr>
      </w:pPr>
      <w:r>
        <w:rPr>
          <w:b/>
        </w:rPr>
        <w:t>Overholdt</w:t>
      </w:r>
      <w:r>
        <w:t xml:space="preserve">: </w:t>
      </w:r>
      <w:r>
        <w:br/>
      </w:r>
      <w:r>
        <w:rPr>
          <w:shd w:val="clear" w:color="auto" w:fill="CCFFCC"/>
        </w:rPr>
        <w:t>GRØN=Regel overholdt</w:t>
      </w:r>
      <w:r>
        <w:t>,</w:t>
      </w:r>
      <w:r>
        <w:br/>
      </w:r>
      <w:r>
        <w:rPr>
          <w:shd w:val="clear" w:color="auto" w:fill="D9D9D9"/>
        </w:rPr>
        <w:t>GRÅ= Yderligere arbejde nødvendigt inden regel kan betragtes som overholdt</w:t>
      </w:r>
      <w:r>
        <w:br/>
        <w:t xml:space="preserve">HVID=BØR/KAN-regel (læs:ikke krav) </w:t>
      </w:r>
    </w:p>
    <w:tbl>
      <w:tblPr>
        <w:tblW w:w="8085"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55"/>
        <w:gridCol w:w="780"/>
        <w:gridCol w:w="450"/>
      </w:tblGrid>
      <w:tr w:rsidR="0083360A" w14:paraId="199FFE07" w14:textId="77777777">
        <w:trPr>
          <w:trHeight w:val="300"/>
        </w:trPr>
        <w:tc>
          <w:tcPr>
            <w:tcW w:w="6855" w:type="dxa"/>
            <w:vMerge w:val="restart"/>
            <w:shd w:val="clear" w:color="auto" w:fill="808080"/>
          </w:tcPr>
          <w:p w14:paraId="00F835C8" w14:textId="77777777" w:rsidR="0083360A" w:rsidRDefault="0083360A">
            <w:pPr>
              <w:spacing w:before="120" w:line="240" w:lineRule="auto"/>
              <w:ind w:right="405"/>
              <w:rPr>
                <w:b/>
                <w:color w:val="FFFFFF"/>
                <w:sz w:val="18"/>
                <w:szCs w:val="18"/>
              </w:rPr>
            </w:pPr>
            <w:r>
              <w:rPr>
                <w:b/>
                <w:color w:val="FFFFFF"/>
                <w:sz w:val="18"/>
                <w:szCs w:val="18"/>
              </w:rPr>
              <w:t>Regel</w:t>
            </w:r>
          </w:p>
        </w:tc>
        <w:tc>
          <w:tcPr>
            <w:tcW w:w="780" w:type="dxa"/>
            <w:shd w:val="clear" w:color="auto" w:fill="808080"/>
          </w:tcPr>
          <w:p w14:paraId="4D33D9F3" w14:textId="77777777" w:rsidR="0083360A" w:rsidRDefault="0083360A">
            <w:pPr>
              <w:spacing w:before="120" w:line="240" w:lineRule="auto"/>
              <w:ind w:right="-155"/>
              <w:jc w:val="center"/>
              <w:rPr>
                <w:b/>
                <w:color w:val="FFFFFF"/>
                <w:sz w:val="18"/>
                <w:szCs w:val="18"/>
              </w:rPr>
            </w:pPr>
            <w:r>
              <w:rPr>
                <w:b/>
                <w:color w:val="FFFFFF"/>
                <w:sz w:val="18"/>
                <w:szCs w:val="18"/>
              </w:rPr>
              <w:t>Kravtype</w:t>
            </w:r>
          </w:p>
        </w:tc>
        <w:tc>
          <w:tcPr>
            <w:tcW w:w="450" w:type="dxa"/>
            <w:vMerge w:val="restart"/>
            <w:shd w:val="clear" w:color="auto" w:fill="808080"/>
          </w:tcPr>
          <w:p w14:paraId="593D2421" w14:textId="77777777" w:rsidR="0083360A" w:rsidRDefault="0083360A">
            <w:pPr>
              <w:spacing w:before="120" w:line="240" w:lineRule="auto"/>
              <w:ind w:right="-140"/>
              <w:rPr>
                <w:b/>
                <w:color w:val="FFFFFF"/>
                <w:sz w:val="18"/>
                <w:szCs w:val="18"/>
              </w:rPr>
            </w:pPr>
            <w:r>
              <w:rPr>
                <w:b/>
                <w:color w:val="FFFFFF"/>
                <w:sz w:val="18"/>
                <w:szCs w:val="18"/>
              </w:rPr>
              <w:t>Niv.</w:t>
            </w:r>
          </w:p>
        </w:tc>
      </w:tr>
      <w:tr w:rsidR="0083360A" w14:paraId="129B607C" w14:textId="77777777">
        <w:trPr>
          <w:trHeight w:val="300"/>
        </w:trPr>
        <w:tc>
          <w:tcPr>
            <w:tcW w:w="6855" w:type="dxa"/>
            <w:vMerge/>
            <w:shd w:val="clear" w:color="auto" w:fill="808080"/>
          </w:tcPr>
          <w:p w14:paraId="29E10592" w14:textId="77777777" w:rsidR="0083360A" w:rsidRDefault="0083360A">
            <w:pPr>
              <w:widowControl w:val="0"/>
              <w:pBdr>
                <w:top w:val="nil"/>
                <w:left w:val="nil"/>
                <w:bottom w:val="nil"/>
                <w:right w:val="nil"/>
                <w:between w:val="nil"/>
              </w:pBdr>
              <w:rPr>
                <w:b/>
                <w:color w:val="FFFFFF"/>
                <w:sz w:val="18"/>
                <w:szCs w:val="18"/>
              </w:rPr>
            </w:pPr>
          </w:p>
        </w:tc>
        <w:tc>
          <w:tcPr>
            <w:tcW w:w="780" w:type="dxa"/>
            <w:shd w:val="clear" w:color="auto" w:fill="808080"/>
            <w:vAlign w:val="bottom"/>
          </w:tcPr>
          <w:p w14:paraId="389F8044" w14:textId="77777777" w:rsidR="0083360A" w:rsidRDefault="0083360A">
            <w:pPr>
              <w:pBdr>
                <w:top w:val="nil"/>
                <w:left w:val="nil"/>
                <w:bottom w:val="nil"/>
                <w:right w:val="nil"/>
                <w:between w:val="nil"/>
              </w:pBdr>
              <w:spacing w:before="120" w:line="240" w:lineRule="auto"/>
              <w:ind w:right="-155"/>
              <w:rPr>
                <w:b/>
                <w:color w:val="FFFFFF"/>
                <w:sz w:val="16"/>
                <w:szCs w:val="16"/>
              </w:rPr>
            </w:pPr>
            <w:r>
              <w:rPr>
                <w:b/>
                <w:color w:val="FFFFFF"/>
                <w:sz w:val="16"/>
                <w:szCs w:val="16"/>
              </w:rPr>
              <w:t>Anvendel-</w:t>
            </w:r>
            <w:r>
              <w:rPr>
                <w:b/>
                <w:color w:val="FFFFFF"/>
                <w:sz w:val="16"/>
                <w:szCs w:val="16"/>
              </w:rPr>
              <w:br/>
              <w:t>sesmodel</w:t>
            </w:r>
          </w:p>
        </w:tc>
        <w:tc>
          <w:tcPr>
            <w:tcW w:w="450" w:type="dxa"/>
            <w:vMerge/>
            <w:shd w:val="clear" w:color="auto" w:fill="808080"/>
          </w:tcPr>
          <w:p w14:paraId="5A087C74" w14:textId="77777777" w:rsidR="0083360A" w:rsidRDefault="0083360A">
            <w:pPr>
              <w:widowControl w:val="0"/>
              <w:pBdr>
                <w:top w:val="nil"/>
                <w:left w:val="nil"/>
                <w:bottom w:val="nil"/>
                <w:right w:val="nil"/>
                <w:between w:val="nil"/>
              </w:pBdr>
              <w:rPr>
                <w:b/>
                <w:color w:val="FFFFFF"/>
                <w:sz w:val="16"/>
                <w:szCs w:val="16"/>
              </w:rPr>
            </w:pPr>
          </w:p>
        </w:tc>
      </w:tr>
      <w:tr w:rsidR="0083360A" w14:paraId="47632947" w14:textId="77777777">
        <w:trPr>
          <w:trHeight w:val="300"/>
        </w:trPr>
        <w:tc>
          <w:tcPr>
            <w:tcW w:w="6855" w:type="dxa"/>
            <w:vAlign w:val="bottom"/>
          </w:tcPr>
          <w:p w14:paraId="6DD12F90" w14:textId="77777777" w:rsidR="0083360A" w:rsidRDefault="0083360A">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01 Brug UML som det visuelle modelsprog</w:t>
            </w:r>
          </w:p>
        </w:tc>
        <w:tc>
          <w:tcPr>
            <w:tcW w:w="780" w:type="dxa"/>
            <w:shd w:val="clear" w:color="auto" w:fill="CCFFCC"/>
            <w:vAlign w:val="bottom"/>
          </w:tcPr>
          <w:p w14:paraId="0D1AA233" w14:textId="77777777" w:rsidR="0083360A" w:rsidRDefault="0083360A">
            <w:pPr>
              <w:pBdr>
                <w:top w:val="nil"/>
                <w:left w:val="nil"/>
                <w:bottom w:val="nil"/>
                <w:right w:val="nil"/>
                <w:between w:val="nil"/>
              </w:pBdr>
              <w:spacing w:before="120" w:line="240" w:lineRule="auto"/>
              <w:ind w:right="-5"/>
              <w:rPr>
                <w:sz w:val="18"/>
                <w:szCs w:val="18"/>
              </w:rPr>
            </w:pPr>
            <w:r>
              <w:rPr>
                <w:sz w:val="18"/>
                <w:szCs w:val="18"/>
              </w:rPr>
              <w:t>SKAL</w:t>
            </w:r>
          </w:p>
        </w:tc>
        <w:tc>
          <w:tcPr>
            <w:tcW w:w="450" w:type="dxa"/>
            <w:vAlign w:val="bottom"/>
          </w:tcPr>
          <w:p w14:paraId="51CD2DCE" w14:textId="77777777" w:rsidR="0083360A" w:rsidRDefault="0083360A">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1</w:t>
            </w:r>
          </w:p>
        </w:tc>
      </w:tr>
      <w:tr w:rsidR="0083360A" w14:paraId="305B592C" w14:textId="77777777">
        <w:trPr>
          <w:trHeight w:val="300"/>
        </w:trPr>
        <w:tc>
          <w:tcPr>
            <w:tcW w:w="6855" w:type="dxa"/>
            <w:vAlign w:val="bottom"/>
          </w:tcPr>
          <w:p w14:paraId="423362C8" w14:textId="77777777" w:rsidR="0083360A" w:rsidRDefault="0083360A">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02 Brug kun udvalgte UML-elementer</w:t>
            </w:r>
          </w:p>
        </w:tc>
        <w:tc>
          <w:tcPr>
            <w:tcW w:w="780" w:type="dxa"/>
            <w:shd w:val="clear" w:color="auto" w:fill="D9D9D9"/>
            <w:vAlign w:val="bottom"/>
          </w:tcPr>
          <w:p w14:paraId="48617244" w14:textId="77777777" w:rsidR="0083360A" w:rsidRDefault="0083360A">
            <w:pPr>
              <w:pBdr>
                <w:top w:val="nil"/>
                <w:left w:val="nil"/>
                <w:bottom w:val="nil"/>
                <w:right w:val="nil"/>
                <w:between w:val="nil"/>
              </w:pBdr>
              <w:spacing w:line="240" w:lineRule="auto"/>
              <w:ind w:right="-5"/>
              <w:rPr>
                <w:sz w:val="18"/>
                <w:szCs w:val="18"/>
              </w:rPr>
            </w:pPr>
            <w:r>
              <w:rPr>
                <w:sz w:val="18"/>
                <w:szCs w:val="18"/>
              </w:rPr>
              <w:t>SKAL</w:t>
            </w:r>
          </w:p>
        </w:tc>
        <w:tc>
          <w:tcPr>
            <w:tcW w:w="450" w:type="dxa"/>
            <w:vAlign w:val="bottom"/>
          </w:tcPr>
          <w:p w14:paraId="5D696BD9" w14:textId="77777777" w:rsidR="0083360A" w:rsidRDefault="0083360A">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2</w:t>
            </w:r>
          </w:p>
        </w:tc>
      </w:tr>
      <w:tr w:rsidR="0083360A" w14:paraId="7CB69C8A" w14:textId="77777777">
        <w:trPr>
          <w:trHeight w:val="300"/>
        </w:trPr>
        <w:tc>
          <w:tcPr>
            <w:tcW w:w="6855" w:type="dxa"/>
            <w:vAlign w:val="bottom"/>
          </w:tcPr>
          <w:p w14:paraId="3B78B1B2" w14:textId="77777777" w:rsidR="0083360A" w:rsidRDefault="0083360A">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 xml:space="preserve">03 Udstil modellen online  </w:t>
            </w:r>
          </w:p>
        </w:tc>
        <w:tc>
          <w:tcPr>
            <w:tcW w:w="780" w:type="dxa"/>
            <w:shd w:val="clear" w:color="auto" w:fill="D9D9D9"/>
            <w:vAlign w:val="bottom"/>
          </w:tcPr>
          <w:p w14:paraId="2045C2CC" w14:textId="77777777" w:rsidR="0083360A" w:rsidRDefault="0083360A">
            <w:pPr>
              <w:pBdr>
                <w:top w:val="nil"/>
                <w:left w:val="nil"/>
                <w:bottom w:val="nil"/>
                <w:right w:val="nil"/>
                <w:between w:val="nil"/>
              </w:pBdr>
              <w:spacing w:before="120" w:line="240" w:lineRule="auto"/>
              <w:ind w:right="-5"/>
              <w:rPr>
                <w:sz w:val="18"/>
                <w:szCs w:val="18"/>
              </w:rPr>
            </w:pPr>
            <w:r>
              <w:rPr>
                <w:sz w:val="18"/>
                <w:szCs w:val="18"/>
              </w:rPr>
              <w:t>SKAL</w:t>
            </w:r>
          </w:p>
        </w:tc>
        <w:tc>
          <w:tcPr>
            <w:tcW w:w="450" w:type="dxa"/>
            <w:vAlign w:val="bottom"/>
          </w:tcPr>
          <w:p w14:paraId="2F4ECA60" w14:textId="77777777" w:rsidR="0083360A" w:rsidRDefault="0083360A">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1</w:t>
            </w:r>
          </w:p>
        </w:tc>
      </w:tr>
      <w:tr w:rsidR="0083360A" w14:paraId="73B5874A" w14:textId="77777777">
        <w:trPr>
          <w:trHeight w:val="300"/>
        </w:trPr>
        <w:tc>
          <w:tcPr>
            <w:tcW w:w="6855" w:type="dxa"/>
            <w:vAlign w:val="bottom"/>
          </w:tcPr>
          <w:p w14:paraId="04A047E8" w14:textId="77777777" w:rsidR="0083360A" w:rsidRDefault="0083360A">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 xml:space="preserve">04 Gør modellen tilgængelig i maskinlæsbart format  </w:t>
            </w:r>
          </w:p>
        </w:tc>
        <w:tc>
          <w:tcPr>
            <w:tcW w:w="780" w:type="dxa"/>
            <w:shd w:val="clear" w:color="auto" w:fill="CCFFCC"/>
            <w:vAlign w:val="bottom"/>
          </w:tcPr>
          <w:p w14:paraId="13F346CE" w14:textId="77777777" w:rsidR="0083360A" w:rsidRDefault="0083360A">
            <w:pPr>
              <w:pBdr>
                <w:top w:val="nil"/>
                <w:left w:val="nil"/>
                <w:bottom w:val="nil"/>
                <w:right w:val="nil"/>
                <w:between w:val="nil"/>
              </w:pBdr>
              <w:spacing w:before="120" w:line="240" w:lineRule="auto"/>
              <w:ind w:right="-5"/>
              <w:rPr>
                <w:sz w:val="18"/>
                <w:szCs w:val="18"/>
              </w:rPr>
            </w:pPr>
            <w:r>
              <w:rPr>
                <w:sz w:val="18"/>
                <w:szCs w:val="18"/>
              </w:rPr>
              <w:t>SKAL</w:t>
            </w:r>
          </w:p>
        </w:tc>
        <w:tc>
          <w:tcPr>
            <w:tcW w:w="450" w:type="dxa"/>
            <w:vAlign w:val="bottom"/>
          </w:tcPr>
          <w:p w14:paraId="76F01729" w14:textId="77777777" w:rsidR="0083360A" w:rsidRDefault="0083360A">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2</w:t>
            </w:r>
          </w:p>
        </w:tc>
      </w:tr>
      <w:tr w:rsidR="0083360A" w14:paraId="738F6F9F" w14:textId="77777777">
        <w:trPr>
          <w:trHeight w:val="300"/>
        </w:trPr>
        <w:tc>
          <w:tcPr>
            <w:tcW w:w="6855" w:type="dxa"/>
            <w:vAlign w:val="bottom"/>
          </w:tcPr>
          <w:p w14:paraId="1614046B" w14:textId="77777777" w:rsidR="0083360A" w:rsidRDefault="0083360A">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 xml:space="preserve">05 Angiv meningsfyldte navne for modeller  </w:t>
            </w:r>
          </w:p>
        </w:tc>
        <w:tc>
          <w:tcPr>
            <w:tcW w:w="780" w:type="dxa"/>
            <w:shd w:val="clear" w:color="auto" w:fill="CCFFCC"/>
            <w:vAlign w:val="bottom"/>
          </w:tcPr>
          <w:p w14:paraId="18FA2AF4" w14:textId="77777777" w:rsidR="0083360A" w:rsidRDefault="0083360A">
            <w:pPr>
              <w:pBdr>
                <w:top w:val="nil"/>
                <w:left w:val="nil"/>
                <w:bottom w:val="nil"/>
                <w:right w:val="nil"/>
                <w:between w:val="nil"/>
              </w:pBdr>
              <w:spacing w:before="120" w:line="240" w:lineRule="auto"/>
              <w:ind w:right="-5"/>
              <w:rPr>
                <w:sz w:val="18"/>
                <w:szCs w:val="18"/>
              </w:rPr>
            </w:pPr>
            <w:r>
              <w:rPr>
                <w:sz w:val="18"/>
                <w:szCs w:val="18"/>
              </w:rPr>
              <w:t>SKAL</w:t>
            </w:r>
          </w:p>
        </w:tc>
        <w:tc>
          <w:tcPr>
            <w:tcW w:w="450" w:type="dxa"/>
            <w:vAlign w:val="bottom"/>
          </w:tcPr>
          <w:p w14:paraId="504EA151" w14:textId="77777777" w:rsidR="0083360A" w:rsidRDefault="0083360A">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1</w:t>
            </w:r>
          </w:p>
        </w:tc>
      </w:tr>
      <w:tr w:rsidR="0083360A" w14:paraId="4FF105D1" w14:textId="77777777">
        <w:trPr>
          <w:trHeight w:val="340"/>
        </w:trPr>
        <w:tc>
          <w:tcPr>
            <w:tcW w:w="6855" w:type="dxa"/>
            <w:vAlign w:val="bottom"/>
          </w:tcPr>
          <w:p w14:paraId="60BA26BD" w14:textId="77777777" w:rsidR="0083360A" w:rsidRDefault="0083360A">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06 Angiv identifikator af modelpakker</w:t>
            </w:r>
          </w:p>
        </w:tc>
        <w:tc>
          <w:tcPr>
            <w:tcW w:w="780" w:type="dxa"/>
            <w:shd w:val="clear" w:color="auto" w:fill="D9D9D9"/>
            <w:vAlign w:val="bottom"/>
          </w:tcPr>
          <w:p w14:paraId="606D03CA" w14:textId="77777777" w:rsidR="0083360A" w:rsidRDefault="0083360A">
            <w:pPr>
              <w:pBdr>
                <w:top w:val="nil"/>
                <w:left w:val="nil"/>
                <w:bottom w:val="nil"/>
                <w:right w:val="nil"/>
                <w:between w:val="nil"/>
              </w:pBdr>
              <w:spacing w:before="120" w:line="240" w:lineRule="auto"/>
              <w:ind w:right="-5"/>
              <w:rPr>
                <w:sz w:val="18"/>
                <w:szCs w:val="18"/>
              </w:rPr>
            </w:pPr>
            <w:r>
              <w:rPr>
                <w:sz w:val="18"/>
                <w:szCs w:val="18"/>
              </w:rPr>
              <w:t>SKAL</w:t>
            </w:r>
          </w:p>
        </w:tc>
        <w:tc>
          <w:tcPr>
            <w:tcW w:w="450" w:type="dxa"/>
            <w:vAlign w:val="bottom"/>
          </w:tcPr>
          <w:p w14:paraId="51374222" w14:textId="77777777" w:rsidR="0083360A" w:rsidRDefault="0083360A">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2</w:t>
            </w:r>
          </w:p>
        </w:tc>
      </w:tr>
      <w:tr w:rsidR="0083360A" w14:paraId="648F71D8" w14:textId="77777777">
        <w:trPr>
          <w:trHeight w:val="300"/>
        </w:trPr>
        <w:tc>
          <w:tcPr>
            <w:tcW w:w="6855" w:type="dxa"/>
            <w:vAlign w:val="bottom"/>
          </w:tcPr>
          <w:p w14:paraId="6C78F93E" w14:textId="77777777" w:rsidR="0083360A" w:rsidRDefault="0083360A">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 xml:space="preserve">07 Angiv modelpakkens foretrukne prefix  </w:t>
            </w:r>
          </w:p>
        </w:tc>
        <w:tc>
          <w:tcPr>
            <w:tcW w:w="780" w:type="dxa"/>
            <w:shd w:val="clear" w:color="auto" w:fill="CCCCCC"/>
            <w:vAlign w:val="bottom"/>
          </w:tcPr>
          <w:p w14:paraId="77FEA2F3" w14:textId="77777777" w:rsidR="0083360A" w:rsidRDefault="0083360A">
            <w:pPr>
              <w:pBdr>
                <w:top w:val="nil"/>
                <w:left w:val="nil"/>
                <w:bottom w:val="nil"/>
                <w:right w:val="nil"/>
                <w:between w:val="nil"/>
              </w:pBdr>
              <w:spacing w:before="120" w:line="240" w:lineRule="auto"/>
              <w:ind w:right="-5"/>
              <w:rPr>
                <w:sz w:val="18"/>
                <w:szCs w:val="18"/>
              </w:rPr>
            </w:pPr>
            <w:r>
              <w:rPr>
                <w:sz w:val="18"/>
                <w:szCs w:val="18"/>
              </w:rPr>
              <w:t>SKAL</w:t>
            </w:r>
          </w:p>
        </w:tc>
        <w:tc>
          <w:tcPr>
            <w:tcW w:w="450" w:type="dxa"/>
            <w:vAlign w:val="bottom"/>
          </w:tcPr>
          <w:p w14:paraId="7EBE45FA" w14:textId="77777777" w:rsidR="0083360A" w:rsidRDefault="0083360A">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2</w:t>
            </w:r>
          </w:p>
        </w:tc>
      </w:tr>
      <w:tr w:rsidR="0083360A" w14:paraId="66501093" w14:textId="77777777">
        <w:trPr>
          <w:trHeight w:val="300"/>
        </w:trPr>
        <w:tc>
          <w:tcPr>
            <w:tcW w:w="6855" w:type="dxa"/>
            <w:vAlign w:val="bottom"/>
          </w:tcPr>
          <w:p w14:paraId="6E0F4634" w14:textId="77777777" w:rsidR="0083360A" w:rsidRDefault="0083360A">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 xml:space="preserve">08 Angiv modellens ejerskab  </w:t>
            </w:r>
          </w:p>
        </w:tc>
        <w:tc>
          <w:tcPr>
            <w:tcW w:w="780" w:type="dxa"/>
            <w:shd w:val="clear" w:color="auto" w:fill="CCFFCC"/>
            <w:vAlign w:val="bottom"/>
          </w:tcPr>
          <w:p w14:paraId="5B0537D1" w14:textId="77777777" w:rsidR="0083360A" w:rsidRDefault="0083360A">
            <w:pPr>
              <w:spacing w:before="120" w:line="240" w:lineRule="auto"/>
              <w:ind w:right="-5"/>
              <w:rPr>
                <w:sz w:val="18"/>
                <w:szCs w:val="18"/>
              </w:rPr>
            </w:pPr>
            <w:r>
              <w:rPr>
                <w:sz w:val="18"/>
                <w:szCs w:val="18"/>
              </w:rPr>
              <w:t>SKAL</w:t>
            </w:r>
          </w:p>
        </w:tc>
        <w:tc>
          <w:tcPr>
            <w:tcW w:w="450" w:type="dxa"/>
            <w:vAlign w:val="bottom"/>
          </w:tcPr>
          <w:p w14:paraId="723B4196" w14:textId="77777777" w:rsidR="0083360A" w:rsidRDefault="0083360A">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1</w:t>
            </w:r>
          </w:p>
        </w:tc>
      </w:tr>
      <w:tr w:rsidR="0083360A" w14:paraId="6AD058F6" w14:textId="77777777">
        <w:trPr>
          <w:trHeight w:val="300"/>
        </w:trPr>
        <w:tc>
          <w:tcPr>
            <w:tcW w:w="6855" w:type="dxa"/>
            <w:vAlign w:val="bottom"/>
          </w:tcPr>
          <w:p w14:paraId="2898C5A0" w14:textId="77777777" w:rsidR="0083360A" w:rsidRDefault="0083360A">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 xml:space="preserve">09 Angiv emneområde for modellen  </w:t>
            </w:r>
          </w:p>
        </w:tc>
        <w:tc>
          <w:tcPr>
            <w:tcW w:w="780" w:type="dxa"/>
            <w:shd w:val="clear" w:color="auto" w:fill="CCFFCC"/>
            <w:vAlign w:val="bottom"/>
          </w:tcPr>
          <w:p w14:paraId="07E24606" w14:textId="77777777" w:rsidR="0083360A" w:rsidRDefault="0083360A">
            <w:pPr>
              <w:pBdr>
                <w:top w:val="nil"/>
                <w:left w:val="nil"/>
                <w:bottom w:val="nil"/>
                <w:right w:val="nil"/>
                <w:between w:val="nil"/>
              </w:pBdr>
              <w:spacing w:before="120" w:line="240" w:lineRule="auto"/>
              <w:ind w:right="-5"/>
              <w:rPr>
                <w:sz w:val="18"/>
                <w:szCs w:val="18"/>
              </w:rPr>
            </w:pPr>
            <w:r>
              <w:rPr>
                <w:sz w:val="18"/>
                <w:szCs w:val="18"/>
              </w:rPr>
              <w:t>BØR</w:t>
            </w:r>
          </w:p>
        </w:tc>
        <w:tc>
          <w:tcPr>
            <w:tcW w:w="450" w:type="dxa"/>
            <w:vAlign w:val="bottom"/>
          </w:tcPr>
          <w:p w14:paraId="0EA4FED1" w14:textId="77777777" w:rsidR="0083360A" w:rsidRDefault="0083360A">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1</w:t>
            </w:r>
          </w:p>
        </w:tc>
      </w:tr>
      <w:tr w:rsidR="0083360A" w14:paraId="0916FE78" w14:textId="77777777">
        <w:trPr>
          <w:trHeight w:val="300"/>
        </w:trPr>
        <w:tc>
          <w:tcPr>
            <w:tcW w:w="6855" w:type="dxa"/>
            <w:vAlign w:val="bottom"/>
          </w:tcPr>
          <w:p w14:paraId="55F1C8AE" w14:textId="77777777" w:rsidR="0083360A" w:rsidRDefault="0083360A">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 xml:space="preserve">10 Angiv modellens version  </w:t>
            </w:r>
          </w:p>
        </w:tc>
        <w:tc>
          <w:tcPr>
            <w:tcW w:w="780" w:type="dxa"/>
            <w:shd w:val="clear" w:color="auto" w:fill="CCFFCC"/>
            <w:vAlign w:val="bottom"/>
          </w:tcPr>
          <w:p w14:paraId="37ACAA08" w14:textId="77777777" w:rsidR="0083360A" w:rsidRDefault="0083360A">
            <w:pPr>
              <w:spacing w:before="120" w:line="240" w:lineRule="auto"/>
              <w:ind w:right="-5"/>
              <w:rPr>
                <w:sz w:val="18"/>
                <w:szCs w:val="18"/>
              </w:rPr>
            </w:pPr>
            <w:r>
              <w:rPr>
                <w:sz w:val="18"/>
                <w:szCs w:val="18"/>
              </w:rPr>
              <w:t>SKAL</w:t>
            </w:r>
          </w:p>
        </w:tc>
        <w:tc>
          <w:tcPr>
            <w:tcW w:w="450" w:type="dxa"/>
            <w:vAlign w:val="bottom"/>
          </w:tcPr>
          <w:p w14:paraId="7603C12E" w14:textId="77777777" w:rsidR="0083360A" w:rsidRDefault="0083360A">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1</w:t>
            </w:r>
          </w:p>
        </w:tc>
      </w:tr>
      <w:tr w:rsidR="0083360A" w14:paraId="4287A1F7" w14:textId="77777777">
        <w:trPr>
          <w:trHeight w:val="300"/>
        </w:trPr>
        <w:tc>
          <w:tcPr>
            <w:tcW w:w="6855" w:type="dxa"/>
            <w:vAlign w:val="bottom"/>
          </w:tcPr>
          <w:p w14:paraId="522D05B4" w14:textId="77777777" w:rsidR="0083360A" w:rsidRDefault="0083360A">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 xml:space="preserve">11 Angiv modellens forretningsgodkendelsestatus  </w:t>
            </w:r>
          </w:p>
        </w:tc>
        <w:tc>
          <w:tcPr>
            <w:tcW w:w="780" w:type="dxa"/>
            <w:shd w:val="clear" w:color="auto" w:fill="D9D9D9"/>
            <w:vAlign w:val="bottom"/>
          </w:tcPr>
          <w:p w14:paraId="2440A881" w14:textId="77777777" w:rsidR="0083360A" w:rsidRDefault="0083360A">
            <w:pPr>
              <w:pBdr>
                <w:top w:val="nil"/>
                <w:left w:val="nil"/>
                <w:bottom w:val="nil"/>
                <w:right w:val="nil"/>
                <w:between w:val="nil"/>
              </w:pBdr>
              <w:spacing w:before="120" w:line="240" w:lineRule="auto"/>
              <w:ind w:right="-5"/>
              <w:rPr>
                <w:sz w:val="18"/>
                <w:szCs w:val="18"/>
              </w:rPr>
            </w:pPr>
            <w:r>
              <w:rPr>
                <w:sz w:val="18"/>
                <w:szCs w:val="18"/>
              </w:rPr>
              <w:t>KAN</w:t>
            </w:r>
          </w:p>
        </w:tc>
        <w:tc>
          <w:tcPr>
            <w:tcW w:w="450" w:type="dxa"/>
            <w:vAlign w:val="bottom"/>
          </w:tcPr>
          <w:p w14:paraId="5F8D15BB" w14:textId="77777777" w:rsidR="0083360A" w:rsidRDefault="0083360A">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2</w:t>
            </w:r>
          </w:p>
        </w:tc>
      </w:tr>
      <w:tr w:rsidR="0083360A" w14:paraId="79D8CACF" w14:textId="77777777">
        <w:trPr>
          <w:trHeight w:val="300"/>
        </w:trPr>
        <w:tc>
          <w:tcPr>
            <w:tcW w:w="6855" w:type="dxa"/>
            <w:vAlign w:val="bottom"/>
          </w:tcPr>
          <w:p w14:paraId="685D644F" w14:textId="77777777" w:rsidR="0083360A" w:rsidRDefault="0083360A">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 xml:space="preserve">12 Angiv modellens modelstatus  </w:t>
            </w:r>
          </w:p>
        </w:tc>
        <w:tc>
          <w:tcPr>
            <w:tcW w:w="780" w:type="dxa"/>
            <w:shd w:val="clear" w:color="auto" w:fill="CCFFCC"/>
            <w:vAlign w:val="bottom"/>
          </w:tcPr>
          <w:p w14:paraId="61DE13E6" w14:textId="77777777" w:rsidR="0083360A" w:rsidRDefault="0083360A">
            <w:pPr>
              <w:spacing w:before="120" w:line="240" w:lineRule="auto"/>
              <w:ind w:right="-5"/>
              <w:rPr>
                <w:sz w:val="18"/>
                <w:szCs w:val="18"/>
              </w:rPr>
            </w:pPr>
            <w:r>
              <w:rPr>
                <w:sz w:val="18"/>
                <w:szCs w:val="18"/>
              </w:rPr>
              <w:t>SKAL</w:t>
            </w:r>
          </w:p>
        </w:tc>
        <w:tc>
          <w:tcPr>
            <w:tcW w:w="450" w:type="dxa"/>
            <w:vAlign w:val="bottom"/>
          </w:tcPr>
          <w:p w14:paraId="1FAE394C" w14:textId="77777777" w:rsidR="0083360A" w:rsidRDefault="0083360A">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1</w:t>
            </w:r>
          </w:p>
        </w:tc>
      </w:tr>
      <w:tr w:rsidR="0083360A" w14:paraId="6FC7E346" w14:textId="77777777">
        <w:trPr>
          <w:trHeight w:val="300"/>
        </w:trPr>
        <w:tc>
          <w:tcPr>
            <w:tcW w:w="6855" w:type="dxa"/>
            <w:vAlign w:val="bottom"/>
          </w:tcPr>
          <w:p w14:paraId="0CE95BDE" w14:textId="77777777" w:rsidR="0083360A" w:rsidRDefault="0083360A">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 xml:space="preserve">13 Dokumentér sammenhæng mellem lovgrundlag og begrebsmodeller  </w:t>
            </w:r>
          </w:p>
        </w:tc>
        <w:tc>
          <w:tcPr>
            <w:tcW w:w="780" w:type="dxa"/>
            <w:vAlign w:val="bottom"/>
          </w:tcPr>
          <w:p w14:paraId="6F760014" w14:textId="77777777" w:rsidR="0083360A" w:rsidRDefault="0083360A">
            <w:pPr>
              <w:pBdr>
                <w:top w:val="nil"/>
                <w:left w:val="nil"/>
                <w:bottom w:val="nil"/>
                <w:right w:val="nil"/>
                <w:between w:val="nil"/>
              </w:pBdr>
              <w:spacing w:before="120" w:line="240" w:lineRule="auto"/>
              <w:ind w:right="-5"/>
              <w:rPr>
                <w:sz w:val="18"/>
                <w:szCs w:val="18"/>
              </w:rPr>
            </w:pPr>
            <w:r>
              <w:rPr>
                <w:sz w:val="18"/>
                <w:szCs w:val="18"/>
              </w:rPr>
              <w:t>KAN</w:t>
            </w:r>
          </w:p>
        </w:tc>
        <w:tc>
          <w:tcPr>
            <w:tcW w:w="450" w:type="dxa"/>
            <w:vAlign w:val="bottom"/>
          </w:tcPr>
          <w:p w14:paraId="1CEDF475" w14:textId="77777777" w:rsidR="0083360A" w:rsidRDefault="0083360A">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2</w:t>
            </w:r>
          </w:p>
        </w:tc>
      </w:tr>
      <w:tr w:rsidR="0083360A" w14:paraId="76252BD9" w14:textId="77777777">
        <w:trPr>
          <w:trHeight w:val="300"/>
        </w:trPr>
        <w:tc>
          <w:tcPr>
            <w:tcW w:w="6855" w:type="dxa"/>
            <w:vAlign w:val="bottom"/>
          </w:tcPr>
          <w:p w14:paraId="6266EC2A" w14:textId="77777777" w:rsidR="0083360A" w:rsidRDefault="0083360A">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14 Dokumentér sammenhæng mellem begrebsmodeller og kernemodeller</w:t>
            </w:r>
          </w:p>
        </w:tc>
        <w:tc>
          <w:tcPr>
            <w:tcW w:w="780" w:type="dxa"/>
            <w:vAlign w:val="bottom"/>
          </w:tcPr>
          <w:p w14:paraId="217EEB24" w14:textId="77777777" w:rsidR="0083360A" w:rsidRDefault="0083360A">
            <w:pPr>
              <w:pBdr>
                <w:top w:val="nil"/>
                <w:left w:val="nil"/>
                <w:bottom w:val="nil"/>
                <w:right w:val="nil"/>
                <w:between w:val="nil"/>
              </w:pBdr>
              <w:spacing w:before="120" w:line="240" w:lineRule="auto"/>
              <w:ind w:right="-5"/>
              <w:rPr>
                <w:sz w:val="18"/>
                <w:szCs w:val="18"/>
              </w:rPr>
            </w:pPr>
            <w:r>
              <w:rPr>
                <w:sz w:val="18"/>
                <w:szCs w:val="18"/>
              </w:rPr>
              <w:t>-</w:t>
            </w:r>
          </w:p>
        </w:tc>
        <w:tc>
          <w:tcPr>
            <w:tcW w:w="450" w:type="dxa"/>
            <w:vAlign w:val="bottom"/>
          </w:tcPr>
          <w:p w14:paraId="1D0F7C6D" w14:textId="77777777" w:rsidR="0083360A" w:rsidRDefault="0083360A">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2</w:t>
            </w:r>
          </w:p>
        </w:tc>
      </w:tr>
      <w:tr w:rsidR="0083360A" w14:paraId="52F4E862" w14:textId="77777777">
        <w:trPr>
          <w:trHeight w:val="300"/>
        </w:trPr>
        <w:tc>
          <w:tcPr>
            <w:tcW w:w="6855" w:type="dxa"/>
            <w:vAlign w:val="bottom"/>
          </w:tcPr>
          <w:p w14:paraId="0B102443" w14:textId="77777777" w:rsidR="0083360A" w:rsidRDefault="0083360A">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15 Angiv meningsfyldte UML-navne for modelelementer</w:t>
            </w:r>
          </w:p>
        </w:tc>
        <w:tc>
          <w:tcPr>
            <w:tcW w:w="780" w:type="dxa"/>
            <w:shd w:val="clear" w:color="auto" w:fill="CCFFCC"/>
            <w:vAlign w:val="bottom"/>
          </w:tcPr>
          <w:p w14:paraId="054BDE8F" w14:textId="77777777" w:rsidR="0083360A" w:rsidRDefault="0083360A">
            <w:pPr>
              <w:spacing w:before="120" w:line="240" w:lineRule="auto"/>
              <w:ind w:right="-5"/>
              <w:rPr>
                <w:sz w:val="18"/>
                <w:szCs w:val="18"/>
              </w:rPr>
            </w:pPr>
            <w:r>
              <w:rPr>
                <w:sz w:val="18"/>
                <w:szCs w:val="18"/>
              </w:rPr>
              <w:t>SKAL</w:t>
            </w:r>
          </w:p>
        </w:tc>
        <w:tc>
          <w:tcPr>
            <w:tcW w:w="450" w:type="dxa"/>
            <w:vAlign w:val="bottom"/>
          </w:tcPr>
          <w:p w14:paraId="4AA5BA9D" w14:textId="77777777" w:rsidR="0083360A" w:rsidRDefault="0083360A">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1</w:t>
            </w:r>
          </w:p>
        </w:tc>
      </w:tr>
      <w:tr w:rsidR="0083360A" w14:paraId="1410EFEB" w14:textId="77777777">
        <w:trPr>
          <w:trHeight w:val="300"/>
        </w:trPr>
        <w:tc>
          <w:tcPr>
            <w:tcW w:w="6855" w:type="dxa"/>
            <w:vAlign w:val="bottom"/>
          </w:tcPr>
          <w:p w14:paraId="1883DF28" w14:textId="77777777" w:rsidR="0083360A" w:rsidRDefault="0083360A">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 xml:space="preserve">16 Giv alle modelelementer en identifikator  </w:t>
            </w:r>
          </w:p>
        </w:tc>
        <w:tc>
          <w:tcPr>
            <w:tcW w:w="780" w:type="dxa"/>
            <w:shd w:val="clear" w:color="auto" w:fill="D9D9D9"/>
            <w:vAlign w:val="bottom"/>
          </w:tcPr>
          <w:p w14:paraId="1614B60F" w14:textId="77777777" w:rsidR="0083360A" w:rsidRDefault="0083360A">
            <w:pPr>
              <w:spacing w:before="120" w:line="240" w:lineRule="auto"/>
              <w:ind w:right="-5"/>
              <w:rPr>
                <w:sz w:val="18"/>
                <w:szCs w:val="18"/>
              </w:rPr>
            </w:pPr>
            <w:r>
              <w:rPr>
                <w:sz w:val="18"/>
                <w:szCs w:val="18"/>
              </w:rPr>
              <w:t>SKAL</w:t>
            </w:r>
          </w:p>
        </w:tc>
        <w:tc>
          <w:tcPr>
            <w:tcW w:w="450" w:type="dxa"/>
            <w:vAlign w:val="bottom"/>
          </w:tcPr>
          <w:p w14:paraId="33991D97" w14:textId="77777777" w:rsidR="0083360A" w:rsidRDefault="0083360A">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2</w:t>
            </w:r>
          </w:p>
        </w:tc>
      </w:tr>
      <w:tr w:rsidR="0083360A" w14:paraId="0416D79B" w14:textId="77777777">
        <w:trPr>
          <w:trHeight w:val="300"/>
        </w:trPr>
        <w:tc>
          <w:tcPr>
            <w:tcW w:w="6855" w:type="dxa"/>
            <w:vAlign w:val="bottom"/>
          </w:tcPr>
          <w:p w14:paraId="68D0B77A" w14:textId="77777777" w:rsidR="0083360A" w:rsidRDefault="0083360A">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 xml:space="preserve">18 Angiv termer i et naturligt sprog  </w:t>
            </w:r>
          </w:p>
        </w:tc>
        <w:tc>
          <w:tcPr>
            <w:tcW w:w="780" w:type="dxa"/>
            <w:shd w:val="clear" w:color="auto" w:fill="CCFFCC"/>
            <w:vAlign w:val="bottom"/>
          </w:tcPr>
          <w:p w14:paraId="2A1BAA80" w14:textId="77777777" w:rsidR="0083360A" w:rsidRDefault="0083360A">
            <w:pPr>
              <w:spacing w:before="120" w:line="240" w:lineRule="auto"/>
              <w:ind w:right="-5"/>
              <w:rPr>
                <w:sz w:val="18"/>
                <w:szCs w:val="18"/>
              </w:rPr>
            </w:pPr>
            <w:r>
              <w:rPr>
                <w:sz w:val="18"/>
                <w:szCs w:val="18"/>
              </w:rPr>
              <w:t>SKAL</w:t>
            </w:r>
          </w:p>
        </w:tc>
        <w:tc>
          <w:tcPr>
            <w:tcW w:w="450" w:type="dxa"/>
            <w:vAlign w:val="bottom"/>
          </w:tcPr>
          <w:p w14:paraId="0268A88D" w14:textId="77777777" w:rsidR="0083360A" w:rsidRDefault="0083360A">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2</w:t>
            </w:r>
          </w:p>
        </w:tc>
      </w:tr>
      <w:tr w:rsidR="0083360A" w14:paraId="567D5895" w14:textId="77777777">
        <w:trPr>
          <w:trHeight w:val="300"/>
        </w:trPr>
        <w:tc>
          <w:tcPr>
            <w:tcW w:w="6855" w:type="dxa"/>
            <w:vAlign w:val="bottom"/>
          </w:tcPr>
          <w:p w14:paraId="7B5A197E" w14:textId="77777777" w:rsidR="0083360A" w:rsidRDefault="0083360A">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 xml:space="preserve">20 Brug standardiserede navnekonventioner  </w:t>
            </w:r>
          </w:p>
        </w:tc>
        <w:tc>
          <w:tcPr>
            <w:tcW w:w="780" w:type="dxa"/>
            <w:shd w:val="clear" w:color="auto" w:fill="D9D9D9"/>
            <w:vAlign w:val="bottom"/>
          </w:tcPr>
          <w:p w14:paraId="4A90F2DA" w14:textId="77777777" w:rsidR="0083360A" w:rsidRDefault="0083360A">
            <w:pPr>
              <w:spacing w:before="120" w:line="240" w:lineRule="auto"/>
              <w:ind w:right="-5"/>
              <w:rPr>
                <w:sz w:val="18"/>
                <w:szCs w:val="18"/>
              </w:rPr>
            </w:pPr>
            <w:r>
              <w:rPr>
                <w:sz w:val="18"/>
                <w:szCs w:val="18"/>
              </w:rPr>
              <w:t>SKAL</w:t>
            </w:r>
          </w:p>
        </w:tc>
        <w:tc>
          <w:tcPr>
            <w:tcW w:w="450" w:type="dxa"/>
            <w:vAlign w:val="bottom"/>
          </w:tcPr>
          <w:p w14:paraId="35C15F9A" w14:textId="77777777" w:rsidR="0083360A" w:rsidRDefault="0083360A">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2</w:t>
            </w:r>
          </w:p>
        </w:tc>
      </w:tr>
      <w:tr w:rsidR="0083360A" w14:paraId="2DCE859C" w14:textId="77777777">
        <w:trPr>
          <w:trHeight w:val="300"/>
        </w:trPr>
        <w:tc>
          <w:tcPr>
            <w:tcW w:w="6855" w:type="dxa"/>
            <w:vAlign w:val="bottom"/>
          </w:tcPr>
          <w:p w14:paraId="21BC2A77" w14:textId="77777777" w:rsidR="0083360A" w:rsidRDefault="0083360A">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 xml:space="preserve">21 Udarbejd definitioner eller beskrivelser af modellens elementer  </w:t>
            </w:r>
          </w:p>
        </w:tc>
        <w:tc>
          <w:tcPr>
            <w:tcW w:w="780" w:type="dxa"/>
            <w:shd w:val="clear" w:color="auto" w:fill="CCFFCC"/>
            <w:vAlign w:val="bottom"/>
          </w:tcPr>
          <w:p w14:paraId="4AB5E501" w14:textId="77777777" w:rsidR="0083360A" w:rsidRDefault="0083360A">
            <w:pPr>
              <w:spacing w:before="120" w:line="240" w:lineRule="auto"/>
              <w:ind w:right="-5"/>
              <w:rPr>
                <w:sz w:val="18"/>
                <w:szCs w:val="18"/>
              </w:rPr>
            </w:pPr>
            <w:r>
              <w:rPr>
                <w:sz w:val="18"/>
                <w:szCs w:val="18"/>
              </w:rPr>
              <w:t>SKAL</w:t>
            </w:r>
          </w:p>
        </w:tc>
        <w:tc>
          <w:tcPr>
            <w:tcW w:w="450" w:type="dxa"/>
            <w:vAlign w:val="bottom"/>
          </w:tcPr>
          <w:p w14:paraId="3F1F4608" w14:textId="77777777" w:rsidR="0083360A" w:rsidRDefault="0083360A">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1</w:t>
            </w:r>
          </w:p>
        </w:tc>
      </w:tr>
      <w:tr w:rsidR="0083360A" w14:paraId="79C35A23" w14:textId="77777777">
        <w:trPr>
          <w:trHeight w:val="300"/>
        </w:trPr>
        <w:tc>
          <w:tcPr>
            <w:tcW w:w="6855" w:type="dxa"/>
            <w:vAlign w:val="bottom"/>
          </w:tcPr>
          <w:p w14:paraId="66E8904E" w14:textId="77777777" w:rsidR="0083360A" w:rsidRDefault="0083360A">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 xml:space="preserve">22 Udarbejd strukturerede definitioner på en standardiseret måde  </w:t>
            </w:r>
          </w:p>
        </w:tc>
        <w:tc>
          <w:tcPr>
            <w:tcW w:w="780" w:type="dxa"/>
            <w:shd w:val="clear" w:color="auto" w:fill="FFFFFF"/>
            <w:vAlign w:val="bottom"/>
          </w:tcPr>
          <w:p w14:paraId="02F4E9FD" w14:textId="77777777" w:rsidR="0083360A" w:rsidRDefault="0083360A">
            <w:pPr>
              <w:pBdr>
                <w:top w:val="nil"/>
                <w:left w:val="nil"/>
                <w:bottom w:val="nil"/>
                <w:right w:val="nil"/>
                <w:between w:val="nil"/>
              </w:pBdr>
              <w:spacing w:before="120" w:line="240" w:lineRule="auto"/>
              <w:ind w:right="-5"/>
              <w:rPr>
                <w:sz w:val="18"/>
                <w:szCs w:val="18"/>
              </w:rPr>
            </w:pPr>
            <w:r>
              <w:rPr>
                <w:sz w:val="18"/>
                <w:szCs w:val="18"/>
              </w:rPr>
              <w:t>-</w:t>
            </w:r>
          </w:p>
        </w:tc>
        <w:tc>
          <w:tcPr>
            <w:tcW w:w="450" w:type="dxa"/>
            <w:vAlign w:val="bottom"/>
          </w:tcPr>
          <w:p w14:paraId="08C146BC" w14:textId="77777777" w:rsidR="0083360A" w:rsidRDefault="0083360A">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2</w:t>
            </w:r>
          </w:p>
        </w:tc>
      </w:tr>
      <w:tr w:rsidR="0083360A" w14:paraId="093C83C0" w14:textId="77777777">
        <w:trPr>
          <w:trHeight w:val="300"/>
        </w:trPr>
        <w:tc>
          <w:tcPr>
            <w:tcW w:w="6855" w:type="dxa"/>
            <w:vAlign w:val="center"/>
          </w:tcPr>
          <w:p w14:paraId="5665D841" w14:textId="77777777" w:rsidR="0083360A" w:rsidRDefault="0083360A">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 xml:space="preserve">23 Udarbejd anvendelsesneutrale definitioner  </w:t>
            </w:r>
          </w:p>
        </w:tc>
        <w:tc>
          <w:tcPr>
            <w:tcW w:w="780" w:type="dxa"/>
          </w:tcPr>
          <w:p w14:paraId="1C262795" w14:textId="77777777" w:rsidR="0083360A" w:rsidRDefault="0083360A">
            <w:pPr>
              <w:pBdr>
                <w:top w:val="nil"/>
                <w:left w:val="nil"/>
                <w:bottom w:val="nil"/>
                <w:right w:val="nil"/>
                <w:between w:val="nil"/>
              </w:pBdr>
              <w:spacing w:before="120" w:line="240" w:lineRule="auto"/>
              <w:ind w:right="-5"/>
              <w:rPr>
                <w:sz w:val="18"/>
                <w:szCs w:val="18"/>
              </w:rPr>
            </w:pPr>
            <w:r>
              <w:rPr>
                <w:sz w:val="18"/>
                <w:szCs w:val="18"/>
              </w:rPr>
              <w:t>-</w:t>
            </w:r>
          </w:p>
        </w:tc>
        <w:tc>
          <w:tcPr>
            <w:tcW w:w="450" w:type="dxa"/>
          </w:tcPr>
          <w:p w14:paraId="7EC93D2B" w14:textId="77777777" w:rsidR="0083360A" w:rsidRDefault="0083360A">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2</w:t>
            </w:r>
          </w:p>
        </w:tc>
      </w:tr>
      <w:tr w:rsidR="0083360A" w14:paraId="22C2CC84" w14:textId="77777777">
        <w:trPr>
          <w:trHeight w:val="340"/>
        </w:trPr>
        <w:tc>
          <w:tcPr>
            <w:tcW w:w="6855" w:type="dxa"/>
            <w:vAlign w:val="bottom"/>
          </w:tcPr>
          <w:p w14:paraId="71970A3B" w14:textId="77777777" w:rsidR="0083360A" w:rsidRDefault="0083360A">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 xml:space="preserve">25 Dokumentér sammenhæng mellem lovgrundlag og modelelementer  </w:t>
            </w:r>
          </w:p>
        </w:tc>
        <w:tc>
          <w:tcPr>
            <w:tcW w:w="780" w:type="dxa"/>
            <w:shd w:val="clear" w:color="auto" w:fill="D9D9D9"/>
            <w:vAlign w:val="bottom"/>
          </w:tcPr>
          <w:p w14:paraId="4A705D17" w14:textId="77777777" w:rsidR="0083360A" w:rsidRDefault="0083360A">
            <w:pPr>
              <w:pBdr>
                <w:top w:val="nil"/>
                <w:left w:val="nil"/>
                <w:bottom w:val="nil"/>
                <w:right w:val="nil"/>
                <w:between w:val="nil"/>
              </w:pBdr>
              <w:spacing w:before="120" w:line="240" w:lineRule="auto"/>
              <w:ind w:right="-5"/>
              <w:rPr>
                <w:sz w:val="18"/>
                <w:szCs w:val="18"/>
              </w:rPr>
            </w:pPr>
            <w:r>
              <w:rPr>
                <w:sz w:val="18"/>
                <w:szCs w:val="18"/>
              </w:rPr>
              <w:t>KAN</w:t>
            </w:r>
          </w:p>
        </w:tc>
        <w:tc>
          <w:tcPr>
            <w:tcW w:w="450" w:type="dxa"/>
            <w:vAlign w:val="bottom"/>
          </w:tcPr>
          <w:p w14:paraId="53B00529" w14:textId="77777777" w:rsidR="0083360A" w:rsidRDefault="0083360A">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2</w:t>
            </w:r>
          </w:p>
        </w:tc>
      </w:tr>
      <w:tr w:rsidR="0083360A" w14:paraId="3B705E51" w14:textId="77777777">
        <w:trPr>
          <w:trHeight w:val="340"/>
        </w:trPr>
        <w:tc>
          <w:tcPr>
            <w:tcW w:w="6855" w:type="dxa"/>
            <w:vAlign w:val="bottom"/>
          </w:tcPr>
          <w:p w14:paraId="262C9688" w14:textId="77777777" w:rsidR="0083360A" w:rsidRDefault="0083360A">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26 Dokumentér sammenhæng mellem elementer i kernemodeller og anvendelsesmodeller</w:t>
            </w:r>
          </w:p>
        </w:tc>
        <w:tc>
          <w:tcPr>
            <w:tcW w:w="780" w:type="dxa"/>
            <w:shd w:val="clear" w:color="auto" w:fill="D9D9D9"/>
            <w:vAlign w:val="bottom"/>
          </w:tcPr>
          <w:p w14:paraId="1797AA30" w14:textId="77777777" w:rsidR="0083360A" w:rsidRDefault="0083360A">
            <w:pPr>
              <w:pBdr>
                <w:top w:val="nil"/>
                <w:left w:val="nil"/>
                <w:bottom w:val="nil"/>
                <w:right w:val="nil"/>
                <w:between w:val="nil"/>
              </w:pBdr>
              <w:spacing w:before="120" w:line="240" w:lineRule="auto"/>
              <w:ind w:right="-5"/>
              <w:rPr>
                <w:sz w:val="18"/>
                <w:szCs w:val="18"/>
              </w:rPr>
            </w:pPr>
            <w:r>
              <w:rPr>
                <w:sz w:val="18"/>
                <w:szCs w:val="18"/>
              </w:rPr>
              <w:t>SKAL</w:t>
            </w:r>
          </w:p>
        </w:tc>
        <w:tc>
          <w:tcPr>
            <w:tcW w:w="450" w:type="dxa"/>
            <w:vAlign w:val="bottom"/>
          </w:tcPr>
          <w:p w14:paraId="3068B18E" w14:textId="77777777" w:rsidR="0083360A" w:rsidRDefault="0083360A">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2</w:t>
            </w:r>
          </w:p>
        </w:tc>
      </w:tr>
      <w:tr w:rsidR="0083360A" w14:paraId="0E97705B" w14:textId="77777777">
        <w:trPr>
          <w:trHeight w:val="340"/>
        </w:trPr>
        <w:tc>
          <w:tcPr>
            <w:tcW w:w="6855" w:type="dxa"/>
            <w:vAlign w:val="center"/>
          </w:tcPr>
          <w:p w14:paraId="60DF1913" w14:textId="77777777" w:rsidR="0083360A" w:rsidRDefault="0083360A">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27 Genbrug eksisterende kernemodelelementer</w:t>
            </w:r>
          </w:p>
        </w:tc>
        <w:tc>
          <w:tcPr>
            <w:tcW w:w="780" w:type="dxa"/>
          </w:tcPr>
          <w:p w14:paraId="69D1CAF6" w14:textId="77777777" w:rsidR="0083360A" w:rsidRDefault="0083360A">
            <w:pPr>
              <w:pBdr>
                <w:top w:val="nil"/>
                <w:left w:val="nil"/>
                <w:bottom w:val="nil"/>
                <w:right w:val="nil"/>
                <w:between w:val="nil"/>
              </w:pBdr>
              <w:spacing w:before="120" w:line="240" w:lineRule="auto"/>
              <w:ind w:right="-5"/>
              <w:rPr>
                <w:sz w:val="18"/>
                <w:szCs w:val="18"/>
              </w:rPr>
            </w:pPr>
            <w:r>
              <w:rPr>
                <w:sz w:val="18"/>
                <w:szCs w:val="18"/>
              </w:rPr>
              <w:t>-</w:t>
            </w:r>
          </w:p>
        </w:tc>
        <w:tc>
          <w:tcPr>
            <w:tcW w:w="450" w:type="dxa"/>
          </w:tcPr>
          <w:p w14:paraId="30643023" w14:textId="77777777" w:rsidR="0083360A" w:rsidRDefault="0083360A">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2</w:t>
            </w:r>
          </w:p>
        </w:tc>
      </w:tr>
      <w:tr w:rsidR="0083360A" w14:paraId="4DCC3071" w14:textId="77777777">
        <w:trPr>
          <w:trHeight w:val="300"/>
        </w:trPr>
        <w:tc>
          <w:tcPr>
            <w:tcW w:w="6855" w:type="dxa"/>
            <w:vAlign w:val="center"/>
          </w:tcPr>
          <w:p w14:paraId="62BE0B07" w14:textId="77777777" w:rsidR="0083360A" w:rsidRDefault="0083360A">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 xml:space="preserve">30 Angiv hvilke begreber der er forretningens 'egne'  </w:t>
            </w:r>
          </w:p>
        </w:tc>
        <w:tc>
          <w:tcPr>
            <w:tcW w:w="780" w:type="dxa"/>
          </w:tcPr>
          <w:p w14:paraId="2FB9FFAF" w14:textId="77777777" w:rsidR="0083360A" w:rsidRDefault="0083360A">
            <w:pPr>
              <w:pBdr>
                <w:top w:val="nil"/>
                <w:left w:val="nil"/>
                <w:bottom w:val="nil"/>
                <w:right w:val="nil"/>
                <w:between w:val="nil"/>
              </w:pBdr>
              <w:spacing w:before="120" w:line="240" w:lineRule="auto"/>
              <w:ind w:right="-5"/>
              <w:rPr>
                <w:sz w:val="18"/>
                <w:szCs w:val="18"/>
              </w:rPr>
            </w:pPr>
            <w:r>
              <w:rPr>
                <w:sz w:val="18"/>
                <w:szCs w:val="18"/>
              </w:rPr>
              <w:t>-</w:t>
            </w:r>
          </w:p>
        </w:tc>
        <w:tc>
          <w:tcPr>
            <w:tcW w:w="450" w:type="dxa"/>
          </w:tcPr>
          <w:p w14:paraId="0D92A4E2" w14:textId="77777777" w:rsidR="0083360A" w:rsidRDefault="0083360A">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1</w:t>
            </w:r>
          </w:p>
        </w:tc>
      </w:tr>
      <w:tr w:rsidR="0083360A" w14:paraId="64B78507" w14:textId="77777777">
        <w:trPr>
          <w:trHeight w:val="300"/>
        </w:trPr>
        <w:tc>
          <w:tcPr>
            <w:tcW w:w="6855" w:type="dxa"/>
            <w:vAlign w:val="bottom"/>
          </w:tcPr>
          <w:p w14:paraId="2D6B3DB0" w14:textId="77777777" w:rsidR="0083360A" w:rsidRDefault="0083360A">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50 Modeller klassifikationer som klasser med klassifikationsemner som instanser</w:t>
            </w:r>
          </w:p>
        </w:tc>
        <w:tc>
          <w:tcPr>
            <w:tcW w:w="780" w:type="dxa"/>
            <w:shd w:val="clear" w:color="auto" w:fill="D9D9D9"/>
            <w:vAlign w:val="bottom"/>
          </w:tcPr>
          <w:p w14:paraId="062A4C3A" w14:textId="77777777" w:rsidR="0083360A" w:rsidRDefault="0083360A">
            <w:pPr>
              <w:spacing w:before="120" w:line="240" w:lineRule="auto"/>
              <w:ind w:right="-5"/>
              <w:rPr>
                <w:sz w:val="18"/>
                <w:szCs w:val="18"/>
              </w:rPr>
            </w:pPr>
            <w:r>
              <w:rPr>
                <w:sz w:val="18"/>
                <w:szCs w:val="18"/>
              </w:rPr>
              <w:t>SKAL</w:t>
            </w:r>
          </w:p>
        </w:tc>
        <w:tc>
          <w:tcPr>
            <w:tcW w:w="450" w:type="dxa"/>
            <w:vAlign w:val="bottom"/>
          </w:tcPr>
          <w:p w14:paraId="1FBB04E5" w14:textId="77777777" w:rsidR="0083360A" w:rsidRDefault="0083360A">
            <w:pPr>
              <w:pBdr>
                <w:top w:val="nil"/>
                <w:left w:val="nil"/>
                <w:bottom w:val="nil"/>
                <w:right w:val="nil"/>
                <w:between w:val="nil"/>
              </w:pBdr>
              <w:spacing w:before="120" w:line="240" w:lineRule="auto"/>
              <w:ind w:right="405"/>
              <w:rPr>
                <w:rFonts w:ascii="Arial" w:eastAsia="Arial" w:hAnsi="Arial" w:cs="Arial"/>
                <w:sz w:val="18"/>
                <w:szCs w:val="18"/>
              </w:rPr>
            </w:pPr>
            <w:r>
              <w:rPr>
                <w:rFonts w:ascii="Arial" w:eastAsia="Arial" w:hAnsi="Arial" w:cs="Arial"/>
                <w:sz w:val="18"/>
                <w:szCs w:val="18"/>
              </w:rPr>
              <w:t>2</w:t>
            </w:r>
          </w:p>
        </w:tc>
      </w:tr>
    </w:tbl>
    <w:p w14:paraId="6F775474" w14:textId="77777777" w:rsidR="0083360A" w:rsidRDefault="0083360A"/>
    <w:p w14:paraId="1820CE4A" w14:textId="77777777" w:rsidR="0083360A" w:rsidRDefault="0083360A">
      <w:pPr>
        <w:sectPr w:rsidR="0083360A" w:rsidSect="00D41C7B">
          <w:headerReference w:type="default" r:id="rId75"/>
          <w:footerReference w:type="default" r:id="rId76"/>
          <w:pgSz w:w="11906" w:h="16838"/>
          <w:pgMar w:top="1440" w:right="1440" w:bottom="1440" w:left="1440" w:header="708" w:footer="708" w:gutter="0"/>
          <w:pgNumType w:start="1"/>
          <w:cols w:space="708"/>
        </w:sectPr>
      </w:pPr>
    </w:p>
    <w:p w14:paraId="45442ABE" w14:textId="58C5470B" w:rsidR="0083360A" w:rsidRDefault="0083360A" w:rsidP="0083360A">
      <w:pPr>
        <w:pStyle w:val="Titel"/>
      </w:pPr>
      <w:bookmarkStart w:id="296" w:name="modelregler2"/>
      <w:r>
        <w:t>Uformelt review efter udkast til De Fællesoffentlige regler for Begrebs- og Datamodellering version 2.0.0</w:t>
      </w:r>
    </w:p>
    <w:bookmarkEnd w:id="296"/>
    <w:p w14:paraId="38BCE8EB" w14:textId="77777777" w:rsidR="00F52C10" w:rsidRDefault="00F52C10" w:rsidP="00F52C10"/>
    <w:p w14:paraId="245A56B3" w14:textId="10C491EA" w:rsidR="00F52C10" w:rsidRDefault="00F52C10" w:rsidP="00F52C10">
      <w:r>
        <w:t>Reviewet er gennemført primært for at skabe et billede af, hvordan de forskellige regelsæt passer til forskellige typer af modellering. En overholdelseskategori er indført: ’</w:t>
      </w:r>
      <w:r w:rsidRPr="00F52C10">
        <w:rPr>
          <w:color w:val="00B0F0"/>
        </w:rPr>
        <w:t>Effektivt overholdt</w:t>
      </w:r>
      <w:r>
        <w:t>’ er anvendt, når modellen følger reglernes intension om ikke deres formulering</w:t>
      </w:r>
      <w:r w:rsidR="008D31E6">
        <w:t>.</w:t>
      </w:r>
    </w:p>
    <w:p w14:paraId="601E7A66" w14:textId="55EFF57C" w:rsidR="008D31E6" w:rsidRDefault="008D31E6" w:rsidP="00F52C10">
      <w:r>
        <w:t>Som baggrund er udkastet til modelregler version 2.0.0 inkluderet.</w:t>
      </w:r>
    </w:p>
    <w:p w14:paraId="77230799" w14:textId="77777777" w:rsidR="0083360A" w:rsidRPr="005A26BE" w:rsidRDefault="0083360A" w:rsidP="0083360A">
      <w:pPr>
        <w:pStyle w:val="Brdtekst"/>
      </w:pPr>
    </w:p>
    <w:p w14:paraId="15E77232" w14:textId="77777777" w:rsidR="0083360A" w:rsidRPr="005A26BE" w:rsidRDefault="0083360A" w:rsidP="0083360A">
      <w:pPr>
        <w:pStyle w:val="Brdtekst"/>
      </w:pPr>
    </w:p>
    <w:p w14:paraId="6B149425" w14:textId="77777777" w:rsidR="0083360A" w:rsidRPr="00303B9B" w:rsidRDefault="0083360A" w:rsidP="0083360A">
      <w:pPr>
        <w:pStyle w:val="Brdtekst"/>
      </w:pPr>
    </w:p>
    <w:p w14:paraId="0F844130" w14:textId="77777777" w:rsidR="0083360A"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297" w:name="_Toc536093415"/>
      <w:bookmarkStart w:id="298" w:name="_Toc536093416"/>
      <w:bookmarkStart w:id="299" w:name="_Toc536093417"/>
      <w:bookmarkStart w:id="300" w:name="_Toc536093418"/>
      <w:bookmarkStart w:id="301" w:name="_Toc536093419"/>
      <w:bookmarkStart w:id="302" w:name="_Toc536093420"/>
      <w:bookmarkStart w:id="303" w:name="_Toc536093421"/>
      <w:bookmarkStart w:id="304" w:name="_Toc536093422"/>
      <w:bookmarkStart w:id="305" w:name="_Toc536093423"/>
      <w:bookmarkStart w:id="306" w:name="_Toc536093424"/>
      <w:bookmarkStart w:id="307" w:name="_Toc536093425"/>
      <w:bookmarkStart w:id="308" w:name="_Toc536093426"/>
      <w:bookmarkStart w:id="309" w:name="_Toc536093427"/>
      <w:bookmarkStart w:id="310" w:name="_Toc536093428"/>
      <w:bookmarkStart w:id="311" w:name="_Toc536093429"/>
      <w:bookmarkStart w:id="312" w:name="_Toc536093430"/>
      <w:bookmarkStart w:id="313" w:name="_Toc536093431"/>
      <w:bookmarkStart w:id="314" w:name="_Toc536093432"/>
      <w:bookmarkStart w:id="315" w:name="_Toc536093433"/>
      <w:bookmarkStart w:id="316" w:name="_Toc536093434"/>
      <w:bookmarkStart w:id="317" w:name="_Toc536093435"/>
      <w:bookmarkStart w:id="318" w:name="_Toc522570964"/>
      <w:bookmarkStart w:id="319" w:name="_Toc522571079"/>
      <w:bookmarkStart w:id="320" w:name="_Toc522571198"/>
      <w:bookmarkStart w:id="321" w:name="_Toc522571318"/>
      <w:bookmarkStart w:id="322" w:name="_Toc522571438"/>
      <w:bookmarkStart w:id="323" w:name="_Toc522570965"/>
      <w:bookmarkStart w:id="324" w:name="_Toc522571080"/>
      <w:bookmarkStart w:id="325" w:name="_Toc522571199"/>
      <w:bookmarkStart w:id="326" w:name="_Toc522571319"/>
      <w:bookmarkStart w:id="327" w:name="_Toc522571439"/>
      <w:bookmarkStart w:id="328" w:name="_bookmark5"/>
      <w:bookmarkStart w:id="329" w:name="_Toc536096885"/>
      <w:bookmarkStart w:id="330" w:name="_Toc536693139"/>
      <w:bookmarkStart w:id="331" w:name="_Toc536695052"/>
      <w:bookmarkStart w:id="332" w:name="_Toc536695164"/>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sidRPr="00DF3D83">
        <w:t>Brug UML som det visuelle modelsprog</w:t>
      </w:r>
      <w:bookmarkEnd w:id="329"/>
      <w:bookmarkEnd w:id="330"/>
      <w:bookmarkEnd w:id="331"/>
      <w:bookmarkEnd w:id="332"/>
      <w:r>
        <w:t xml:space="preserve"> </w:t>
      </w:r>
    </w:p>
    <w:p w14:paraId="5FC57792" w14:textId="77777777" w:rsidR="0083360A" w:rsidRPr="00E333D1" w:rsidRDefault="0083360A" w:rsidP="00D41C7B">
      <w:pPr>
        <w:rPr>
          <w:color w:val="9BBB59" w:themeColor="accent3"/>
        </w:rPr>
      </w:pPr>
      <w:r w:rsidRPr="00E333D1">
        <w:rPr>
          <w:color w:val="9BBB59" w:themeColor="accent3"/>
        </w:rPr>
        <w:t>Overholdt</w:t>
      </w:r>
    </w:p>
    <w:p w14:paraId="35891187" w14:textId="77777777" w:rsidR="0083360A" w:rsidRPr="00303B9B" w:rsidRDefault="0083360A" w:rsidP="0083360A">
      <w:pPr>
        <w:pStyle w:val="Brdtekst"/>
      </w:pPr>
    </w:p>
    <w:p w14:paraId="66723AB0" w14:textId="77777777" w:rsidR="0083360A"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333" w:name="_Toc522570967"/>
      <w:bookmarkStart w:id="334" w:name="_Toc522571082"/>
      <w:bookmarkStart w:id="335" w:name="_Toc522571201"/>
      <w:bookmarkStart w:id="336" w:name="_Toc522571321"/>
      <w:bookmarkStart w:id="337" w:name="_Toc522571441"/>
      <w:bookmarkStart w:id="338" w:name="_Toc522570968"/>
      <w:bookmarkStart w:id="339" w:name="_Toc522571083"/>
      <w:bookmarkStart w:id="340" w:name="_Toc522571202"/>
      <w:bookmarkStart w:id="341" w:name="_Toc522571322"/>
      <w:bookmarkStart w:id="342" w:name="_Toc522571442"/>
      <w:bookmarkStart w:id="343" w:name="_bookmark6"/>
      <w:bookmarkStart w:id="344" w:name="_Toc536096886"/>
      <w:bookmarkStart w:id="345" w:name="_Toc536693140"/>
      <w:bookmarkStart w:id="346" w:name="_Toc536695053"/>
      <w:bookmarkStart w:id="347" w:name="_Toc536695165"/>
      <w:bookmarkEnd w:id="333"/>
      <w:bookmarkEnd w:id="334"/>
      <w:bookmarkEnd w:id="335"/>
      <w:bookmarkEnd w:id="336"/>
      <w:bookmarkEnd w:id="337"/>
      <w:bookmarkEnd w:id="338"/>
      <w:bookmarkEnd w:id="339"/>
      <w:bookmarkEnd w:id="340"/>
      <w:bookmarkEnd w:id="341"/>
      <w:bookmarkEnd w:id="342"/>
      <w:bookmarkEnd w:id="343"/>
      <w:r>
        <w:t>Brug kun udvalgte UML-elementer</w:t>
      </w:r>
      <w:bookmarkEnd w:id="344"/>
      <w:bookmarkEnd w:id="345"/>
      <w:bookmarkEnd w:id="346"/>
      <w:bookmarkEnd w:id="347"/>
      <w:r>
        <w:t xml:space="preserve"> </w:t>
      </w:r>
    </w:p>
    <w:p w14:paraId="47425930" w14:textId="77777777" w:rsidR="0083360A" w:rsidRPr="00E333D1" w:rsidRDefault="0083360A" w:rsidP="00D41C7B">
      <w:pPr>
        <w:rPr>
          <w:color w:val="9BBB59" w:themeColor="accent3"/>
        </w:rPr>
      </w:pPr>
      <w:r w:rsidRPr="00E333D1">
        <w:rPr>
          <w:color w:val="9BBB59" w:themeColor="accent3"/>
        </w:rPr>
        <w:t>Overholdt</w:t>
      </w:r>
    </w:p>
    <w:p w14:paraId="57646BD0" w14:textId="77777777" w:rsidR="0083360A" w:rsidRDefault="0083360A">
      <w:pPr>
        <w:pStyle w:val="Overskrift3"/>
      </w:pPr>
    </w:p>
    <w:p w14:paraId="4289018C" w14:textId="77777777" w:rsidR="0083360A"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348" w:name="_Toc522570970"/>
      <w:bookmarkStart w:id="349" w:name="_Toc522571085"/>
      <w:bookmarkStart w:id="350" w:name="_Toc522571204"/>
      <w:bookmarkStart w:id="351" w:name="_Toc522571324"/>
      <w:bookmarkStart w:id="352" w:name="_Toc522571444"/>
      <w:bookmarkStart w:id="353" w:name="_Toc522570971"/>
      <w:bookmarkStart w:id="354" w:name="_Toc522571086"/>
      <w:bookmarkStart w:id="355" w:name="_Toc522571205"/>
      <w:bookmarkStart w:id="356" w:name="_Toc522571325"/>
      <w:bookmarkStart w:id="357" w:name="_Toc522571445"/>
      <w:bookmarkStart w:id="358" w:name="_bookmark7"/>
      <w:bookmarkStart w:id="359" w:name="_Toc536096887"/>
      <w:bookmarkStart w:id="360" w:name="_Toc536693141"/>
      <w:bookmarkStart w:id="361" w:name="_Toc536695054"/>
      <w:bookmarkStart w:id="362" w:name="_Toc536695166"/>
      <w:bookmarkEnd w:id="348"/>
      <w:bookmarkEnd w:id="349"/>
      <w:bookmarkEnd w:id="350"/>
      <w:bookmarkEnd w:id="351"/>
      <w:bookmarkEnd w:id="352"/>
      <w:bookmarkEnd w:id="353"/>
      <w:bookmarkEnd w:id="354"/>
      <w:bookmarkEnd w:id="355"/>
      <w:bookmarkEnd w:id="356"/>
      <w:bookmarkEnd w:id="357"/>
      <w:bookmarkEnd w:id="358"/>
      <w:r>
        <w:t>Brug UML-stereotyper</w:t>
      </w:r>
      <w:bookmarkEnd w:id="359"/>
      <w:bookmarkEnd w:id="360"/>
      <w:bookmarkEnd w:id="361"/>
      <w:bookmarkEnd w:id="362"/>
    </w:p>
    <w:p w14:paraId="1D0D42C9" w14:textId="77777777" w:rsidR="0083360A" w:rsidRPr="00E333D1" w:rsidRDefault="0083360A" w:rsidP="00D41C7B">
      <w:pPr>
        <w:rPr>
          <w:color w:val="00B0F0"/>
        </w:rPr>
      </w:pPr>
      <w:r w:rsidRPr="00E333D1">
        <w:rPr>
          <w:color w:val="00B0F0"/>
        </w:rPr>
        <w:t>Effektivt overholdt</w:t>
      </w:r>
    </w:p>
    <w:p w14:paraId="20C7D437" w14:textId="77777777" w:rsidR="0083360A" w:rsidRDefault="0083360A" w:rsidP="00D41C7B">
      <w:pPr>
        <w:pStyle w:val="Overskrift2"/>
        <w:ind w:left="584" w:hanging="423"/>
      </w:pPr>
    </w:p>
    <w:p w14:paraId="2D25087D" w14:textId="77777777" w:rsidR="0083360A"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363" w:name="_Toc536096888"/>
      <w:bookmarkStart w:id="364" w:name="_Toc536693142"/>
      <w:bookmarkStart w:id="365" w:name="_Toc536695055"/>
      <w:bookmarkStart w:id="366" w:name="_Toc536695167"/>
      <w:r>
        <w:t>Udstil modellen</w:t>
      </w:r>
      <w:r w:rsidRPr="0089238F">
        <w:rPr>
          <w:spacing w:val="-32"/>
        </w:rPr>
        <w:t xml:space="preserve"> </w:t>
      </w:r>
      <w:r>
        <w:t>online</w:t>
      </w:r>
      <w:bookmarkEnd w:id="363"/>
      <w:bookmarkEnd w:id="364"/>
      <w:bookmarkEnd w:id="365"/>
      <w:bookmarkEnd w:id="366"/>
      <w:r>
        <w:t xml:space="preserve"> </w:t>
      </w:r>
    </w:p>
    <w:p w14:paraId="00C37A55" w14:textId="77777777" w:rsidR="0083360A" w:rsidRPr="00E333D1" w:rsidRDefault="0083360A" w:rsidP="00D41C7B">
      <w:pPr>
        <w:rPr>
          <w:color w:val="FF0000"/>
        </w:rPr>
      </w:pPr>
      <w:r>
        <w:rPr>
          <w:color w:val="FF0000"/>
        </w:rPr>
        <w:t>Ikke overholdt: jvf en note i reglen skal indleveringen som minimun tinkendegive, hvordan modellen tænkes publiceret</w:t>
      </w:r>
    </w:p>
    <w:p w14:paraId="6638B6F7" w14:textId="77777777" w:rsidR="0083360A" w:rsidRDefault="0083360A" w:rsidP="0083360A">
      <w:pPr>
        <w:pStyle w:val="Brdtekst"/>
      </w:pPr>
    </w:p>
    <w:p w14:paraId="28D00264" w14:textId="77777777" w:rsidR="0083360A"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367" w:name="_Toc522570973"/>
      <w:bookmarkStart w:id="368" w:name="_Toc522571088"/>
      <w:bookmarkStart w:id="369" w:name="_Toc522571207"/>
      <w:bookmarkStart w:id="370" w:name="_Toc522571327"/>
      <w:bookmarkStart w:id="371" w:name="_Toc522571447"/>
      <w:bookmarkStart w:id="372" w:name="_Toc522570974"/>
      <w:bookmarkStart w:id="373" w:name="_Toc522571089"/>
      <w:bookmarkStart w:id="374" w:name="_Toc522571208"/>
      <w:bookmarkStart w:id="375" w:name="_Toc522571328"/>
      <w:bookmarkStart w:id="376" w:name="_Toc522571448"/>
      <w:bookmarkStart w:id="377" w:name="_bookmark8"/>
      <w:bookmarkStart w:id="378" w:name="_Toc536096889"/>
      <w:bookmarkStart w:id="379" w:name="_Toc536693143"/>
      <w:bookmarkStart w:id="380" w:name="_Toc536695056"/>
      <w:bookmarkStart w:id="381" w:name="_Toc536695168"/>
      <w:bookmarkEnd w:id="367"/>
      <w:bookmarkEnd w:id="368"/>
      <w:bookmarkEnd w:id="369"/>
      <w:bookmarkEnd w:id="370"/>
      <w:bookmarkEnd w:id="371"/>
      <w:bookmarkEnd w:id="372"/>
      <w:bookmarkEnd w:id="373"/>
      <w:bookmarkEnd w:id="374"/>
      <w:bookmarkEnd w:id="375"/>
      <w:bookmarkEnd w:id="376"/>
      <w:bookmarkEnd w:id="377"/>
      <w:r w:rsidRPr="00303B9B">
        <w:t>Gør</w:t>
      </w:r>
      <w:r w:rsidRPr="00303B9B">
        <w:rPr>
          <w:spacing w:val="-52"/>
        </w:rPr>
        <w:t xml:space="preserve"> </w:t>
      </w:r>
      <w:r w:rsidRPr="00303B9B">
        <w:t>modellen</w:t>
      </w:r>
      <w:r w:rsidRPr="00303B9B">
        <w:rPr>
          <w:spacing w:val="-51"/>
        </w:rPr>
        <w:t xml:space="preserve"> </w:t>
      </w:r>
      <w:r w:rsidRPr="00303B9B">
        <w:t>tilgængelig</w:t>
      </w:r>
      <w:r w:rsidRPr="00303B9B">
        <w:rPr>
          <w:spacing w:val="-51"/>
        </w:rPr>
        <w:t xml:space="preserve"> </w:t>
      </w:r>
      <w:r w:rsidRPr="00303B9B">
        <w:t>i</w:t>
      </w:r>
      <w:r w:rsidRPr="00303B9B">
        <w:rPr>
          <w:spacing w:val="-51"/>
        </w:rPr>
        <w:t xml:space="preserve"> </w:t>
      </w:r>
      <w:r w:rsidRPr="00303B9B">
        <w:t>maskinlæsbart</w:t>
      </w:r>
      <w:r w:rsidRPr="00303B9B">
        <w:rPr>
          <w:spacing w:val="-51"/>
        </w:rPr>
        <w:t xml:space="preserve"> </w:t>
      </w:r>
      <w:r w:rsidRPr="00303B9B">
        <w:t>format</w:t>
      </w:r>
      <w:bookmarkEnd w:id="378"/>
      <w:bookmarkEnd w:id="379"/>
      <w:bookmarkEnd w:id="380"/>
      <w:bookmarkEnd w:id="381"/>
      <w:r>
        <w:t xml:space="preserve"> </w:t>
      </w:r>
    </w:p>
    <w:p w14:paraId="4EF88168" w14:textId="77777777" w:rsidR="0083360A" w:rsidRPr="00E333D1" w:rsidRDefault="0083360A" w:rsidP="00D41C7B">
      <w:pPr>
        <w:rPr>
          <w:color w:val="9BBB59" w:themeColor="accent3"/>
        </w:rPr>
      </w:pPr>
      <w:r w:rsidRPr="00E333D1">
        <w:rPr>
          <w:color w:val="9BBB59" w:themeColor="accent3"/>
        </w:rPr>
        <w:t>Overholdt</w:t>
      </w:r>
    </w:p>
    <w:p w14:paraId="2E894CC6" w14:textId="77777777" w:rsidR="0083360A"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382" w:name="_Toc522570977"/>
      <w:bookmarkStart w:id="383" w:name="_Toc522571092"/>
      <w:bookmarkStart w:id="384" w:name="_Toc522571211"/>
      <w:bookmarkStart w:id="385" w:name="_Toc522571331"/>
      <w:bookmarkStart w:id="386" w:name="_Toc522571451"/>
      <w:bookmarkStart w:id="387" w:name="_bookmark10"/>
      <w:bookmarkStart w:id="388" w:name="_Toc536096891"/>
      <w:bookmarkStart w:id="389" w:name="_Toc536693144"/>
      <w:bookmarkStart w:id="390" w:name="_Toc536695057"/>
      <w:bookmarkStart w:id="391" w:name="_Toc536695169"/>
      <w:bookmarkEnd w:id="382"/>
      <w:bookmarkEnd w:id="383"/>
      <w:bookmarkEnd w:id="384"/>
      <w:bookmarkEnd w:id="385"/>
      <w:bookmarkEnd w:id="386"/>
      <w:bookmarkEnd w:id="387"/>
      <w:r w:rsidRPr="00A141FB">
        <w:t>Angiv</w:t>
      </w:r>
      <w:r w:rsidRPr="002A2583">
        <w:t xml:space="preserve"> </w:t>
      </w:r>
      <w:r w:rsidRPr="00A141FB">
        <w:t>meningsfyldte</w:t>
      </w:r>
      <w:r w:rsidRPr="002A2583">
        <w:rPr>
          <w:spacing w:val="-28"/>
        </w:rPr>
        <w:t xml:space="preserve"> </w:t>
      </w:r>
      <w:r w:rsidRPr="00A141FB">
        <w:t>navne og beskrivelser</w:t>
      </w:r>
      <w:r w:rsidRPr="002A2583">
        <w:t xml:space="preserve"> </w:t>
      </w:r>
      <w:r w:rsidRPr="00A141FB">
        <w:t>for</w:t>
      </w:r>
      <w:r w:rsidRPr="002A2583">
        <w:rPr>
          <w:spacing w:val="-28"/>
        </w:rPr>
        <w:t xml:space="preserve"> </w:t>
      </w:r>
      <w:r w:rsidRPr="00A141FB">
        <w:t>modeller</w:t>
      </w:r>
      <w:bookmarkEnd w:id="388"/>
      <w:bookmarkEnd w:id="389"/>
      <w:bookmarkEnd w:id="390"/>
      <w:bookmarkEnd w:id="391"/>
      <w:r w:rsidRPr="00A141FB">
        <w:t xml:space="preserve"> </w:t>
      </w:r>
    </w:p>
    <w:p w14:paraId="6453012C" w14:textId="77777777" w:rsidR="0083360A" w:rsidRPr="00E333D1" w:rsidRDefault="0083360A" w:rsidP="00D41C7B">
      <w:pPr>
        <w:rPr>
          <w:color w:val="FF0000"/>
        </w:rPr>
      </w:pPr>
      <w:r>
        <w:rPr>
          <w:color w:val="FF0000"/>
        </w:rPr>
        <w:t>Ikke overholdt: Modelpakken indeholder ikke en beskrivelse af modelområdet</w:t>
      </w:r>
    </w:p>
    <w:p w14:paraId="5F60EC7E" w14:textId="77777777" w:rsidR="0083360A" w:rsidRPr="00456141" w:rsidRDefault="0083360A" w:rsidP="00D41C7B"/>
    <w:p w14:paraId="245D931D" w14:textId="77777777" w:rsidR="0083360A"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392" w:name="_Toc522570980"/>
      <w:bookmarkStart w:id="393" w:name="_Toc522571095"/>
      <w:bookmarkStart w:id="394" w:name="_Toc522571214"/>
      <w:bookmarkStart w:id="395" w:name="_Toc522571334"/>
      <w:bookmarkStart w:id="396" w:name="_Toc522571454"/>
      <w:bookmarkStart w:id="397" w:name="_Toc522570981"/>
      <w:bookmarkStart w:id="398" w:name="_Toc522571096"/>
      <w:bookmarkStart w:id="399" w:name="_Toc522571215"/>
      <w:bookmarkStart w:id="400" w:name="_Toc522571335"/>
      <w:bookmarkStart w:id="401" w:name="_Toc522571455"/>
      <w:bookmarkStart w:id="402" w:name="_Toc522570982"/>
      <w:bookmarkStart w:id="403" w:name="_Toc522571097"/>
      <w:bookmarkStart w:id="404" w:name="_Toc522571216"/>
      <w:bookmarkStart w:id="405" w:name="_Toc522571336"/>
      <w:bookmarkStart w:id="406" w:name="_Toc522571456"/>
      <w:bookmarkStart w:id="407" w:name="_Toc522570983"/>
      <w:bookmarkStart w:id="408" w:name="_Toc522571098"/>
      <w:bookmarkStart w:id="409" w:name="_Toc522571217"/>
      <w:bookmarkStart w:id="410" w:name="_Toc522571337"/>
      <w:bookmarkStart w:id="411" w:name="_Toc522571457"/>
      <w:bookmarkStart w:id="412" w:name="_Toc522570984"/>
      <w:bookmarkStart w:id="413" w:name="_Toc522571099"/>
      <w:bookmarkStart w:id="414" w:name="_Toc522571218"/>
      <w:bookmarkStart w:id="415" w:name="_Toc522571338"/>
      <w:bookmarkStart w:id="416" w:name="_Toc522571458"/>
      <w:bookmarkStart w:id="417" w:name="_Toc522570985"/>
      <w:bookmarkStart w:id="418" w:name="_Toc522571100"/>
      <w:bookmarkStart w:id="419" w:name="_Toc522571219"/>
      <w:bookmarkStart w:id="420" w:name="_Toc522571339"/>
      <w:bookmarkStart w:id="421" w:name="_Toc522571459"/>
      <w:bookmarkStart w:id="422" w:name="_Toc522570986"/>
      <w:bookmarkStart w:id="423" w:name="_Toc522571101"/>
      <w:bookmarkStart w:id="424" w:name="_Toc522571220"/>
      <w:bookmarkStart w:id="425" w:name="_Toc522571340"/>
      <w:bookmarkStart w:id="426" w:name="_Toc522571460"/>
      <w:bookmarkStart w:id="427" w:name="_Toc522570987"/>
      <w:bookmarkStart w:id="428" w:name="_Toc522571102"/>
      <w:bookmarkStart w:id="429" w:name="_Toc522571221"/>
      <w:bookmarkStart w:id="430" w:name="_Toc522571341"/>
      <w:bookmarkStart w:id="431" w:name="_Toc522571461"/>
      <w:bookmarkStart w:id="432" w:name="_Toc522570988"/>
      <w:bookmarkStart w:id="433" w:name="_Toc522571103"/>
      <w:bookmarkStart w:id="434" w:name="_Toc522571222"/>
      <w:bookmarkStart w:id="435" w:name="_Toc522571342"/>
      <w:bookmarkStart w:id="436" w:name="_Toc522571462"/>
      <w:bookmarkStart w:id="437" w:name="_Toc522570989"/>
      <w:bookmarkStart w:id="438" w:name="_Toc522571104"/>
      <w:bookmarkStart w:id="439" w:name="_Toc522571223"/>
      <w:bookmarkStart w:id="440" w:name="_Toc522571343"/>
      <w:bookmarkStart w:id="441" w:name="_Toc522571463"/>
      <w:bookmarkStart w:id="442" w:name="_Toc522570990"/>
      <w:bookmarkStart w:id="443" w:name="_Toc522571105"/>
      <w:bookmarkStart w:id="444" w:name="_Toc522571224"/>
      <w:bookmarkStart w:id="445" w:name="_Toc522571344"/>
      <w:bookmarkStart w:id="446" w:name="_Toc522571464"/>
      <w:bookmarkStart w:id="447" w:name="_bookmark11"/>
      <w:bookmarkStart w:id="448" w:name="_Toc536096892"/>
      <w:bookmarkStart w:id="449" w:name="_Toc536693145"/>
      <w:bookmarkStart w:id="450" w:name="_Toc536695058"/>
      <w:bookmarkStart w:id="451" w:name="_Toc536695170"/>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rsidRPr="00FA142B">
        <w:t>Angiv identifikation af modeller</w:t>
      </w:r>
      <w:bookmarkEnd w:id="448"/>
      <w:bookmarkEnd w:id="449"/>
      <w:bookmarkEnd w:id="450"/>
      <w:bookmarkEnd w:id="451"/>
    </w:p>
    <w:p w14:paraId="34E1843F" w14:textId="77777777" w:rsidR="0083360A" w:rsidRPr="00E333D1" w:rsidRDefault="0083360A" w:rsidP="00D41C7B">
      <w:pPr>
        <w:rPr>
          <w:color w:val="FF0000"/>
        </w:rPr>
      </w:pPr>
      <w:r>
        <w:rPr>
          <w:color w:val="FF0000"/>
        </w:rPr>
        <w:t>Ikke overholdt: Ingen URI angivet</w:t>
      </w:r>
    </w:p>
    <w:p w14:paraId="4A9B2E04" w14:textId="77777777" w:rsidR="0083360A" w:rsidRPr="00456141" w:rsidRDefault="0083360A" w:rsidP="00D41C7B"/>
    <w:p w14:paraId="3E413415" w14:textId="77777777" w:rsidR="0083360A"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452" w:name="_Toc536096930"/>
      <w:bookmarkStart w:id="453" w:name="_Toc536693146"/>
      <w:bookmarkStart w:id="454" w:name="_Toc536695059"/>
      <w:bookmarkStart w:id="455" w:name="_Toc536695171"/>
      <w:r>
        <w:t>Angiv den modelansvarlige organisation</w:t>
      </w:r>
      <w:bookmarkEnd w:id="452"/>
      <w:bookmarkEnd w:id="453"/>
      <w:bookmarkEnd w:id="454"/>
      <w:bookmarkEnd w:id="455"/>
    </w:p>
    <w:p w14:paraId="6677E14B" w14:textId="77777777" w:rsidR="0083360A" w:rsidRPr="00E333D1" w:rsidRDefault="0083360A" w:rsidP="00D41C7B">
      <w:pPr>
        <w:rPr>
          <w:color w:val="9BBB59" w:themeColor="accent3"/>
        </w:rPr>
      </w:pPr>
      <w:r w:rsidRPr="00E333D1">
        <w:rPr>
          <w:color w:val="9BBB59" w:themeColor="accent3"/>
        </w:rPr>
        <w:t>Overholdt</w:t>
      </w:r>
      <w:r>
        <w:rPr>
          <w:color w:val="9BBB59" w:themeColor="accent3"/>
        </w:rPr>
        <w:t>: angivet som registermyndighed</w:t>
      </w:r>
    </w:p>
    <w:p w14:paraId="200AE805" w14:textId="77777777" w:rsidR="0083360A" w:rsidRPr="00303B9B" w:rsidRDefault="0083360A" w:rsidP="0083360A">
      <w:pPr>
        <w:pStyle w:val="Brdtekst"/>
      </w:pPr>
    </w:p>
    <w:p w14:paraId="5D73BF43" w14:textId="77777777" w:rsidR="0083360A"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456" w:name="_Toc528072258"/>
      <w:bookmarkStart w:id="457" w:name="_Toc530663758"/>
      <w:bookmarkStart w:id="458" w:name="_Toc530665070"/>
      <w:bookmarkStart w:id="459" w:name="_Toc530687841"/>
      <w:bookmarkStart w:id="460" w:name="_Toc530689100"/>
      <w:bookmarkStart w:id="461" w:name="_Toc530690776"/>
      <w:bookmarkStart w:id="462" w:name="_Toc530692035"/>
      <w:bookmarkStart w:id="463" w:name="_Toc535329757"/>
      <w:bookmarkStart w:id="464" w:name="_Toc536087678"/>
      <w:bookmarkStart w:id="465" w:name="_Toc536090147"/>
      <w:bookmarkStart w:id="466" w:name="_Toc536093445"/>
      <w:bookmarkStart w:id="467" w:name="_Toc528072259"/>
      <w:bookmarkStart w:id="468" w:name="_Toc530663759"/>
      <w:bookmarkStart w:id="469" w:name="_Toc530665071"/>
      <w:bookmarkStart w:id="470" w:name="_Toc530687842"/>
      <w:bookmarkStart w:id="471" w:name="_Toc530689101"/>
      <w:bookmarkStart w:id="472" w:name="_Toc530690777"/>
      <w:bookmarkStart w:id="473" w:name="_Toc530692036"/>
      <w:bookmarkStart w:id="474" w:name="_Toc535329758"/>
      <w:bookmarkStart w:id="475" w:name="_Toc536087679"/>
      <w:bookmarkStart w:id="476" w:name="_Toc536090148"/>
      <w:bookmarkStart w:id="477" w:name="_Toc536093446"/>
      <w:bookmarkStart w:id="478" w:name="_Toc525299560"/>
      <w:bookmarkStart w:id="479" w:name="_Toc525299687"/>
      <w:bookmarkStart w:id="480" w:name="_Toc528072260"/>
      <w:bookmarkStart w:id="481" w:name="_Toc530663760"/>
      <w:bookmarkStart w:id="482" w:name="_Toc530665072"/>
      <w:bookmarkStart w:id="483" w:name="_Toc530687843"/>
      <w:bookmarkStart w:id="484" w:name="_Toc530689102"/>
      <w:bookmarkStart w:id="485" w:name="_Toc530690778"/>
      <w:bookmarkStart w:id="486" w:name="_Toc530692037"/>
      <w:bookmarkStart w:id="487" w:name="_Toc535329759"/>
      <w:bookmarkStart w:id="488" w:name="_Toc536087680"/>
      <w:bookmarkStart w:id="489" w:name="_Toc536090149"/>
      <w:bookmarkStart w:id="490" w:name="_Toc536093447"/>
      <w:bookmarkStart w:id="491" w:name="_bookmark14"/>
      <w:bookmarkStart w:id="492" w:name="_Toc536096931"/>
      <w:bookmarkStart w:id="493" w:name="_Toc536693147"/>
      <w:bookmarkStart w:id="494" w:name="_Toc536695060"/>
      <w:bookmarkStart w:id="495" w:name="_Toc536695172"/>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r>
        <w:t>Angiv emneområde for</w:t>
      </w:r>
      <w:r>
        <w:rPr>
          <w:spacing w:val="-64"/>
        </w:rPr>
        <w:t xml:space="preserve"> </w:t>
      </w:r>
      <w:r>
        <w:t>modellen</w:t>
      </w:r>
      <w:bookmarkEnd w:id="492"/>
      <w:bookmarkEnd w:id="493"/>
      <w:bookmarkEnd w:id="494"/>
      <w:bookmarkEnd w:id="495"/>
    </w:p>
    <w:p w14:paraId="3C7D5710" w14:textId="77777777" w:rsidR="0083360A" w:rsidRPr="00E333D1" w:rsidRDefault="0083360A" w:rsidP="00D41C7B">
      <w:pPr>
        <w:rPr>
          <w:color w:val="9BBB59" w:themeColor="accent3"/>
        </w:rPr>
      </w:pPr>
      <w:r w:rsidRPr="00E333D1">
        <w:rPr>
          <w:color w:val="9BBB59" w:themeColor="accent3"/>
        </w:rPr>
        <w:t>Overholdt</w:t>
      </w:r>
    </w:p>
    <w:p w14:paraId="2F81E5F8" w14:textId="77777777" w:rsidR="0083360A" w:rsidRDefault="0083360A" w:rsidP="0083360A">
      <w:pPr>
        <w:pStyle w:val="Brdtekst"/>
      </w:pPr>
    </w:p>
    <w:p w14:paraId="256016D0" w14:textId="77777777" w:rsidR="0083360A"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496" w:name="_Toc522570997"/>
      <w:bookmarkStart w:id="497" w:name="_Toc522571112"/>
      <w:bookmarkStart w:id="498" w:name="_Toc522571231"/>
      <w:bookmarkStart w:id="499" w:name="_Toc522571351"/>
      <w:bookmarkStart w:id="500" w:name="_Toc522571471"/>
      <w:bookmarkStart w:id="501" w:name="_Toc522570998"/>
      <w:bookmarkStart w:id="502" w:name="_Toc522571113"/>
      <w:bookmarkStart w:id="503" w:name="_Toc522571232"/>
      <w:bookmarkStart w:id="504" w:name="_Toc522571352"/>
      <w:bookmarkStart w:id="505" w:name="_Toc522571472"/>
      <w:bookmarkStart w:id="506" w:name="_bookmark15"/>
      <w:bookmarkStart w:id="507" w:name="_Toc536096932"/>
      <w:bookmarkStart w:id="508" w:name="_Toc536693148"/>
      <w:bookmarkStart w:id="509" w:name="_Toc536695061"/>
      <w:bookmarkStart w:id="510" w:name="_Toc536695173"/>
      <w:bookmarkEnd w:id="496"/>
      <w:bookmarkEnd w:id="497"/>
      <w:bookmarkEnd w:id="498"/>
      <w:bookmarkEnd w:id="499"/>
      <w:bookmarkEnd w:id="500"/>
      <w:bookmarkEnd w:id="501"/>
      <w:bookmarkEnd w:id="502"/>
      <w:bookmarkEnd w:id="503"/>
      <w:bookmarkEnd w:id="504"/>
      <w:bookmarkEnd w:id="505"/>
      <w:bookmarkEnd w:id="506"/>
      <w:r>
        <w:t>Angiv modellens</w:t>
      </w:r>
      <w:r w:rsidRPr="002A2583">
        <w:rPr>
          <w:spacing w:val="-34"/>
        </w:rPr>
        <w:t xml:space="preserve"> </w:t>
      </w:r>
      <w:r>
        <w:t>version</w:t>
      </w:r>
      <w:bookmarkEnd w:id="507"/>
      <w:bookmarkEnd w:id="508"/>
      <w:bookmarkEnd w:id="509"/>
      <w:bookmarkEnd w:id="510"/>
    </w:p>
    <w:p w14:paraId="7257FA7B" w14:textId="77777777" w:rsidR="0083360A" w:rsidRPr="00E333D1" w:rsidRDefault="0083360A" w:rsidP="00D41C7B">
      <w:pPr>
        <w:rPr>
          <w:color w:val="9BBB59" w:themeColor="accent3"/>
        </w:rPr>
      </w:pPr>
      <w:r w:rsidRPr="00E333D1">
        <w:rPr>
          <w:color w:val="9BBB59" w:themeColor="accent3"/>
        </w:rPr>
        <w:t>Overholdt</w:t>
      </w:r>
    </w:p>
    <w:p w14:paraId="3431477B" w14:textId="77777777" w:rsidR="0083360A" w:rsidRDefault="0083360A" w:rsidP="0083360A">
      <w:pPr>
        <w:pStyle w:val="Brdtekst"/>
      </w:pPr>
    </w:p>
    <w:p w14:paraId="61900AD4" w14:textId="77777777" w:rsidR="0083360A"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511" w:name="_Toc522571000"/>
      <w:bookmarkStart w:id="512" w:name="_Toc522571115"/>
      <w:bookmarkStart w:id="513" w:name="_Toc522571234"/>
      <w:bookmarkStart w:id="514" w:name="_Toc522571354"/>
      <w:bookmarkStart w:id="515" w:name="_Toc522571474"/>
      <w:bookmarkStart w:id="516" w:name="_Toc522571001"/>
      <w:bookmarkStart w:id="517" w:name="_Toc522571116"/>
      <w:bookmarkStart w:id="518" w:name="_Toc522571235"/>
      <w:bookmarkStart w:id="519" w:name="_Toc522571355"/>
      <w:bookmarkStart w:id="520" w:name="_Toc522571475"/>
      <w:bookmarkStart w:id="521" w:name="_bookmark16"/>
      <w:bookmarkStart w:id="522" w:name="_Toc536096933"/>
      <w:bookmarkStart w:id="523" w:name="_Toc536693149"/>
      <w:bookmarkStart w:id="524" w:name="_Toc536695062"/>
      <w:bookmarkStart w:id="525" w:name="_Toc536695174"/>
      <w:bookmarkEnd w:id="511"/>
      <w:bookmarkEnd w:id="512"/>
      <w:bookmarkEnd w:id="513"/>
      <w:bookmarkEnd w:id="514"/>
      <w:bookmarkEnd w:id="515"/>
      <w:bookmarkEnd w:id="516"/>
      <w:bookmarkEnd w:id="517"/>
      <w:bookmarkEnd w:id="518"/>
      <w:bookmarkEnd w:id="519"/>
      <w:bookmarkEnd w:id="520"/>
      <w:bookmarkEnd w:id="521"/>
      <w:r>
        <w:t>Modellen skal forretningsgodkendes</w:t>
      </w:r>
      <w:bookmarkEnd w:id="522"/>
      <w:bookmarkEnd w:id="523"/>
      <w:bookmarkEnd w:id="524"/>
      <w:bookmarkEnd w:id="525"/>
    </w:p>
    <w:p w14:paraId="6DFC5C5A" w14:textId="77777777" w:rsidR="0083360A" w:rsidRPr="00A6608F" w:rsidRDefault="0083360A" w:rsidP="00D41C7B">
      <w:r>
        <w:rPr>
          <w:color w:val="FF0000"/>
        </w:rPr>
        <w:t>Ikke overholdt</w:t>
      </w:r>
    </w:p>
    <w:p w14:paraId="056FD3C6" w14:textId="77777777" w:rsidR="0083360A"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526" w:name="_Toc522571003"/>
      <w:bookmarkStart w:id="527" w:name="_Toc522571118"/>
      <w:bookmarkStart w:id="528" w:name="_Toc522571237"/>
      <w:bookmarkStart w:id="529" w:name="_Toc522571357"/>
      <w:bookmarkStart w:id="530" w:name="_Toc522571477"/>
      <w:bookmarkStart w:id="531" w:name="_Toc522571004"/>
      <w:bookmarkStart w:id="532" w:name="_Toc522571119"/>
      <w:bookmarkStart w:id="533" w:name="_Toc522571238"/>
      <w:bookmarkStart w:id="534" w:name="_Toc522571358"/>
      <w:bookmarkStart w:id="535" w:name="_Toc522571478"/>
      <w:bookmarkStart w:id="536" w:name="_bookmark17"/>
      <w:bookmarkStart w:id="537" w:name="_Toc536096934"/>
      <w:bookmarkStart w:id="538" w:name="_Toc536693150"/>
      <w:bookmarkStart w:id="539" w:name="_Toc536695063"/>
      <w:bookmarkStart w:id="540" w:name="_Toc536695175"/>
      <w:bookmarkEnd w:id="526"/>
      <w:bookmarkEnd w:id="527"/>
      <w:bookmarkEnd w:id="528"/>
      <w:bookmarkEnd w:id="529"/>
      <w:bookmarkEnd w:id="530"/>
      <w:bookmarkEnd w:id="531"/>
      <w:bookmarkEnd w:id="532"/>
      <w:bookmarkEnd w:id="533"/>
      <w:bookmarkEnd w:id="534"/>
      <w:bookmarkEnd w:id="535"/>
      <w:bookmarkEnd w:id="536"/>
      <w:r>
        <w:t>Angiv modellens</w:t>
      </w:r>
      <w:r>
        <w:rPr>
          <w:spacing w:val="-39"/>
        </w:rPr>
        <w:t xml:space="preserve"> </w:t>
      </w:r>
      <w:r>
        <w:t>modelstatus</w:t>
      </w:r>
      <w:bookmarkEnd w:id="537"/>
      <w:bookmarkEnd w:id="538"/>
      <w:bookmarkEnd w:id="539"/>
      <w:bookmarkEnd w:id="540"/>
    </w:p>
    <w:p w14:paraId="2E1BF5C6" w14:textId="77777777" w:rsidR="0083360A" w:rsidRPr="00E333D1" w:rsidRDefault="0083360A" w:rsidP="00D41C7B">
      <w:pPr>
        <w:rPr>
          <w:color w:val="9BBB59" w:themeColor="accent3"/>
        </w:rPr>
      </w:pPr>
      <w:bookmarkStart w:id="541" w:name="_Toc522571006"/>
      <w:bookmarkStart w:id="542" w:name="_Toc522571121"/>
      <w:bookmarkStart w:id="543" w:name="_Toc522571240"/>
      <w:bookmarkStart w:id="544" w:name="_Toc522571360"/>
      <w:bookmarkStart w:id="545" w:name="_Toc522571480"/>
      <w:bookmarkStart w:id="546" w:name="_Toc522571007"/>
      <w:bookmarkStart w:id="547" w:name="_Toc522571122"/>
      <w:bookmarkStart w:id="548" w:name="_Toc522571241"/>
      <w:bookmarkStart w:id="549" w:name="_Toc522571361"/>
      <w:bookmarkStart w:id="550" w:name="_Toc522571481"/>
      <w:bookmarkStart w:id="551" w:name="_bookmark18"/>
      <w:bookmarkStart w:id="552" w:name="_Toc536096935"/>
      <w:bookmarkEnd w:id="541"/>
      <w:bookmarkEnd w:id="542"/>
      <w:bookmarkEnd w:id="543"/>
      <w:bookmarkEnd w:id="544"/>
      <w:bookmarkEnd w:id="545"/>
      <w:bookmarkEnd w:id="546"/>
      <w:bookmarkEnd w:id="547"/>
      <w:bookmarkEnd w:id="548"/>
      <w:bookmarkEnd w:id="549"/>
      <w:bookmarkEnd w:id="550"/>
      <w:bookmarkEnd w:id="551"/>
      <w:r w:rsidRPr="00E333D1">
        <w:rPr>
          <w:color w:val="9BBB59" w:themeColor="accent3"/>
        </w:rPr>
        <w:t>Overholdt</w:t>
      </w:r>
    </w:p>
    <w:p w14:paraId="01B0722B" w14:textId="77777777" w:rsidR="0083360A" w:rsidRPr="00303B9B"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553" w:name="_Toc536693151"/>
      <w:bookmarkStart w:id="554" w:name="_Toc536695064"/>
      <w:bookmarkStart w:id="555" w:name="_Toc536695176"/>
      <w:r w:rsidRPr="0089238F">
        <w:t xml:space="preserve">Dokumentér sammenhæng mellem lovgrundlag og </w:t>
      </w:r>
      <w:r w:rsidRPr="00303B9B">
        <w:t>modeller</w:t>
      </w:r>
      <w:bookmarkEnd w:id="552"/>
      <w:bookmarkEnd w:id="553"/>
      <w:bookmarkEnd w:id="554"/>
      <w:bookmarkEnd w:id="555"/>
    </w:p>
    <w:p w14:paraId="691888CD" w14:textId="77777777" w:rsidR="0083360A" w:rsidRPr="00E333D1" w:rsidRDefault="0083360A" w:rsidP="00D41C7B">
      <w:pPr>
        <w:rPr>
          <w:color w:val="9BBB59" w:themeColor="accent3"/>
        </w:rPr>
      </w:pPr>
      <w:bookmarkStart w:id="556" w:name="_Toc522571009"/>
      <w:bookmarkStart w:id="557" w:name="_Toc522571124"/>
      <w:bookmarkStart w:id="558" w:name="_Toc522571243"/>
      <w:bookmarkStart w:id="559" w:name="_Toc522571363"/>
      <w:bookmarkStart w:id="560" w:name="_Toc522571483"/>
      <w:bookmarkStart w:id="561" w:name="_Toc522571010"/>
      <w:bookmarkStart w:id="562" w:name="_Toc522571125"/>
      <w:bookmarkStart w:id="563" w:name="_Toc522571244"/>
      <w:bookmarkStart w:id="564" w:name="_Toc522571364"/>
      <w:bookmarkStart w:id="565" w:name="_Toc522571484"/>
      <w:bookmarkStart w:id="566" w:name="_bookmark19"/>
      <w:bookmarkStart w:id="567" w:name="_Toc536096936"/>
      <w:bookmarkEnd w:id="556"/>
      <w:bookmarkEnd w:id="557"/>
      <w:bookmarkEnd w:id="558"/>
      <w:bookmarkEnd w:id="559"/>
      <w:bookmarkEnd w:id="560"/>
      <w:bookmarkEnd w:id="561"/>
      <w:bookmarkEnd w:id="562"/>
      <w:bookmarkEnd w:id="563"/>
      <w:bookmarkEnd w:id="564"/>
      <w:bookmarkEnd w:id="565"/>
      <w:bookmarkEnd w:id="566"/>
      <w:r w:rsidRPr="00E333D1">
        <w:rPr>
          <w:color w:val="9BBB59" w:themeColor="accent3"/>
        </w:rPr>
        <w:t>Overholdt</w:t>
      </w:r>
    </w:p>
    <w:p w14:paraId="6D450E9E" w14:textId="77777777" w:rsidR="0083360A"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568" w:name="_Toc536693152"/>
      <w:bookmarkStart w:id="569" w:name="_Toc536695065"/>
      <w:bookmarkStart w:id="570" w:name="_Toc536695177"/>
      <w:r w:rsidRPr="0089238F">
        <w:t xml:space="preserve">Dokumentér sammenhæng mellem begrebsmodeller </w:t>
      </w:r>
      <w:r w:rsidRPr="00303B9B">
        <w:t>og</w:t>
      </w:r>
      <w:r w:rsidRPr="00303B9B">
        <w:rPr>
          <w:spacing w:val="-15"/>
        </w:rPr>
        <w:t xml:space="preserve"> </w:t>
      </w:r>
      <w:r w:rsidRPr="00303B9B">
        <w:t>kernemodeller</w:t>
      </w:r>
      <w:bookmarkEnd w:id="567"/>
      <w:bookmarkEnd w:id="568"/>
      <w:bookmarkEnd w:id="569"/>
      <w:bookmarkEnd w:id="570"/>
    </w:p>
    <w:p w14:paraId="0D4EB4B2" w14:textId="77777777" w:rsidR="0083360A" w:rsidRPr="004E5670" w:rsidRDefault="0083360A" w:rsidP="00D41C7B">
      <w:r>
        <w:rPr>
          <w:color w:val="FF0000"/>
        </w:rPr>
        <w:t>Ikke overholdt</w:t>
      </w:r>
    </w:p>
    <w:p w14:paraId="1F76B65B" w14:textId="77777777" w:rsidR="0083360A"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571" w:name="_Toc536693153"/>
      <w:bookmarkStart w:id="572" w:name="_Toc536695066"/>
      <w:bookmarkStart w:id="573" w:name="_Toc536695178"/>
      <w:bookmarkStart w:id="574" w:name="_Toc536096937"/>
      <w:r>
        <w:t>Modeller klassifikationer til genbrug</w:t>
      </w:r>
      <w:bookmarkEnd w:id="571"/>
      <w:bookmarkEnd w:id="572"/>
      <w:bookmarkEnd w:id="573"/>
      <w:r>
        <w:t xml:space="preserve"> </w:t>
      </w:r>
      <w:bookmarkEnd w:id="574"/>
    </w:p>
    <w:p w14:paraId="283E828C" w14:textId="6CE41068" w:rsidR="0083360A" w:rsidRPr="0083360A" w:rsidRDefault="0083360A" w:rsidP="00D41C7B">
      <w:pPr>
        <w:rPr>
          <w:color w:val="FF0000"/>
        </w:rPr>
      </w:pPr>
      <w:r w:rsidRPr="0083360A">
        <w:rPr>
          <w:color w:val="FF0000"/>
        </w:rPr>
        <w:t>Ikke overholdt: Klassifikationer er veltrukturerede og dokumeteret som enumerationer, men ikke placeret i selvstændige pakker</w:t>
      </w:r>
    </w:p>
    <w:p w14:paraId="01230543" w14:textId="77777777" w:rsidR="0083360A" w:rsidRPr="00EB182A" w:rsidRDefault="0083360A" w:rsidP="00D41C7B"/>
    <w:p w14:paraId="378D8AFF" w14:textId="77777777" w:rsidR="0083360A"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575" w:name="_Toc522571013"/>
      <w:bookmarkStart w:id="576" w:name="_Toc522571128"/>
      <w:bookmarkStart w:id="577" w:name="_Toc522571247"/>
      <w:bookmarkStart w:id="578" w:name="_Toc522571367"/>
      <w:bookmarkStart w:id="579" w:name="_Toc522571487"/>
      <w:bookmarkStart w:id="580" w:name="_Toc522571014"/>
      <w:bookmarkStart w:id="581" w:name="_Toc522571129"/>
      <w:bookmarkStart w:id="582" w:name="_Toc522571248"/>
      <w:bookmarkStart w:id="583" w:name="_Toc522571368"/>
      <w:bookmarkStart w:id="584" w:name="_Toc522571488"/>
      <w:bookmarkStart w:id="585" w:name="_bookmark21"/>
      <w:bookmarkStart w:id="586" w:name="_Toc536096939"/>
      <w:bookmarkStart w:id="587" w:name="_Toc536693154"/>
      <w:bookmarkStart w:id="588" w:name="_Toc536695067"/>
      <w:bookmarkStart w:id="589" w:name="_Toc536695179"/>
      <w:bookmarkEnd w:id="575"/>
      <w:bookmarkEnd w:id="576"/>
      <w:bookmarkEnd w:id="577"/>
      <w:bookmarkEnd w:id="578"/>
      <w:bookmarkEnd w:id="579"/>
      <w:bookmarkEnd w:id="580"/>
      <w:bookmarkEnd w:id="581"/>
      <w:bookmarkEnd w:id="582"/>
      <w:bookmarkEnd w:id="583"/>
      <w:bookmarkEnd w:id="584"/>
      <w:bookmarkEnd w:id="585"/>
      <w:r w:rsidRPr="0089238F">
        <w:t>Angiv</w:t>
      </w:r>
      <w:r w:rsidRPr="002A2583">
        <w:rPr>
          <w:spacing w:val="-42"/>
        </w:rPr>
        <w:t xml:space="preserve"> </w:t>
      </w:r>
      <w:r w:rsidRPr="0089238F">
        <w:t>meningsfyldte</w:t>
      </w:r>
      <w:r w:rsidRPr="002A2583">
        <w:rPr>
          <w:spacing w:val="-42"/>
        </w:rPr>
        <w:t xml:space="preserve"> </w:t>
      </w:r>
      <w:r w:rsidRPr="0089238F">
        <w:t>UML-navne</w:t>
      </w:r>
      <w:r w:rsidRPr="0089238F">
        <w:rPr>
          <w:spacing w:val="-41"/>
        </w:rPr>
        <w:t xml:space="preserve"> </w:t>
      </w:r>
      <w:r w:rsidRPr="0089238F">
        <w:t>for</w:t>
      </w:r>
      <w:r w:rsidRPr="002A2583">
        <w:rPr>
          <w:spacing w:val="-42"/>
        </w:rPr>
        <w:t xml:space="preserve"> </w:t>
      </w:r>
      <w:r w:rsidRPr="0089238F">
        <w:t>modelelementer</w:t>
      </w:r>
      <w:bookmarkEnd w:id="586"/>
      <w:bookmarkEnd w:id="587"/>
      <w:bookmarkEnd w:id="588"/>
      <w:bookmarkEnd w:id="589"/>
    </w:p>
    <w:p w14:paraId="4C1A2032" w14:textId="77777777" w:rsidR="0083360A" w:rsidRPr="00E333D1" w:rsidRDefault="0083360A" w:rsidP="00D41C7B">
      <w:pPr>
        <w:rPr>
          <w:color w:val="9BBB59" w:themeColor="accent3"/>
        </w:rPr>
      </w:pPr>
      <w:r w:rsidRPr="00E333D1">
        <w:rPr>
          <w:color w:val="9BBB59" w:themeColor="accent3"/>
        </w:rPr>
        <w:t>Overholdt</w:t>
      </w:r>
    </w:p>
    <w:p w14:paraId="2151EF04" w14:textId="77777777" w:rsidR="0083360A" w:rsidRPr="00303B9B" w:rsidRDefault="0083360A" w:rsidP="0083360A">
      <w:pPr>
        <w:pStyle w:val="Brdtekst"/>
      </w:pPr>
    </w:p>
    <w:p w14:paraId="5F4B1F8D" w14:textId="77777777" w:rsidR="0083360A" w:rsidRDefault="0083360A">
      <w:pPr>
        <w:rPr>
          <w:b/>
          <w:bCs/>
          <w:sz w:val="27"/>
          <w:szCs w:val="27"/>
        </w:rPr>
      </w:pPr>
    </w:p>
    <w:p w14:paraId="60065FC7" w14:textId="77777777" w:rsidR="0083360A"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590" w:name="_Toc530692046"/>
      <w:bookmarkStart w:id="591" w:name="_Toc535329769"/>
      <w:bookmarkStart w:id="592" w:name="_Toc536087690"/>
      <w:bookmarkStart w:id="593" w:name="_Toc536090159"/>
      <w:bookmarkStart w:id="594" w:name="_Toc536093457"/>
      <w:bookmarkStart w:id="595" w:name="_Toc530692047"/>
      <w:bookmarkStart w:id="596" w:name="_Toc535329770"/>
      <w:bookmarkStart w:id="597" w:name="_Toc536087691"/>
      <w:bookmarkStart w:id="598" w:name="_Toc536090160"/>
      <w:bookmarkStart w:id="599" w:name="_Toc536093458"/>
      <w:bookmarkStart w:id="600" w:name="_Toc530692048"/>
      <w:bookmarkStart w:id="601" w:name="_Toc535329771"/>
      <w:bookmarkStart w:id="602" w:name="_Toc536087692"/>
      <w:bookmarkStart w:id="603" w:name="_Toc536090161"/>
      <w:bookmarkStart w:id="604" w:name="_Toc536093459"/>
      <w:bookmarkStart w:id="605" w:name="_Toc530692049"/>
      <w:bookmarkStart w:id="606" w:name="_Toc535329772"/>
      <w:bookmarkStart w:id="607" w:name="_Toc536087693"/>
      <w:bookmarkStart w:id="608" w:name="_Toc536090162"/>
      <w:bookmarkStart w:id="609" w:name="_Toc536093460"/>
      <w:bookmarkStart w:id="610" w:name="_Toc530692050"/>
      <w:bookmarkStart w:id="611" w:name="_Toc535329773"/>
      <w:bookmarkStart w:id="612" w:name="_Toc536087694"/>
      <w:bookmarkStart w:id="613" w:name="_Toc536090163"/>
      <w:bookmarkStart w:id="614" w:name="_Toc536093461"/>
      <w:bookmarkStart w:id="615" w:name="_Toc530692051"/>
      <w:bookmarkStart w:id="616" w:name="_Toc535329774"/>
      <w:bookmarkStart w:id="617" w:name="_Toc536087695"/>
      <w:bookmarkStart w:id="618" w:name="_Toc536090164"/>
      <w:bookmarkStart w:id="619" w:name="_Toc536093462"/>
      <w:bookmarkStart w:id="620" w:name="_Toc530692052"/>
      <w:bookmarkStart w:id="621" w:name="_Toc535329775"/>
      <w:bookmarkStart w:id="622" w:name="_Toc536087696"/>
      <w:bookmarkStart w:id="623" w:name="_Toc536090165"/>
      <w:bookmarkStart w:id="624" w:name="_Toc536093463"/>
      <w:bookmarkStart w:id="625" w:name="_Toc530692053"/>
      <w:bookmarkStart w:id="626" w:name="_Toc535329776"/>
      <w:bookmarkStart w:id="627" w:name="_Toc536087697"/>
      <w:bookmarkStart w:id="628" w:name="_Toc536090166"/>
      <w:bookmarkStart w:id="629" w:name="_Toc536093464"/>
      <w:bookmarkStart w:id="630" w:name="_Toc530692054"/>
      <w:bookmarkStart w:id="631" w:name="_Toc535329777"/>
      <w:bookmarkStart w:id="632" w:name="_Toc536087698"/>
      <w:bookmarkStart w:id="633" w:name="_Toc536090167"/>
      <w:bookmarkStart w:id="634" w:name="_Toc536093465"/>
      <w:bookmarkStart w:id="635" w:name="_Toc530692055"/>
      <w:bookmarkStart w:id="636" w:name="_Toc535329778"/>
      <w:bookmarkStart w:id="637" w:name="_Toc536087699"/>
      <w:bookmarkStart w:id="638" w:name="_Toc536090168"/>
      <w:bookmarkStart w:id="639" w:name="_Toc536093466"/>
      <w:bookmarkStart w:id="640" w:name="_Toc530692056"/>
      <w:bookmarkStart w:id="641" w:name="_Toc535329779"/>
      <w:bookmarkStart w:id="642" w:name="_Toc536087700"/>
      <w:bookmarkStart w:id="643" w:name="_Toc536090169"/>
      <w:bookmarkStart w:id="644" w:name="_Toc536093467"/>
      <w:bookmarkStart w:id="645" w:name="_Toc530692057"/>
      <w:bookmarkStart w:id="646" w:name="_Toc535329780"/>
      <w:bookmarkStart w:id="647" w:name="_Toc536087701"/>
      <w:bookmarkStart w:id="648" w:name="_Toc536090170"/>
      <w:bookmarkStart w:id="649" w:name="_Toc536093468"/>
      <w:bookmarkStart w:id="650" w:name="_Toc530692058"/>
      <w:bookmarkStart w:id="651" w:name="_Toc535329781"/>
      <w:bookmarkStart w:id="652" w:name="_Toc536087702"/>
      <w:bookmarkStart w:id="653" w:name="_Toc536090171"/>
      <w:bookmarkStart w:id="654" w:name="_Toc536093469"/>
      <w:bookmarkStart w:id="655" w:name="_Toc530692059"/>
      <w:bookmarkStart w:id="656" w:name="_Toc535329782"/>
      <w:bookmarkStart w:id="657" w:name="_Toc536087703"/>
      <w:bookmarkStart w:id="658" w:name="_Toc536090172"/>
      <w:bookmarkStart w:id="659" w:name="_Toc536093470"/>
      <w:bookmarkStart w:id="660" w:name="_Toc530692060"/>
      <w:bookmarkStart w:id="661" w:name="_Toc535329783"/>
      <w:bookmarkStart w:id="662" w:name="_Toc536087704"/>
      <w:bookmarkStart w:id="663" w:name="_Toc536090173"/>
      <w:bookmarkStart w:id="664" w:name="_Toc536093471"/>
      <w:bookmarkStart w:id="665" w:name="_Toc530692061"/>
      <w:bookmarkStart w:id="666" w:name="_Toc535329784"/>
      <w:bookmarkStart w:id="667" w:name="_Toc536087705"/>
      <w:bookmarkStart w:id="668" w:name="_Toc536090174"/>
      <w:bookmarkStart w:id="669" w:name="_Toc536093472"/>
      <w:bookmarkStart w:id="670" w:name="_Toc530692062"/>
      <w:bookmarkStart w:id="671" w:name="_Toc535329785"/>
      <w:bookmarkStart w:id="672" w:name="_Toc536087706"/>
      <w:bookmarkStart w:id="673" w:name="_Toc536090175"/>
      <w:bookmarkStart w:id="674" w:name="_Toc536093473"/>
      <w:bookmarkStart w:id="675" w:name="_Toc530692063"/>
      <w:bookmarkStart w:id="676" w:name="_Toc535329786"/>
      <w:bookmarkStart w:id="677" w:name="_Toc536087707"/>
      <w:bookmarkStart w:id="678" w:name="_Toc536090176"/>
      <w:bookmarkStart w:id="679" w:name="_Toc536093474"/>
      <w:bookmarkStart w:id="680" w:name="_Toc530692064"/>
      <w:bookmarkStart w:id="681" w:name="_Toc535329787"/>
      <w:bookmarkStart w:id="682" w:name="_Toc536087708"/>
      <w:bookmarkStart w:id="683" w:name="_Toc536090177"/>
      <w:bookmarkStart w:id="684" w:name="_Toc536093475"/>
      <w:bookmarkStart w:id="685" w:name="_Toc530692065"/>
      <w:bookmarkStart w:id="686" w:name="_Toc535329788"/>
      <w:bookmarkStart w:id="687" w:name="_Toc536087709"/>
      <w:bookmarkStart w:id="688" w:name="_Toc536090178"/>
      <w:bookmarkStart w:id="689" w:name="_Toc536093476"/>
      <w:bookmarkStart w:id="690" w:name="_Toc530692066"/>
      <w:bookmarkStart w:id="691" w:name="_Toc535329789"/>
      <w:bookmarkStart w:id="692" w:name="_Toc536087710"/>
      <w:bookmarkStart w:id="693" w:name="_Toc536090179"/>
      <w:bookmarkStart w:id="694" w:name="_Toc536093477"/>
      <w:bookmarkStart w:id="695" w:name="_Toc530665081"/>
      <w:bookmarkStart w:id="696" w:name="_Toc530687852"/>
      <w:bookmarkStart w:id="697" w:name="_Toc530689111"/>
      <w:bookmarkStart w:id="698" w:name="_Toc530690787"/>
      <w:bookmarkStart w:id="699" w:name="_Toc530692067"/>
      <w:bookmarkStart w:id="700" w:name="_Toc535329790"/>
      <w:bookmarkStart w:id="701" w:name="_Toc536087711"/>
      <w:bookmarkStart w:id="702" w:name="_Toc536090180"/>
      <w:bookmarkStart w:id="703" w:name="_Toc536093478"/>
      <w:bookmarkStart w:id="704" w:name="_Toc522571490"/>
      <w:bookmarkStart w:id="705" w:name="_Toc522571016"/>
      <w:bookmarkStart w:id="706" w:name="_Toc522571131"/>
      <w:bookmarkStart w:id="707" w:name="_Toc522571250"/>
      <w:bookmarkStart w:id="708" w:name="_Toc522571370"/>
      <w:bookmarkStart w:id="709" w:name="_Toc522571491"/>
      <w:bookmarkStart w:id="710" w:name="_Toc522571017"/>
      <w:bookmarkStart w:id="711" w:name="_Toc522571132"/>
      <w:bookmarkStart w:id="712" w:name="_Toc522571251"/>
      <w:bookmarkStart w:id="713" w:name="_Toc522571371"/>
      <w:bookmarkStart w:id="714" w:name="_Toc522571492"/>
      <w:bookmarkStart w:id="715" w:name="_bookmark22"/>
      <w:bookmarkStart w:id="716" w:name="_Toc536096940"/>
      <w:bookmarkStart w:id="717" w:name="_Toc536693155"/>
      <w:bookmarkStart w:id="718" w:name="_Toc536695068"/>
      <w:bookmarkStart w:id="719" w:name="_Toc536695180"/>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r>
        <w:t>Giv</w:t>
      </w:r>
      <w:r w:rsidRPr="002A2583">
        <w:rPr>
          <w:spacing w:val="-30"/>
        </w:rPr>
        <w:t xml:space="preserve"> </w:t>
      </w:r>
      <w:r>
        <w:t>alle</w:t>
      </w:r>
      <w:r w:rsidRPr="002A2583">
        <w:t xml:space="preserve"> </w:t>
      </w:r>
      <w:r>
        <w:t>modelelementer</w:t>
      </w:r>
      <w:r w:rsidRPr="002A2583">
        <w:t xml:space="preserve"> </w:t>
      </w:r>
      <w:r>
        <w:t>en</w:t>
      </w:r>
      <w:r w:rsidRPr="002A2583">
        <w:rPr>
          <w:spacing w:val="-30"/>
        </w:rPr>
        <w:t xml:space="preserve"> </w:t>
      </w:r>
      <w:r>
        <w:t>identifikator</w:t>
      </w:r>
      <w:bookmarkEnd w:id="716"/>
      <w:bookmarkEnd w:id="717"/>
      <w:bookmarkEnd w:id="718"/>
      <w:bookmarkEnd w:id="719"/>
    </w:p>
    <w:p w14:paraId="6F954349" w14:textId="77777777" w:rsidR="0083360A" w:rsidRPr="004E5670" w:rsidRDefault="0083360A" w:rsidP="00D41C7B">
      <w:pPr>
        <w:rPr>
          <w:color w:val="FF0000"/>
        </w:rPr>
      </w:pPr>
      <w:r>
        <w:rPr>
          <w:color w:val="FF0000"/>
        </w:rPr>
        <w:t>Ikke overholdt</w:t>
      </w:r>
      <w:r w:rsidRPr="004E5670">
        <w:rPr>
          <w:color w:val="FF0000"/>
        </w:rPr>
        <w:t>: identifikator i form af en URI er ikke angivet</w:t>
      </w:r>
    </w:p>
    <w:p w14:paraId="4C433A3C" w14:textId="77777777" w:rsidR="0083360A" w:rsidRDefault="0083360A" w:rsidP="0083360A">
      <w:pPr>
        <w:pStyle w:val="Brdtekst"/>
      </w:pPr>
    </w:p>
    <w:p w14:paraId="4A1DED3B" w14:textId="77777777" w:rsidR="0083360A"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720" w:name="_Toc522571022"/>
      <w:bookmarkStart w:id="721" w:name="_Toc522571139"/>
      <w:bookmarkStart w:id="722" w:name="_Toc522571258"/>
      <w:bookmarkStart w:id="723" w:name="_Toc522571378"/>
      <w:bookmarkStart w:id="724" w:name="_Toc522571499"/>
      <w:bookmarkStart w:id="725" w:name="_Toc522571023"/>
      <w:bookmarkStart w:id="726" w:name="_Toc522571140"/>
      <w:bookmarkStart w:id="727" w:name="_Toc522571259"/>
      <w:bookmarkStart w:id="728" w:name="_Toc522571379"/>
      <w:bookmarkStart w:id="729" w:name="_Toc522571500"/>
      <w:bookmarkStart w:id="730" w:name="_bookmark24"/>
      <w:bookmarkStart w:id="731" w:name="_Toc536096941"/>
      <w:bookmarkStart w:id="732" w:name="_Toc536693156"/>
      <w:bookmarkStart w:id="733" w:name="_Toc536695069"/>
      <w:bookmarkStart w:id="734" w:name="_Toc536695181"/>
      <w:bookmarkEnd w:id="720"/>
      <w:bookmarkEnd w:id="721"/>
      <w:bookmarkEnd w:id="722"/>
      <w:bookmarkEnd w:id="723"/>
      <w:bookmarkEnd w:id="724"/>
      <w:bookmarkEnd w:id="725"/>
      <w:bookmarkEnd w:id="726"/>
      <w:bookmarkEnd w:id="727"/>
      <w:bookmarkEnd w:id="728"/>
      <w:bookmarkEnd w:id="729"/>
      <w:bookmarkEnd w:id="730"/>
      <w:r w:rsidRPr="009E680B">
        <w:t>Angiv termer i et naturligt sprog</w:t>
      </w:r>
      <w:bookmarkEnd w:id="731"/>
      <w:bookmarkEnd w:id="732"/>
      <w:bookmarkEnd w:id="733"/>
      <w:bookmarkEnd w:id="734"/>
    </w:p>
    <w:p w14:paraId="7922DDAD" w14:textId="77777777" w:rsidR="0083360A" w:rsidRPr="00E333D1" w:rsidRDefault="0083360A" w:rsidP="00D41C7B">
      <w:pPr>
        <w:rPr>
          <w:color w:val="9BBB59" w:themeColor="accent3"/>
        </w:rPr>
      </w:pPr>
      <w:r w:rsidRPr="00E333D1">
        <w:rPr>
          <w:color w:val="9BBB59" w:themeColor="accent3"/>
        </w:rPr>
        <w:t>Overholdt</w:t>
      </w:r>
    </w:p>
    <w:p w14:paraId="499F2F9B" w14:textId="77777777" w:rsidR="0083360A" w:rsidRPr="00303B9B" w:rsidRDefault="0083360A" w:rsidP="0083360A">
      <w:pPr>
        <w:pStyle w:val="Brdtekst"/>
      </w:pPr>
    </w:p>
    <w:p w14:paraId="7AF22D97" w14:textId="77777777" w:rsidR="0083360A"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735" w:name="_Toc525299572"/>
      <w:bookmarkStart w:id="736" w:name="_Toc525299699"/>
      <w:bookmarkStart w:id="737" w:name="_Toc528072272"/>
      <w:bookmarkStart w:id="738" w:name="_Toc530663771"/>
      <w:bookmarkStart w:id="739" w:name="_Toc530665084"/>
      <w:bookmarkStart w:id="740" w:name="_Toc530687856"/>
      <w:bookmarkStart w:id="741" w:name="_Toc530689115"/>
      <w:bookmarkStart w:id="742" w:name="_Toc530690791"/>
      <w:bookmarkStart w:id="743" w:name="_Toc530692071"/>
      <w:bookmarkStart w:id="744" w:name="_Toc535329793"/>
      <w:bookmarkStart w:id="745" w:name="_Toc536087714"/>
      <w:bookmarkStart w:id="746" w:name="_Toc536090183"/>
      <w:bookmarkStart w:id="747" w:name="_Toc536093481"/>
      <w:bookmarkStart w:id="748" w:name="_Toc522571143"/>
      <w:bookmarkStart w:id="749" w:name="_Toc522571262"/>
      <w:bookmarkStart w:id="750" w:name="_Toc522571382"/>
      <w:bookmarkStart w:id="751" w:name="_Toc522571503"/>
      <w:bookmarkStart w:id="752" w:name="_Toc522571144"/>
      <w:bookmarkStart w:id="753" w:name="_Toc522571263"/>
      <w:bookmarkStart w:id="754" w:name="_Toc522571383"/>
      <w:bookmarkStart w:id="755" w:name="_Toc522571504"/>
      <w:bookmarkStart w:id="756" w:name="_bookmark25"/>
      <w:bookmarkStart w:id="757" w:name="_Toc530663772"/>
      <w:bookmarkStart w:id="758" w:name="_Toc530665085"/>
      <w:bookmarkStart w:id="759" w:name="_Toc530687857"/>
      <w:bookmarkStart w:id="760" w:name="_Toc530689116"/>
      <w:bookmarkStart w:id="761" w:name="_Toc530690792"/>
      <w:bookmarkStart w:id="762" w:name="_Toc530692072"/>
      <w:bookmarkStart w:id="763" w:name="_Toc535329794"/>
      <w:bookmarkStart w:id="764" w:name="_Toc536087715"/>
      <w:bookmarkStart w:id="765" w:name="_Toc536090184"/>
      <w:bookmarkStart w:id="766" w:name="_Toc536093482"/>
      <w:bookmarkStart w:id="767" w:name="_Toc530663773"/>
      <w:bookmarkStart w:id="768" w:name="_Toc530665086"/>
      <w:bookmarkStart w:id="769" w:name="_Toc530687858"/>
      <w:bookmarkStart w:id="770" w:name="_Toc530689117"/>
      <w:bookmarkStart w:id="771" w:name="_Toc530690793"/>
      <w:bookmarkStart w:id="772" w:name="_Toc530692073"/>
      <w:bookmarkStart w:id="773" w:name="_Toc535329795"/>
      <w:bookmarkStart w:id="774" w:name="_Toc536087716"/>
      <w:bookmarkStart w:id="775" w:name="_Toc536090185"/>
      <w:bookmarkStart w:id="776" w:name="_Toc536093483"/>
      <w:bookmarkStart w:id="777" w:name="_Toc530663774"/>
      <w:bookmarkStart w:id="778" w:name="_Toc530665087"/>
      <w:bookmarkStart w:id="779" w:name="_Toc530687859"/>
      <w:bookmarkStart w:id="780" w:name="_Toc530689118"/>
      <w:bookmarkStart w:id="781" w:name="_Toc530690794"/>
      <w:bookmarkStart w:id="782" w:name="_Toc530692074"/>
      <w:bookmarkStart w:id="783" w:name="_Toc535329796"/>
      <w:bookmarkStart w:id="784" w:name="_Toc536087717"/>
      <w:bookmarkStart w:id="785" w:name="_Toc536090186"/>
      <w:bookmarkStart w:id="786" w:name="_Toc536093484"/>
      <w:bookmarkStart w:id="787" w:name="_Toc530663775"/>
      <w:bookmarkStart w:id="788" w:name="_Toc530665088"/>
      <w:bookmarkStart w:id="789" w:name="_Toc530687860"/>
      <w:bookmarkStart w:id="790" w:name="_Toc530689119"/>
      <w:bookmarkStart w:id="791" w:name="_Toc530690795"/>
      <w:bookmarkStart w:id="792" w:name="_Toc530692075"/>
      <w:bookmarkStart w:id="793" w:name="_Toc535329797"/>
      <w:bookmarkStart w:id="794" w:name="_Toc536087718"/>
      <w:bookmarkStart w:id="795" w:name="_Toc536090187"/>
      <w:bookmarkStart w:id="796" w:name="_Toc536093485"/>
      <w:bookmarkStart w:id="797" w:name="_Toc530663776"/>
      <w:bookmarkStart w:id="798" w:name="_Toc530665089"/>
      <w:bookmarkStart w:id="799" w:name="_Toc530687861"/>
      <w:bookmarkStart w:id="800" w:name="_Toc530689120"/>
      <w:bookmarkStart w:id="801" w:name="_Toc530690796"/>
      <w:bookmarkStart w:id="802" w:name="_Toc530692076"/>
      <w:bookmarkStart w:id="803" w:name="_Toc535329798"/>
      <w:bookmarkStart w:id="804" w:name="_Toc536087719"/>
      <w:bookmarkStart w:id="805" w:name="_Toc536090188"/>
      <w:bookmarkStart w:id="806" w:name="_Toc536093486"/>
      <w:bookmarkStart w:id="807" w:name="_Toc530663793"/>
      <w:bookmarkStart w:id="808" w:name="_Toc530665106"/>
      <w:bookmarkStart w:id="809" w:name="_Toc530687878"/>
      <w:bookmarkStart w:id="810" w:name="_Toc530689137"/>
      <w:bookmarkStart w:id="811" w:name="_Toc530690813"/>
      <w:bookmarkStart w:id="812" w:name="_Toc530692093"/>
      <w:bookmarkStart w:id="813" w:name="_Toc535329815"/>
      <w:bookmarkStart w:id="814" w:name="_Toc536087736"/>
      <w:bookmarkStart w:id="815" w:name="_Toc536090205"/>
      <w:bookmarkStart w:id="816" w:name="_Toc536093503"/>
      <w:bookmarkStart w:id="817" w:name="_Toc530663794"/>
      <w:bookmarkStart w:id="818" w:name="_Toc530665107"/>
      <w:bookmarkStart w:id="819" w:name="_Toc530687879"/>
      <w:bookmarkStart w:id="820" w:name="_Toc530689138"/>
      <w:bookmarkStart w:id="821" w:name="_Toc530690814"/>
      <w:bookmarkStart w:id="822" w:name="_Toc530692094"/>
      <w:bookmarkStart w:id="823" w:name="_Toc535329816"/>
      <w:bookmarkStart w:id="824" w:name="_Toc536087737"/>
      <w:bookmarkStart w:id="825" w:name="_Toc536090206"/>
      <w:bookmarkStart w:id="826" w:name="_Toc536093504"/>
      <w:bookmarkStart w:id="827" w:name="_Toc530663795"/>
      <w:bookmarkStart w:id="828" w:name="_Toc530665108"/>
      <w:bookmarkStart w:id="829" w:name="_Toc530687880"/>
      <w:bookmarkStart w:id="830" w:name="_Toc530689139"/>
      <w:bookmarkStart w:id="831" w:name="_Toc530690815"/>
      <w:bookmarkStart w:id="832" w:name="_Toc530692095"/>
      <w:bookmarkStart w:id="833" w:name="_Toc535329817"/>
      <w:bookmarkStart w:id="834" w:name="_Toc536087738"/>
      <w:bookmarkStart w:id="835" w:name="_Toc536090207"/>
      <w:bookmarkStart w:id="836" w:name="_Toc536093505"/>
      <w:bookmarkStart w:id="837" w:name="_Toc530663796"/>
      <w:bookmarkStart w:id="838" w:name="_Toc530665109"/>
      <w:bookmarkStart w:id="839" w:name="_Toc530687881"/>
      <w:bookmarkStart w:id="840" w:name="_Toc530689140"/>
      <w:bookmarkStart w:id="841" w:name="_Toc530690816"/>
      <w:bookmarkStart w:id="842" w:name="_Toc530692096"/>
      <w:bookmarkStart w:id="843" w:name="_Toc535329818"/>
      <w:bookmarkStart w:id="844" w:name="_Toc536087739"/>
      <w:bookmarkStart w:id="845" w:name="_Toc536090208"/>
      <w:bookmarkStart w:id="846" w:name="_Toc536093506"/>
      <w:bookmarkStart w:id="847" w:name="_Toc530663797"/>
      <w:bookmarkStart w:id="848" w:name="_Toc530665110"/>
      <w:bookmarkStart w:id="849" w:name="_Toc530687882"/>
      <w:bookmarkStart w:id="850" w:name="_Toc530689141"/>
      <w:bookmarkStart w:id="851" w:name="_Toc530690817"/>
      <w:bookmarkStart w:id="852" w:name="_Toc530692097"/>
      <w:bookmarkStart w:id="853" w:name="_Toc535329819"/>
      <w:bookmarkStart w:id="854" w:name="_Toc536087740"/>
      <w:bookmarkStart w:id="855" w:name="_Toc536090209"/>
      <w:bookmarkStart w:id="856" w:name="_Toc536093507"/>
      <w:bookmarkStart w:id="857" w:name="_Toc530663798"/>
      <w:bookmarkStart w:id="858" w:name="_Toc530665111"/>
      <w:bookmarkStart w:id="859" w:name="_Toc530687883"/>
      <w:bookmarkStart w:id="860" w:name="_Toc530689142"/>
      <w:bookmarkStart w:id="861" w:name="_Toc530690818"/>
      <w:bookmarkStart w:id="862" w:name="_Toc530692098"/>
      <w:bookmarkStart w:id="863" w:name="_Toc535329820"/>
      <w:bookmarkStart w:id="864" w:name="_Toc536087741"/>
      <w:bookmarkStart w:id="865" w:name="_Toc536090210"/>
      <w:bookmarkStart w:id="866" w:name="_Toc536093508"/>
      <w:bookmarkStart w:id="867" w:name="_Toc530663799"/>
      <w:bookmarkStart w:id="868" w:name="_Toc530665112"/>
      <w:bookmarkStart w:id="869" w:name="_Toc530687884"/>
      <w:bookmarkStart w:id="870" w:name="_Toc530689143"/>
      <w:bookmarkStart w:id="871" w:name="_Toc530690819"/>
      <w:bookmarkStart w:id="872" w:name="_Toc530692099"/>
      <w:bookmarkStart w:id="873" w:name="_Toc535329821"/>
      <w:bookmarkStart w:id="874" w:name="_Toc536087742"/>
      <w:bookmarkStart w:id="875" w:name="_Toc536090211"/>
      <w:bookmarkStart w:id="876" w:name="_Toc536093509"/>
      <w:bookmarkStart w:id="877" w:name="_Toc530663800"/>
      <w:bookmarkStart w:id="878" w:name="_Toc530665113"/>
      <w:bookmarkStart w:id="879" w:name="_Toc530687885"/>
      <w:bookmarkStart w:id="880" w:name="_Toc530689144"/>
      <w:bookmarkStart w:id="881" w:name="_Toc530690820"/>
      <w:bookmarkStart w:id="882" w:name="_Toc530692100"/>
      <w:bookmarkStart w:id="883" w:name="_Toc535329822"/>
      <w:bookmarkStart w:id="884" w:name="_Toc536087743"/>
      <w:bookmarkStart w:id="885" w:name="_Toc536090212"/>
      <w:bookmarkStart w:id="886" w:name="_Toc536093510"/>
      <w:bookmarkStart w:id="887" w:name="_Toc530663801"/>
      <w:bookmarkStart w:id="888" w:name="_Toc530665114"/>
      <w:bookmarkStart w:id="889" w:name="_Toc530687886"/>
      <w:bookmarkStart w:id="890" w:name="_Toc530689145"/>
      <w:bookmarkStart w:id="891" w:name="_Toc530690821"/>
      <w:bookmarkStart w:id="892" w:name="_Toc530692101"/>
      <w:bookmarkStart w:id="893" w:name="_Toc535329823"/>
      <w:bookmarkStart w:id="894" w:name="_Toc536087744"/>
      <w:bookmarkStart w:id="895" w:name="_Toc536090213"/>
      <w:bookmarkStart w:id="896" w:name="_Toc536093511"/>
      <w:bookmarkStart w:id="897" w:name="_Toc530663802"/>
      <w:bookmarkStart w:id="898" w:name="_Toc530665115"/>
      <w:bookmarkStart w:id="899" w:name="_Toc530687887"/>
      <w:bookmarkStart w:id="900" w:name="_Toc530689146"/>
      <w:bookmarkStart w:id="901" w:name="_Toc530690822"/>
      <w:bookmarkStart w:id="902" w:name="_Toc530692102"/>
      <w:bookmarkStart w:id="903" w:name="_Toc535329824"/>
      <w:bookmarkStart w:id="904" w:name="_Toc536087745"/>
      <w:bookmarkStart w:id="905" w:name="_Toc536090214"/>
      <w:bookmarkStart w:id="906" w:name="_Toc536093512"/>
      <w:bookmarkStart w:id="907" w:name="_Toc530663803"/>
      <w:bookmarkStart w:id="908" w:name="_Toc530665116"/>
      <w:bookmarkStart w:id="909" w:name="_Toc530687888"/>
      <w:bookmarkStart w:id="910" w:name="_Toc530689147"/>
      <w:bookmarkStart w:id="911" w:name="_Toc530690823"/>
      <w:bookmarkStart w:id="912" w:name="_Toc530692103"/>
      <w:bookmarkStart w:id="913" w:name="_Toc535329825"/>
      <w:bookmarkStart w:id="914" w:name="_Toc536087746"/>
      <w:bookmarkStart w:id="915" w:name="_Toc536090215"/>
      <w:bookmarkStart w:id="916" w:name="_Toc536093513"/>
      <w:bookmarkStart w:id="917" w:name="_Toc530663804"/>
      <w:bookmarkStart w:id="918" w:name="_Toc530665117"/>
      <w:bookmarkStart w:id="919" w:name="_Toc530687889"/>
      <w:bookmarkStart w:id="920" w:name="_Toc530689148"/>
      <w:bookmarkStart w:id="921" w:name="_Toc530690824"/>
      <w:bookmarkStart w:id="922" w:name="_Toc530692104"/>
      <w:bookmarkStart w:id="923" w:name="_Toc535329826"/>
      <w:bookmarkStart w:id="924" w:name="_Toc536087747"/>
      <w:bookmarkStart w:id="925" w:name="_Toc536090216"/>
      <w:bookmarkStart w:id="926" w:name="_Toc536093514"/>
      <w:bookmarkStart w:id="927" w:name="_Toc530663805"/>
      <w:bookmarkStart w:id="928" w:name="_Toc530665118"/>
      <w:bookmarkStart w:id="929" w:name="_Toc530687890"/>
      <w:bookmarkStart w:id="930" w:name="_Toc530689149"/>
      <w:bookmarkStart w:id="931" w:name="_Toc530690825"/>
      <w:bookmarkStart w:id="932" w:name="_Toc530692105"/>
      <w:bookmarkStart w:id="933" w:name="_Toc535329827"/>
      <w:bookmarkStart w:id="934" w:name="_Toc536087748"/>
      <w:bookmarkStart w:id="935" w:name="_Toc536090217"/>
      <w:bookmarkStart w:id="936" w:name="_Toc536093515"/>
      <w:bookmarkStart w:id="937" w:name="_Toc530663806"/>
      <w:bookmarkStart w:id="938" w:name="_Toc530665119"/>
      <w:bookmarkStart w:id="939" w:name="_Toc530687891"/>
      <w:bookmarkStart w:id="940" w:name="_Toc530689150"/>
      <w:bookmarkStart w:id="941" w:name="_Toc530690826"/>
      <w:bookmarkStart w:id="942" w:name="_Toc530692106"/>
      <w:bookmarkStart w:id="943" w:name="_Toc535329828"/>
      <w:bookmarkStart w:id="944" w:name="_Toc536087749"/>
      <w:bookmarkStart w:id="945" w:name="_Toc536090218"/>
      <w:bookmarkStart w:id="946" w:name="_Toc536093516"/>
      <w:bookmarkStart w:id="947" w:name="_Toc530663807"/>
      <w:bookmarkStart w:id="948" w:name="_Toc530665120"/>
      <w:bookmarkStart w:id="949" w:name="_Toc530687892"/>
      <w:bookmarkStart w:id="950" w:name="_Toc530689151"/>
      <w:bookmarkStart w:id="951" w:name="_Toc530690827"/>
      <w:bookmarkStart w:id="952" w:name="_Toc530692107"/>
      <w:bookmarkStart w:id="953" w:name="_Toc535329829"/>
      <w:bookmarkStart w:id="954" w:name="_Toc536087750"/>
      <w:bookmarkStart w:id="955" w:name="_Toc536090219"/>
      <w:bookmarkStart w:id="956" w:name="_Toc536093517"/>
      <w:bookmarkStart w:id="957" w:name="_Toc530663808"/>
      <w:bookmarkStart w:id="958" w:name="_Toc530665121"/>
      <w:bookmarkStart w:id="959" w:name="_Toc530687893"/>
      <w:bookmarkStart w:id="960" w:name="_Toc530689152"/>
      <w:bookmarkStart w:id="961" w:name="_Toc530690828"/>
      <w:bookmarkStart w:id="962" w:name="_Toc530692108"/>
      <w:bookmarkStart w:id="963" w:name="_Toc535329830"/>
      <w:bookmarkStart w:id="964" w:name="_Toc536087751"/>
      <w:bookmarkStart w:id="965" w:name="_Toc536090220"/>
      <w:bookmarkStart w:id="966" w:name="_Toc536093518"/>
      <w:bookmarkStart w:id="967" w:name="_Toc530663809"/>
      <w:bookmarkStart w:id="968" w:name="_Toc530665122"/>
      <w:bookmarkStart w:id="969" w:name="_Toc530687894"/>
      <w:bookmarkStart w:id="970" w:name="_Toc530689153"/>
      <w:bookmarkStart w:id="971" w:name="_Toc530690829"/>
      <w:bookmarkStart w:id="972" w:name="_Toc530692109"/>
      <w:bookmarkStart w:id="973" w:name="_Toc535329831"/>
      <w:bookmarkStart w:id="974" w:name="_Toc536087752"/>
      <w:bookmarkStart w:id="975" w:name="_Toc536090221"/>
      <w:bookmarkStart w:id="976" w:name="_Toc536093519"/>
      <w:bookmarkStart w:id="977" w:name="_Toc530663810"/>
      <w:bookmarkStart w:id="978" w:name="_Toc530665123"/>
      <w:bookmarkStart w:id="979" w:name="_Toc530687895"/>
      <w:bookmarkStart w:id="980" w:name="_Toc530689154"/>
      <w:bookmarkStart w:id="981" w:name="_Toc530690830"/>
      <w:bookmarkStart w:id="982" w:name="_Toc530692110"/>
      <w:bookmarkStart w:id="983" w:name="_Toc535329832"/>
      <w:bookmarkStart w:id="984" w:name="_Toc536087753"/>
      <w:bookmarkStart w:id="985" w:name="_Toc536090222"/>
      <w:bookmarkStart w:id="986" w:name="_Toc536093520"/>
      <w:bookmarkStart w:id="987" w:name="_Toc530663811"/>
      <w:bookmarkStart w:id="988" w:name="_Toc530665124"/>
      <w:bookmarkStart w:id="989" w:name="_Toc530687896"/>
      <w:bookmarkStart w:id="990" w:name="_Toc530689155"/>
      <w:bookmarkStart w:id="991" w:name="_Toc530690831"/>
      <w:bookmarkStart w:id="992" w:name="_Toc530692111"/>
      <w:bookmarkStart w:id="993" w:name="_Toc535329833"/>
      <w:bookmarkStart w:id="994" w:name="_Toc536087754"/>
      <w:bookmarkStart w:id="995" w:name="_Toc536090223"/>
      <w:bookmarkStart w:id="996" w:name="_Toc536093521"/>
      <w:bookmarkStart w:id="997" w:name="_Toc530663812"/>
      <w:bookmarkStart w:id="998" w:name="_Toc530665125"/>
      <w:bookmarkStart w:id="999" w:name="_Toc530687897"/>
      <w:bookmarkStart w:id="1000" w:name="_Toc530689156"/>
      <w:bookmarkStart w:id="1001" w:name="_Toc530690832"/>
      <w:bookmarkStart w:id="1002" w:name="_Toc530692112"/>
      <w:bookmarkStart w:id="1003" w:name="_Toc535329834"/>
      <w:bookmarkStart w:id="1004" w:name="_Toc536087755"/>
      <w:bookmarkStart w:id="1005" w:name="_Toc536090224"/>
      <w:bookmarkStart w:id="1006" w:name="_Toc536093522"/>
      <w:bookmarkStart w:id="1007" w:name="_Toc530663813"/>
      <w:bookmarkStart w:id="1008" w:name="_Toc530665126"/>
      <w:bookmarkStart w:id="1009" w:name="_Toc530687898"/>
      <w:bookmarkStart w:id="1010" w:name="_Toc530689157"/>
      <w:bookmarkStart w:id="1011" w:name="_Toc530690833"/>
      <w:bookmarkStart w:id="1012" w:name="_Toc530692113"/>
      <w:bookmarkStart w:id="1013" w:name="_Toc535329835"/>
      <w:bookmarkStart w:id="1014" w:name="_Toc536087756"/>
      <w:bookmarkStart w:id="1015" w:name="_Toc536090225"/>
      <w:bookmarkStart w:id="1016" w:name="_Toc536093523"/>
      <w:bookmarkStart w:id="1017" w:name="_Toc530663814"/>
      <w:bookmarkStart w:id="1018" w:name="_Toc530665127"/>
      <w:bookmarkStart w:id="1019" w:name="_Toc530687899"/>
      <w:bookmarkStart w:id="1020" w:name="_Toc530689158"/>
      <w:bookmarkStart w:id="1021" w:name="_Toc530690834"/>
      <w:bookmarkStart w:id="1022" w:name="_Toc530692114"/>
      <w:bookmarkStart w:id="1023" w:name="_Toc535329836"/>
      <w:bookmarkStart w:id="1024" w:name="_Toc536087757"/>
      <w:bookmarkStart w:id="1025" w:name="_Toc536090226"/>
      <w:bookmarkStart w:id="1026" w:name="_Toc536093524"/>
      <w:bookmarkStart w:id="1027" w:name="_Toc525299574"/>
      <w:bookmarkStart w:id="1028" w:name="_Toc525299701"/>
      <w:bookmarkStart w:id="1029" w:name="_Toc528072274"/>
      <w:bookmarkStart w:id="1030" w:name="_Toc530663815"/>
      <w:bookmarkStart w:id="1031" w:name="_Toc530665128"/>
      <w:bookmarkStart w:id="1032" w:name="_Toc530687900"/>
      <w:bookmarkStart w:id="1033" w:name="_Toc530689159"/>
      <w:bookmarkStart w:id="1034" w:name="_Toc530690835"/>
      <w:bookmarkStart w:id="1035" w:name="_Toc530692115"/>
      <w:bookmarkStart w:id="1036" w:name="_Toc535329837"/>
      <w:bookmarkStart w:id="1037" w:name="_Toc536087758"/>
      <w:bookmarkStart w:id="1038" w:name="_Toc536090227"/>
      <w:bookmarkStart w:id="1039" w:name="_Toc536093525"/>
      <w:bookmarkStart w:id="1040" w:name="_Toc525299575"/>
      <w:bookmarkStart w:id="1041" w:name="_Toc525299702"/>
      <w:bookmarkStart w:id="1042" w:name="_Toc528072275"/>
      <w:bookmarkStart w:id="1043" w:name="_Toc530663816"/>
      <w:bookmarkStart w:id="1044" w:name="_Toc530665129"/>
      <w:bookmarkStart w:id="1045" w:name="_Toc530687901"/>
      <w:bookmarkStart w:id="1046" w:name="_Toc530689160"/>
      <w:bookmarkStart w:id="1047" w:name="_Toc530690836"/>
      <w:bookmarkStart w:id="1048" w:name="_Toc530692116"/>
      <w:bookmarkStart w:id="1049" w:name="_Toc535329838"/>
      <w:bookmarkStart w:id="1050" w:name="_Toc536087759"/>
      <w:bookmarkStart w:id="1051" w:name="_Toc536090228"/>
      <w:bookmarkStart w:id="1052" w:name="_Toc536093526"/>
      <w:bookmarkStart w:id="1053" w:name="_Toc522571027"/>
      <w:bookmarkStart w:id="1054" w:name="_Toc522571146"/>
      <w:bookmarkStart w:id="1055" w:name="_Toc522571265"/>
      <w:bookmarkStart w:id="1056" w:name="_Toc522571385"/>
      <w:bookmarkStart w:id="1057" w:name="_Toc522571506"/>
      <w:bookmarkStart w:id="1058" w:name="_Toc522571028"/>
      <w:bookmarkStart w:id="1059" w:name="_Toc522571147"/>
      <w:bookmarkStart w:id="1060" w:name="_Toc522571266"/>
      <w:bookmarkStart w:id="1061" w:name="_Toc522571386"/>
      <w:bookmarkStart w:id="1062" w:name="_Toc522571507"/>
      <w:bookmarkStart w:id="1063" w:name="_Toc522571029"/>
      <w:bookmarkStart w:id="1064" w:name="_Toc522571148"/>
      <w:bookmarkStart w:id="1065" w:name="_Toc522571267"/>
      <w:bookmarkStart w:id="1066" w:name="_Toc522571387"/>
      <w:bookmarkStart w:id="1067" w:name="_Toc522571508"/>
      <w:bookmarkStart w:id="1068" w:name="_Toc522571030"/>
      <w:bookmarkStart w:id="1069" w:name="_Toc522571149"/>
      <w:bookmarkStart w:id="1070" w:name="_Toc522571268"/>
      <w:bookmarkStart w:id="1071" w:name="_Toc522571388"/>
      <w:bookmarkStart w:id="1072" w:name="_Toc522571509"/>
      <w:bookmarkStart w:id="1073" w:name="_Toc522571031"/>
      <w:bookmarkStart w:id="1074" w:name="_Toc522571150"/>
      <w:bookmarkStart w:id="1075" w:name="_Toc522571269"/>
      <w:bookmarkStart w:id="1076" w:name="_Toc522571389"/>
      <w:bookmarkStart w:id="1077" w:name="_Toc522571510"/>
      <w:bookmarkStart w:id="1078" w:name="_Toc522571032"/>
      <w:bookmarkStart w:id="1079" w:name="_Toc522571151"/>
      <w:bookmarkStart w:id="1080" w:name="_Toc522571270"/>
      <w:bookmarkStart w:id="1081" w:name="_Toc522571390"/>
      <w:bookmarkStart w:id="1082" w:name="_Toc522571511"/>
      <w:bookmarkStart w:id="1083" w:name="_bookmark26"/>
      <w:bookmarkStart w:id="1084" w:name="_Toc536096943"/>
      <w:bookmarkStart w:id="1085" w:name="_Toc536693157"/>
      <w:bookmarkStart w:id="1086" w:name="_Toc536695070"/>
      <w:bookmarkStart w:id="1087" w:name="_Toc536695182"/>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r>
        <w:t>Brug standardiserede</w:t>
      </w:r>
      <w:r w:rsidRPr="00F87E03">
        <w:rPr>
          <w:spacing w:val="-66"/>
        </w:rPr>
        <w:t xml:space="preserve"> </w:t>
      </w:r>
      <w:r>
        <w:t xml:space="preserve"> konventioner </w:t>
      </w:r>
      <w:r w:rsidRPr="0077564B">
        <w:t>for angivelse af navne</w:t>
      </w:r>
      <w:bookmarkEnd w:id="1084"/>
      <w:bookmarkEnd w:id="1085"/>
      <w:bookmarkEnd w:id="1086"/>
      <w:bookmarkEnd w:id="1087"/>
    </w:p>
    <w:p w14:paraId="37CBE35B" w14:textId="77777777" w:rsidR="0083360A" w:rsidRDefault="0083360A" w:rsidP="0083360A">
      <w:pPr>
        <w:pStyle w:val="Brdtekst"/>
      </w:pPr>
    </w:p>
    <w:p w14:paraId="23DDEA4F" w14:textId="77777777" w:rsidR="0083360A" w:rsidRPr="00E333D1" w:rsidRDefault="0083360A" w:rsidP="00D41C7B">
      <w:pPr>
        <w:rPr>
          <w:color w:val="9BBB59" w:themeColor="accent3"/>
        </w:rPr>
      </w:pPr>
      <w:bookmarkStart w:id="1088" w:name="_Toc528072277"/>
      <w:bookmarkStart w:id="1089" w:name="_Toc530663818"/>
      <w:bookmarkStart w:id="1090" w:name="_Toc530665131"/>
      <w:bookmarkStart w:id="1091" w:name="_Toc530687904"/>
      <w:bookmarkStart w:id="1092" w:name="_Toc530689163"/>
      <w:bookmarkStart w:id="1093" w:name="_Toc530690839"/>
      <w:bookmarkStart w:id="1094" w:name="_Toc530692119"/>
      <w:bookmarkStart w:id="1095" w:name="_Toc535329841"/>
      <w:bookmarkStart w:id="1096" w:name="_Toc536087762"/>
      <w:bookmarkStart w:id="1097" w:name="_Toc536090230"/>
      <w:bookmarkStart w:id="1098" w:name="_Toc536093528"/>
      <w:bookmarkStart w:id="1099" w:name="_Toc528072278"/>
      <w:bookmarkStart w:id="1100" w:name="_Toc530663819"/>
      <w:bookmarkStart w:id="1101" w:name="_Toc530665132"/>
      <w:bookmarkStart w:id="1102" w:name="_Toc530687905"/>
      <w:bookmarkStart w:id="1103" w:name="_Toc530689164"/>
      <w:bookmarkStart w:id="1104" w:name="_Toc530690840"/>
      <w:bookmarkStart w:id="1105" w:name="_Toc530692120"/>
      <w:bookmarkStart w:id="1106" w:name="_Toc535329842"/>
      <w:bookmarkStart w:id="1107" w:name="_Toc536087763"/>
      <w:bookmarkStart w:id="1108" w:name="_Toc536090231"/>
      <w:bookmarkStart w:id="1109" w:name="_Toc536093529"/>
      <w:bookmarkStart w:id="1110" w:name="_Toc528072279"/>
      <w:bookmarkStart w:id="1111" w:name="_Toc530663820"/>
      <w:bookmarkStart w:id="1112" w:name="_Toc530665133"/>
      <w:bookmarkStart w:id="1113" w:name="_Toc530687906"/>
      <w:bookmarkStart w:id="1114" w:name="_Toc530689165"/>
      <w:bookmarkStart w:id="1115" w:name="_Toc530690841"/>
      <w:bookmarkStart w:id="1116" w:name="_Toc530692121"/>
      <w:bookmarkStart w:id="1117" w:name="_Toc535329843"/>
      <w:bookmarkStart w:id="1118" w:name="_Toc536087764"/>
      <w:bookmarkStart w:id="1119" w:name="_Toc536090232"/>
      <w:bookmarkStart w:id="1120" w:name="_Toc536093530"/>
      <w:bookmarkStart w:id="1121" w:name="_Toc536096944"/>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r w:rsidRPr="00E333D1">
        <w:rPr>
          <w:color w:val="9BBB59" w:themeColor="accent3"/>
        </w:rPr>
        <w:t>Overholdt</w:t>
      </w:r>
    </w:p>
    <w:p w14:paraId="1372A0C9" w14:textId="77777777" w:rsidR="0083360A"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1122" w:name="_Toc536693158"/>
      <w:bookmarkStart w:id="1123" w:name="_Toc536695071"/>
      <w:bookmarkStart w:id="1124" w:name="_Toc536695183"/>
      <w:r>
        <w:rPr>
          <w:noProof/>
        </w:rPr>
        <mc:AlternateContent>
          <mc:Choice Requires="wps">
            <w:drawing>
              <wp:anchor distT="0" distB="0" distL="0" distR="0" simplePos="0" relativeHeight="251664384" behindDoc="0" locked="0" layoutInCell="1" allowOverlap="1" wp14:anchorId="4BDA5F49" wp14:editId="13866351">
                <wp:simplePos x="0" y="0"/>
                <wp:positionH relativeFrom="page">
                  <wp:posOffset>6299835</wp:posOffset>
                </wp:positionH>
                <wp:positionV relativeFrom="paragraph">
                  <wp:posOffset>120650</wp:posOffset>
                </wp:positionV>
                <wp:extent cx="0" cy="0"/>
                <wp:effectExtent l="5052060" t="6350" r="5045710" b="12700"/>
                <wp:wrapTopAndBottom/>
                <wp:docPr id="324"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C7B47" id="Line 117"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6.05pt,9.5pt" to="496.0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7UnGQIAAD8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">
                <w10:wrap type="topAndBottom" anchorx="page"/>
              </v:line>
            </w:pict>
          </mc:Fallback>
        </mc:AlternateContent>
      </w:r>
      <w:bookmarkStart w:id="1125" w:name="_bookmark27"/>
      <w:bookmarkEnd w:id="1125"/>
      <w:r w:rsidRPr="004A79EA">
        <w:t>Udarbejd definitioner eller beskrivelser af modellens elementer</w:t>
      </w:r>
      <w:bookmarkEnd w:id="1121"/>
      <w:bookmarkEnd w:id="1122"/>
      <w:bookmarkEnd w:id="1123"/>
      <w:bookmarkEnd w:id="1124"/>
    </w:p>
    <w:p w14:paraId="2F8EE875" w14:textId="77777777" w:rsidR="0083360A" w:rsidRPr="004E5670" w:rsidRDefault="0083360A" w:rsidP="00D41C7B">
      <w:pPr>
        <w:rPr>
          <w:color w:val="92D050"/>
        </w:rPr>
      </w:pPr>
      <w:r w:rsidRPr="00E333D1">
        <w:rPr>
          <w:color w:val="9BBB59" w:themeColor="accent3"/>
        </w:rPr>
        <w:t>Overholdt</w:t>
      </w:r>
      <w:r w:rsidRPr="004E5670">
        <w:rPr>
          <w:color w:val="92D050"/>
        </w:rPr>
        <w:t xml:space="preserve">: enkelte elementer savner definition </w:t>
      </w:r>
    </w:p>
    <w:p w14:paraId="18789524" w14:textId="77777777" w:rsidR="0083360A" w:rsidRPr="00303B9B" w:rsidRDefault="0083360A" w:rsidP="0083360A">
      <w:pPr>
        <w:pStyle w:val="Brdtekst"/>
      </w:pPr>
    </w:p>
    <w:p w14:paraId="64FE483D" w14:textId="77777777" w:rsidR="0083360A"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1126" w:name="_Toc522571035"/>
      <w:bookmarkStart w:id="1127" w:name="_Toc522571154"/>
      <w:bookmarkStart w:id="1128" w:name="_Toc522571273"/>
      <w:bookmarkStart w:id="1129" w:name="_Toc522571393"/>
      <w:bookmarkStart w:id="1130" w:name="_Toc522571514"/>
      <w:bookmarkStart w:id="1131" w:name="_Toc522571036"/>
      <w:bookmarkStart w:id="1132" w:name="_Toc522571155"/>
      <w:bookmarkStart w:id="1133" w:name="_Toc522571274"/>
      <w:bookmarkStart w:id="1134" w:name="_Toc522571394"/>
      <w:bookmarkStart w:id="1135" w:name="_Toc522571515"/>
      <w:bookmarkStart w:id="1136" w:name="_bookmark28"/>
      <w:bookmarkStart w:id="1137" w:name="_Toc536096945"/>
      <w:bookmarkStart w:id="1138" w:name="_Toc536693159"/>
      <w:bookmarkStart w:id="1139" w:name="_Toc536695072"/>
      <w:bookmarkStart w:id="1140" w:name="_Toc536695184"/>
      <w:bookmarkEnd w:id="1126"/>
      <w:bookmarkEnd w:id="1127"/>
      <w:bookmarkEnd w:id="1128"/>
      <w:bookmarkEnd w:id="1129"/>
      <w:bookmarkEnd w:id="1130"/>
      <w:bookmarkEnd w:id="1131"/>
      <w:bookmarkEnd w:id="1132"/>
      <w:bookmarkEnd w:id="1133"/>
      <w:bookmarkEnd w:id="1134"/>
      <w:bookmarkEnd w:id="1135"/>
      <w:bookmarkEnd w:id="1136"/>
      <w:r w:rsidRPr="004A79EA">
        <w:t>Udarbejd strukturerede definitioner</w:t>
      </w:r>
      <w:r w:rsidRPr="003F6490">
        <w:t xml:space="preserve"> på en standardiseret </w:t>
      </w:r>
      <w:r w:rsidRPr="004A79EA">
        <w:t>måde</w:t>
      </w:r>
      <w:bookmarkEnd w:id="1137"/>
      <w:bookmarkEnd w:id="1138"/>
      <w:bookmarkEnd w:id="1139"/>
      <w:bookmarkEnd w:id="1140"/>
    </w:p>
    <w:p w14:paraId="0A2634EA" w14:textId="77777777" w:rsidR="0083360A" w:rsidRPr="004E5670" w:rsidRDefault="0083360A" w:rsidP="00D41C7B">
      <w:r>
        <w:rPr>
          <w:color w:val="FF0000"/>
        </w:rPr>
        <w:t>Ikke overholdt</w:t>
      </w:r>
    </w:p>
    <w:p w14:paraId="76C8A5EF" w14:textId="77777777" w:rsidR="0083360A" w:rsidRPr="00303B9B" w:rsidRDefault="0083360A" w:rsidP="0083360A">
      <w:pPr>
        <w:pStyle w:val="Brdtekst"/>
      </w:pPr>
    </w:p>
    <w:p w14:paraId="0A92B31F" w14:textId="77777777" w:rsidR="0083360A"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1141" w:name="_Toc522571038"/>
      <w:bookmarkStart w:id="1142" w:name="_Toc522571157"/>
      <w:bookmarkStart w:id="1143" w:name="_Toc522571276"/>
      <w:bookmarkStart w:id="1144" w:name="_Toc522571396"/>
      <w:bookmarkStart w:id="1145" w:name="_Toc522571517"/>
      <w:bookmarkStart w:id="1146" w:name="_Toc522571039"/>
      <w:bookmarkStart w:id="1147" w:name="_Toc522571158"/>
      <w:bookmarkStart w:id="1148" w:name="_Toc522571277"/>
      <w:bookmarkStart w:id="1149" w:name="_Toc522571397"/>
      <w:bookmarkStart w:id="1150" w:name="_Toc522571518"/>
      <w:bookmarkStart w:id="1151" w:name="_bookmark29"/>
      <w:bookmarkStart w:id="1152" w:name="_Toc536096946"/>
      <w:bookmarkStart w:id="1153" w:name="_Toc536693160"/>
      <w:bookmarkStart w:id="1154" w:name="_Toc536695073"/>
      <w:bookmarkStart w:id="1155" w:name="_Toc536695185"/>
      <w:bookmarkEnd w:id="1141"/>
      <w:bookmarkEnd w:id="1142"/>
      <w:bookmarkEnd w:id="1143"/>
      <w:bookmarkEnd w:id="1144"/>
      <w:bookmarkEnd w:id="1145"/>
      <w:bookmarkEnd w:id="1146"/>
      <w:bookmarkEnd w:id="1147"/>
      <w:bookmarkEnd w:id="1148"/>
      <w:bookmarkEnd w:id="1149"/>
      <w:bookmarkEnd w:id="1150"/>
      <w:bookmarkEnd w:id="1151"/>
      <w:r w:rsidRPr="002A2583">
        <w:t>Udarbejd anvendelsesneutrale</w:t>
      </w:r>
      <w:r>
        <w:rPr>
          <w:spacing w:val="-73"/>
        </w:rPr>
        <w:t xml:space="preserve"> </w:t>
      </w:r>
      <w:r w:rsidRPr="002A2583">
        <w:t>definitioner</w:t>
      </w:r>
      <w:bookmarkEnd w:id="1152"/>
      <w:bookmarkEnd w:id="1153"/>
      <w:bookmarkEnd w:id="1154"/>
      <w:bookmarkEnd w:id="1155"/>
    </w:p>
    <w:p w14:paraId="38EE51F4" w14:textId="77777777" w:rsidR="0083360A" w:rsidRPr="00E333D1" w:rsidRDefault="0083360A" w:rsidP="00D41C7B">
      <w:pPr>
        <w:rPr>
          <w:color w:val="9BBB59" w:themeColor="accent3"/>
        </w:rPr>
      </w:pPr>
      <w:r w:rsidRPr="00E333D1">
        <w:rPr>
          <w:color w:val="9BBB59" w:themeColor="accent3"/>
        </w:rPr>
        <w:t>Overholdt</w:t>
      </w:r>
    </w:p>
    <w:p w14:paraId="29CABF21" w14:textId="77777777" w:rsidR="0083360A" w:rsidRDefault="0083360A" w:rsidP="0083360A">
      <w:pPr>
        <w:pStyle w:val="Brdtekst"/>
      </w:pPr>
    </w:p>
    <w:p w14:paraId="62132562" w14:textId="77777777" w:rsidR="0083360A"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1156" w:name="_Toc536096948"/>
      <w:bookmarkStart w:id="1157" w:name="_Toc536693161"/>
      <w:bookmarkStart w:id="1158" w:name="_Toc536695074"/>
      <w:bookmarkStart w:id="1159" w:name="_Toc536695186"/>
      <w:r w:rsidRPr="0089238F">
        <w:t xml:space="preserve">Dokumentér sammenhæng mellem lovgrundlag og </w:t>
      </w:r>
      <w:r w:rsidRPr="00303B9B">
        <w:t>modelelementer</w:t>
      </w:r>
      <w:bookmarkEnd w:id="1156"/>
      <w:bookmarkEnd w:id="1157"/>
      <w:bookmarkEnd w:id="1158"/>
      <w:bookmarkEnd w:id="1159"/>
    </w:p>
    <w:p w14:paraId="138E1CFC" w14:textId="77777777" w:rsidR="0083360A" w:rsidRPr="004E5670" w:rsidRDefault="0083360A" w:rsidP="0083360A">
      <w:pPr>
        <w:pStyle w:val="Brdtekst"/>
      </w:pPr>
      <w:r w:rsidRPr="004E5670">
        <w:t>Overholdt</w:t>
      </w:r>
    </w:p>
    <w:p w14:paraId="4DFAB71A" w14:textId="77777777" w:rsidR="0083360A"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1160" w:name="_Toc536096949"/>
      <w:bookmarkStart w:id="1161" w:name="_Toc536693162"/>
      <w:bookmarkStart w:id="1162" w:name="_Toc536695075"/>
      <w:bookmarkStart w:id="1163" w:name="_Toc536695187"/>
      <w:r w:rsidRPr="002A2583">
        <w:t>Genbrug</w:t>
      </w:r>
      <w:r w:rsidRPr="009516D2">
        <w:t xml:space="preserve"> allerede </w:t>
      </w:r>
      <w:r w:rsidRPr="002A2583">
        <w:t>eksisterende</w:t>
      </w:r>
      <w:r w:rsidRPr="009516D2">
        <w:t xml:space="preserve"> </w:t>
      </w:r>
      <w:r w:rsidRPr="002A2583">
        <w:t>modelelementer</w:t>
      </w:r>
      <w:bookmarkEnd w:id="1160"/>
      <w:bookmarkEnd w:id="1161"/>
      <w:bookmarkEnd w:id="1162"/>
      <w:bookmarkEnd w:id="1163"/>
    </w:p>
    <w:p w14:paraId="264F4C32" w14:textId="77777777" w:rsidR="0083360A" w:rsidRDefault="0083360A" w:rsidP="0083360A">
      <w:pPr>
        <w:pStyle w:val="Brdtekst"/>
      </w:pPr>
      <w:r w:rsidRPr="00E333D1">
        <w:t>Overholdt</w:t>
      </w:r>
    </w:p>
    <w:p w14:paraId="4B2AD548" w14:textId="77777777" w:rsidR="0083360A"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1164" w:name="_Toc536096950"/>
      <w:bookmarkStart w:id="1165" w:name="_Toc536693163"/>
      <w:bookmarkStart w:id="1166" w:name="_Toc536695076"/>
      <w:bookmarkStart w:id="1167" w:name="_Toc536695188"/>
      <w:r w:rsidRPr="0089238F">
        <w:t xml:space="preserve">Dokumenter sammenhæng mellem elementer i </w:t>
      </w:r>
      <w:r w:rsidRPr="00303B9B">
        <w:t>kernemodeller</w:t>
      </w:r>
      <w:r w:rsidRPr="00303B9B">
        <w:rPr>
          <w:spacing w:val="-41"/>
        </w:rPr>
        <w:t xml:space="preserve"> </w:t>
      </w:r>
      <w:r w:rsidRPr="00303B9B">
        <w:t>og</w:t>
      </w:r>
      <w:r w:rsidRPr="00303B9B">
        <w:rPr>
          <w:spacing w:val="-41"/>
        </w:rPr>
        <w:t xml:space="preserve"> </w:t>
      </w:r>
      <w:r w:rsidRPr="00303B9B">
        <w:t>anvendelsesmodeller</w:t>
      </w:r>
      <w:bookmarkEnd w:id="1164"/>
      <w:bookmarkEnd w:id="1165"/>
      <w:bookmarkEnd w:id="1166"/>
      <w:bookmarkEnd w:id="1167"/>
    </w:p>
    <w:p w14:paraId="4545110F" w14:textId="77777777" w:rsidR="0083360A" w:rsidRPr="004E5670" w:rsidRDefault="0083360A" w:rsidP="00D41C7B">
      <w:pPr>
        <w:rPr>
          <w:color w:val="548DD4" w:themeColor="text2" w:themeTint="99"/>
        </w:rPr>
      </w:pPr>
      <w:r w:rsidRPr="004E5670">
        <w:rPr>
          <w:color w:val="548DD4" w:themeColor="text2" w:themeTint="99"/>
        </w:rPr>
        <w:t>Effektivt overholdt: Henvisning til genbrugte attributter findes, men ikke vha http-URI</w:t>
      </w:r>
    </w:p>
    <w:p w14:paraId="05AC477E" w14:textId="77777777" w:rsidR="0083360A" w:rsidRPr="004E5670" w:rsidRDefault="0083360A" w:rsidP="00D41C7B"/>
    <w:p w14:paraId="3D3F547C" w14:textId="77777777" w:rsidR="0083360A"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1168" w:name="_bookmark36"/>
      <w:bookmarkStart w:id="1169" w:name="_Toc530663877"/>
      <w:bookmarkStart w:id="1170" w:name="_Toc530665189"/>
      <w:bookmarkStart w:id="1171" w:name="_Toc530687963"/>
      <w:bookmarkStart w:id="1172" w:name="_Toc530689222"/>
      <w:bookmarkStart w:id="1173" w:name="_Toc530690898"/>
      <w:bookmarkStart w:id="1174" w:name="_Toc530692178"/>
      <w:bookmarkStart w:id="1175" w:name="_Toc535329900"/>
      <w:bookmarkStart w:id="1176" w:name="_Toc536087771"/>
      <w:bookmarkStart w:id="1177" w:name="_Toc536090239"/>
      <w:bookmarkStart w:id="1178" w:name="_Toc536093537"/>
      <w:bookmarkStart w:id="1179" w:name="_Toc530663878"/>
      <w:bookmarkStart w:id="1180" w:name="_Toc530665190"/>
      <w:bookmarkStart w:id="1181" w:name="_Toc530687964"/>
      <w:bookmarkStart w:id="1182" w:name="_Toc530689223"/>
      <w:bookmarkStart w:id="1183" w:name="_Toc530690899"/>
      <w:bookmarkStart w:id="1184" w:name="_Toc530692179"/>
      <w:bookmarkStart w:id="1185" w:name="_Toc535329901"/>
      <w:bookmarkStart w:id="1186" w:name="_Toc536087772"/>
      <w:bookmarkStart w:id="1187" w:name="_Toc536090240"/>
      <w:bookmarkStart w:id="1188" w:name="_Toc536093538"/>
      <w:bookmarkStart w:id="1189" w:name="_Toc530663879"/>
      <w:bookmarkStart w:id="1190" w:name="_Toc530665191"/>
      <w:bookmarkStart w:id="1191" w:name="_Toc530687965"/>
      <w:bookmarkStart w:id="1192" w:name="_Toc530689224"/>
      <w:bookmarkStart w:id="1193" w:name="_Toc530690900"/>
      <w:bookmarkStart w:id="1194" w:name="_Toc530692180"/>
      <w:bookmarkStart w:id="1195" w:name="_Toc535329902"/>
      <w:bookmarkStart w:id="1196" w:name="_Toc536087773"/>
      <w:bookmarkStart w:id="1197" w:name="_Toc536090241"/>
      <w:bookmarkStart w:id="1198" w:name="_Toc536093539"/>
      <w:bookmarkStart w:id="1199" w:name="_Toc530663880"/>
      <w:bookmarkStart w:id="1200" w:name="_Toc530665192"/>
      <w:bookmarkStart w:id="1201" w:name="_Toc530687966"/>
      <w:bookmarkStart w:id="1202" w:name="_Toc530689225"/>
      <w:bookmarkStart w:id="1203" w:name="_Toc530690901"/>
      <w:bookmarkStart w:id="1204" w:name="_Toc530692181"/>
      <w:bookmarkStart w:id="1205" w:name="_Toc535329903"/>
      <w:bookmarkStart w:id="1206" w:name="_Toc536087774"/>
      <w:bookmarkStart w:id="1207" w:name="_Toc536090242"/>
      <w:bookmarkStart w:id="1208" w:name="_Toc536093540"/>
      <w:bookmarkStart w:id="1209" w:name="_Toc530663881"/>
      <w:bookmarkStart w:id="1210" w:name="_Toc530665193"/>
      <w:bookmarkStart w:id="1211" w:name="_Toc530687967"/>
      <w:bookmarkStart w:id="1212" w:name="_Toc530689226"/>
      <w:bookmarkStart w:id="1213" w:name="_Toc530690902"/>
      <w:bookmarkStart w:id="1214" w:name="_Toc530692182"/>
      <w:bookmarkStart w:id="1215" w:name="_Toc535329904"/>
      <w:bookmarkStart w:id="1216" w:name="_Toc536087775"/>
      <w:bookmarkStart w:id="1217" w:name="_Toc536090243"/>
      <w:bookmarkStart w:id="1218" w:name="_Toc536093541"/>
      <w:bookmarkStart w:id="1219" w:name="_Toc530663898"/>
      <w:bookmarkStart w:id="1220" w:name="_Toc530665210"/>
      <w:bookmarkStart w:id="1221" w:name="_Toc530687984"/>
      <w:bookmarkStart w:id="1222" w:name="_Toc530689243"/>
      <w:bookmarkStart w:id="1223" w:name="_Toc530690919"/>
      <w:bookmarkStart w:id="1224" w:name="_Toc530692199"/>
      <w:bookmarkStart w:id="1225" w:name="_Toc535329921"/>
      <w:bookmarkStart w:id="1226" w:name="_Toc536087792"/>
      <w:bookmarkStart w:id="1227" w:name="_Toc536090260"/>
      <w:bookmarkStart w:id="1228" w:name="_Toc536093558"/>
      <w:bookmarkStart w:id="1229" w:name="_Toc530663899"/>
      <w:bookmarkStart w:id="1230" w:name="_Toc530665211"/>
      <w:bookmarkStart w:id="1231" w:name="_Toc530687985"/>
      <w:bookmarkStart w:id="1232" w:name="_Toc530689244"/>
      <w:bookmarkStart w:id="1233" w:name="_Toc530690920"/>
      <w:bookmarkStart w:id="1234" w:name="_Toc530692200"/>
      <w:bookmarkStart w:id="1235" w:name="_Toc535329922"/>
      <w:bookmarkStart w:id="1236" w:name="_Toc536087793"/>
      <w:bookmarkStart w:id="1237" w:name="_Toc536090261"/>
      <w:bookmarkStart w:id="1238" w:name="_Toc536093559"/>
      <w:bookmarkStart w:id="1239" w:name="_Toc530663900"/>
      <w:bookmarkStart w:id="1240" w:name="_Toc530665212"/>
      <w:bookmarkStart w:id="1241" w:name="_Toc530687986"/>
      <w:bookmarkStart w:id="1242" w:name="_Toc530689245"/>
      <w:bookmarkStart w:id="1243" w:name="_Toc530690921"/>
      <w:bookmarkStart w:id="1244" w:name="_Toc530692201"/>
      <w:bookmarkStart w:id="1245" w:name="_Toc535329923"/>
      <w:bookmarkStart w:id="1246" w:name="_Toc536087794"/>
      <w:bookmarkStart w:id="1247" w:name="_Toc536090262"/>
      <w:bookmarkStart w:id="1248" w:name="_Toc536093560"/>
      <w:bookmarkStart w:id="1249" w:name="_Toc530663901"/>
      <w:bookmarkStart w:id="1250" w:name="_Toc530665213"/>
      <w:bookmarkStart w:id="1251" w:name="_Toc530687987"/>
      <w:bookmarkStart w:id="1252" w:name="_Toc530689246"/>
      <w:bookmarkStart w:id="1253" w:name="_Toc530690922"/>
      <w:bookmarkStart w:id="1254" w:name="_Toc530692202"/>
      <w:bookmarkStart w:id="1255" w:name="_Toc535329924"/>
      <w:bookmarkStart w:id="1256" w:name="_Toc536087795"/>
      <w:bookmarkStart w:id="1257" w:name="_Toc536090263"/>
      <w:bookmarkStart w:id="1258" w:name="_Toc536093561"/>
      <w:bookmarkStart w:id="1259" w:name="_Toc530663902"/>
      <w:bookmarkStart w:id="1260" w:name="_Toc530665214"/>
      <w:bookmarkStart w:id="1261" w:name="_Toc530687988"/>
      <w:bookmarkStart w:id="1262" w:name="_Toc530689247"/>
      <w:bookmarkStart w:id="1263" w:name="_Toc530690923"/>
      <w:bookmarkStart w:id="1264" w:name="_Toc530692203"/>
      <w:bookmarkStart w:id="1265" w:name="_Toc535329925"/>
      <w:bookmarkStart w:id="1266" w:name="_Toc536087796"/>
      <w:bookmarkStart w:id="1267" w:name="_Toc536090264"/>
      <w:bookmarkStart w:id="1268" w:name="_Toc536093562"/>
      <w:bookmarkStart w:id="1269" w:name="_Toc530663903"/>
      <w:bookmarkStart w:id="1270" w:name="_Toc530665215"/>
      <w:bookmarkStart w:id="1271" w:name="_Toc530687989"/>
      <w:bookmarkStart w:id="1272" w:name="_Toc530689248"/>
      <w:bookmarkStart w:id="1273" w:name="_Toc530690924"/>
      <w:bookmarkStart w:id="1274" w:name="_Toc530692204"/>
      <w:bookmarkStart w:id="1275" w:name="_Toc535329926"/>
      <w:bookmarkStart w:id="1276" w:name="_Toc536087797"/>
      <w:bookmarkStart w:id="1277" w:name="_Toc536090265"/>
      <w:bookmarkStart w:id="1278" w:name="_Toc536093563"/>
      <w:bookmarkStart w:id="1279" w:name="_Toc530663904"/>
      <w:bookmarkStart w:id="1280" w:name="_Toc530665216"/>
      <w:bookmarkStart w:id="1281" w:name="_Toc530687990"/>
      <w:bookmarkStart w:id="1282" w:name="_Toc530689249"/>
      <w:bookmarkStart w:id="1283" w:name="_Toc530690925"/>
      <w:bookmarkStart w:id="1284" w:name="_Toc530692205"/>
      <w:bookmarkStart w:id="1285" w:name="_Toc535329927"/>
      <w:bookmarkStart w:id="1286" w:name="_Toc536087798"/>
      <w:bookmarkStart w:id="1287" w:name="_Toc536090266"/>
      <w:bookmarkStart w:id="1288" w:name="_Toc536093564"/>
      <w:bookmarkStart w:id="1289" w:name="_Toc530663905"/>
      <w:bookmarkStart w:id="1290" w:name="_Toc530665217"/>
      <w:bookmarkStart w:id="1291" w:name="_Toc530687991"/>
      <w:bookmarkStart w:id="1292" w:name="_Toc530689250"/>
      <w:bookmarkStart w:id="1293" w:name="_Toc530690926"/>
      <w:bookmarkStart w:id="1294" w:name="_Toc530692206"/>
      <w:bookmarkStart w:id="1295" w:name="_Toc535329928"/>
      <w:bookmarkStart w:id="1296" w:name="_Toc536087799"/>
      <w:bookmarkStart w:id="1297" w:name="_Toc536090267"/>
      <w:bookmarkStart w:id="1298" w:name="_Toc536093565"/>
      <w:bookmarkStart w:id="1299" w:name="_Toc530663906"/>
      <w:bookmarkStart w:id="1300" w:name="_Toc530665218"/>
      <w:bookmarkStart w:id="1301" w:name="_Toc530687992"/>
      <w:bookmarkStart w:id="1302" w:name="_Toc530689251"/>
      <w:bookmarkStart w:id="1303" w:name="_Toc530690927"/>
      <w:bookmarkStart w:id="1304" w:name="_Toc530692207"/>
      <w:bookmarkStart w:id="1305" w:name="_Toc535329929"/>
      <w:bookmarkStart w:id="1306" w:name="_Toc536087800"/>
      <w:bookmarkStart w:id="1307" w:name="_Toc536090268"/>
      <w:bookmarkStart w:id="1308" w:name="_Toc536093566"/>
      <w:bookmarkStart w:id="1309" w:name="_Toc530663907"/>
      <w:bookmarkStart w:id="1310" w:name="_Toc530665219"/>
      <w:bookmarkStart w:id="1311" w:name="_Toc530687993"/>
      <w:bookmarkStart w:id="1312" w:name="_Toc530689252"/>
      <w:bookmarkStart w:id="1313" w:name="_Toc530690928"/>
      <w:bookmarkStart w:id="1314" w:name="_Toc530692208"/>
      <w:bookmarkStart w:id="1315" w:name="_Toc535329930"/>
      <w:bookmarkStart w:id="1316" w:name="_Toc536087801"/>
      <w:bookmarkStart w:id="1317" w:name="_Toc536090269"/>
      <w:bookmarkStart w:id="1318" w:name="_Toc536093567"/>
      <w:bookmarkStart w:id="1319" w:name="_Toc530663908"/>
      <w:bookmarkStart w:id="1320" w:name="_Toc530665220"/>
      <w:bookmarkStart w:id="1321" w:name="_Toc530687994"/>
      <w:bookmarkStart w:id="1322" w:name="_Toc530689253"/>
      <w:bookmarkStart w:id="1323" w:name="_Toc530690929"/>
      <w:bookmarkStart w:id="1324" w:name="_Toc530692209"/>
      <w:bookmarkStart w:id="1325" w:name="_Toc535329931"/>
      <w:bookmarkStart w:id="1326" w:name="_Toc536087802"/>
      <w:bookmarkStart w:id="1327" w:name="_Toc536090270"/>
      <w:bookmarkStart w:id="1328" w:name="_Toc536093568"/>
      <w:bookmarkStart w:id="1329" w:name="_Toc530663909"/>
      <w:bookmarkStart w:id="1330" w:name="_Toc530665221"/>
      <w:bookmarkStart w:id="1331" w:name="_Toc530687995"/>
      <w:bookmarkStart w:id="1332" w:name="_Toc530689254"/>
      <w:bookmarkStart w:id="1333" w:name="_Toc530690930"/>
      <w:bookmarkStart w:id="1334" w:name="_Toc530692210"/>
      <w:bookmarkStart w:id="1335" w:name="_Toc535329932"/>
      <w:bookmarkStart w:id="1336" w:name="_Toc536087803"/>
      <w:bookmarkStart w:id="1337" w:name="_Toc536090271"/>
      <w:bookmarkStart w:id="1338" w:name="_Toc536093569"/>
      <w:bookmarkStart w:id="1339" w:name="_Toc530663910"/>
      <w:bookmarkStart w:id="1340" w:name="_Toc530665222"/>
      <w:bookmarkStart w:id="1341" w:name="_Toc530687996"/>
      <w:bookmarkStart w:id="1342" w:name="_Toc530689255"/>
      <w:bookmarkStart w:id="1343" w:name="_Toc530690931"/>
      <w:bookmarkStart w:id="1344" w:name="_Toc530692211"/>
      <w:bookmarkStart w:id="1345" w:name="_Toc535329933"/>
      <w:bookmarkStart w:id="1346" w:name="_Toc536087804"/>
      <w:bookmarkStart w:id="1347" w:name="_Toc536090272"/>
      <w:bookmarkStart w:id="1348" w:name="_Toc536093570"/>
      <w:bookmarkStart w:id="1349" w:name="_Toc530663911"/>
      <w:bookmarkStart w:id="1350" w:name="_Toc530665223"/>
      <w:bookmarkStart w:id="1351" w:name="_Toc530687997"/>
      <w:bookmarkStart w:id="1352" w:name="_Toc530689256"/>
      <w:bookmarkStart w:id="1353" w:name="_Toc530690932"/>
      <w:bookmarkStart w:id="1354" w:name="_Toc530692212"/>
      <w:bookmarkStart w:id="1355" w:name="_Toc535329934"/>
      <w:bookmarkStart w:id="1356" w:name="_Toc536087805"/>
      <w:bookmarkStart w:id="1357" w:name="_Toc536090273"/>
      <w:bookmarkStart w:id="1358" w:name="_Toc536093571"/>
      <w:bookmarkStart w:id="1359" w:name="_Toc530663912"/>
      <w:bookmarkStart w:id="1360" w:name="_Toc530665224"/>
      <w:bookmarkStart w:id="1361" w:name="_Toc530687998"/>
      <w:bookmarkStart w:id="1362" w:name="_Toc530689257"/>
      <w:bookmarkStart w:id="1363" w:name="_Toc530690933"/>
      <w:bookmarkStart w:id="1364" w:name="_Toc530692213"/>
      <w:bookmarkStart w:id="1365" w:name="_Toc535329935"/>
      <w:bookmarkStart w:id="1366" w:name="_Toc536087806"/>
      <w:bookmarkStart w:id="1367" w:name="_Toc536090274"/>
      <w:bookmarkStart w:id="1368" w:name="_Toc536093572"/>
      <w:bookmarkStart w:id="1369" w:name="_Toc530663913"/>
      <w:bookmarkStart w:id="1370" w:name="_Toc530665225"/>
      <w:bookmarkStart w:id="1371" w:name="_Toc530687999"/>
      <w:bookmarkStart w:id="1372" w:name="_Toc530689258"/>
      <w:bookmarkStart w:id="1373" w:name="_Toc530690934"/>
      <w:bookmarkStart w:id="1374" w:name="_Toc530692214"/>
      <w:bookmarkStart w:id="1375" w:name="_Toc535329936"/>
      <w:bookmarkStart w:id="1376" w:name="_Toc536087807"/>
      <w:bookmarkStart w:id="1377" w:name="_Toc536090275"/>
      <w:bookmarkStart w:id="1378" w:name="_Toc536093573"/>
      <w:bookmarkStart w:id="1379" w:name="_Toc530663914"/>
      <w:bookmarkStart w:id="1380" w:name="_Toc530665226"/>
      <w:bookmarkStart w:id="1381" w:name="_Toc530688000"/>
      <w:bookmarkStart w:id="1382" w:name="_Toc530689259"/>
      <w:bookmarkStart w:id="1383" w:name="_Toc530690935"/>
      <w:bookmarkStart w:id="1384" w:name="_Toc530692215"/>
      <w:bookmarkStart w:id="1385" w:name="_Toc535329937"/>
      <w:bookmarkStart w:id="1386" w:name="_Toc536087808"/>
      <w:bookmarkStart w:id="1387" w:name="_Toc536090276"/>
      <w:bookmarkStart w:id="1388" w:name="_Toc536093574"/>
      <w:bookmarkStart w:id="1389" w:name="_Toc530663915"/>
      <w:bookmarkStart w:id="1390" w:name="_Toc530665227"/>
      <w:bookmarkStart w:id="1391" w:name="_Toc530688001"/>
      <w:bookmarkStart w:id="1392" w:name="_Toc530689260"/>
      <w:bookmarkStart w:id="1393" w:name="_Toc530690936"/>
      <w:bookmarkStart w:id="1394" w:name="_Toc530692216"/>
      <w:bookmarkStart w:id="1395" w:name="_Toc535329938"/>
      <w:bookmarkStart w:id="1396" w:name="_Toc536087809"/>
      <w:bookmarkStart w:id="1397" w:name="_Toc536090277"/>
      <w:bookmarkStart w:id="1398" w:name="_Toc536093575"/>
      <w:bookmarkStart w:id="1399" w:name="_Toc530663916"/>
      <w:bookmarkStart w:id="1400" w:name="_Toc530665228"/>
      <w:bookmarkStart w:id="1401" w:name="_Toc530688002"/>
      <w:bookmarkStart w:id="1402" w:name="_Toc530689261"/>
      <w:bookmarkStart w:id="1403" w:name="_Toc530690937"/>
      <w:bookmarkStart w:id="1404" w:name="_Toc530692217"/>
      <w:bookmarkStart w:id="1405" w:name="_Toc535329939"/>
      <w:bookmarkStart w:id="1406" w:name="_Toc536087810"/>
      <w:bookmarkStart w:id="1407" w:name="_Toc536090278"/>
      <w:bookmarkStart w:id="1408" w:name="_Toc536093576"/>
      <w:bookmarkStart w:id="1409" w:name="_Toc530663917"/>
      <w:bookmarkStart w:id="1410" w:name="_Toc530665229"/>
      <w:bookmarkStart w:id="1411" w:name="_Toc530688003"/>
      <w:bookmarkStart w:id="1412" w:name="_Toc530689262"/>
      <w:bookmarkStart w:id="1413" w:name="_Toc530690938"/>
      <w:bookmarkStart w:id="1414" w:name="_Toc530692218"/>
      <w:bookmarkStart w:id="1415" w:name="_Toc535329940"/>
      <w:bookmarkStart w:id="1416" w:name="_Toc536087811"/>
      <w:bookmarkStart w:id="1417" w:name="_Toc536090279"/>
      <w:bookmarkStart w:id="1418" w:name="_Toc536093577"/>
      <w:bookmarkStart w:id="1419" w:name="_Toc530663918"/>
      <w:bookmarkStart w:id="1420" w:name="_Toc530665230"/>
      <w:bookmarkStart w:id="1421" w:name="_Toc530688004"/>
      <w:bookmarkStart w:id="1422" w:name="_Toc530689263"/>
      <w:bookmarkStart w:id="1423" w:name="_Toc530690939"/>
      <w:bookmarkStart w:id="1424" w:name="_Toc530692219"/>
      <w:bookmarkStart w:id="1425" w:name="_Toc535329941"/>
      <w:bookmarkStart w:id="1426" w:name="_Toc536087812"/>
      <w:bookmarkStart w:id="1427" w:name="_Toc536090280"/>
      <w:bookmarkStart w:id="1428" w:name="_Toc536093578"/>
      <w:bookmarkStart w:id="1429" w:name="_Toc530663919"/>
      <w:bookmarkStart w:id="1430" w:name="_Toc530665231"/>
      <w:bookmarkStart w:id="1431" w:name="_Toc530688005"/>
      <w:bookmarkStart w:id="1432" w:name="_Toc530689264"/>
      <w:bookmarkStart w:id="1433" w:name="_Toc530690940"/>
      <w:bookmarkStart w:id="1434" w:name="_Toc530692220"/>
      <w:bookmarkStart w:id="1435" w:name="_Toc535329942"/>
      <w:bookmarkStart w:id="1436" w:name="_Toc536087813"/>
      <w:bookmarkStart w:id="1437" w:name="_Toc536090281"/>
      <w:bookmarkStart w:id="1438" w:name="_Toc536093579"/>
      <w:bookmarkStart w:id="1439" w:name="_Toc530663920"/>
      <w:bookmarkStart w:id="1440" w:name="_Toc530665232"/>
      <w:bookmarkStart w:id="1441" w:name="_Toc530688006"/>
      <w:bookmarkStart w:id="1442" w:name="_Toc530689265"/>
      <w:bookmarkStart w:id="1443" w:name="_Toc530690941"/>
      <w:bookmarkStart w:id="1444" w:name="_Toc530692221"/>
      <w:bookmarkStart w:id="1445" w:name="_Toc535329943"/>
      <w:bookmarkStart w:id="1446" w:name="_Toc536087814"/>
      <w:bookmarkStart w:id="1447" w:name="_Toc536090282"/>
      <w:bookmarkStart w:id="1448" w:name="_Toc536093580"/>
      <w:bookmarkStart w:id="1449" w:name="_Toc530663921"/>
      <w:bookmarkStart w:id="1450" w:name="_Toc530665233"/>
      <w:bookmarkStart w:id="1451" w:name="_Toc530688007"/>
      <w:bookmarkStart w:id="1452" w:name="_Toc530689266"/>
      <w:bookmarkStart w:id="1453" w:name="_Toc530690942"/>
      <w:bookmarkStart w:id="1454" w:name="_Toc530692222"/>
      <w:bookmarkStart w:id="1455" w:name="_Toc535329944"/>
      <w:bookmarkStart w:id="1456" w:name="_Toc536087815"/>
      <w:bookmarkStart w:id="1457" w:name="_Toc536090283"/>
      <w:bookmarkStart w:id="1458" w:name="_Toc536093581"/>
      <w:bookmarkStart w:id="1459" w:name="_Toc530663922"/>
      <w:bookmarkStart w:id="1460" w:name="_Toc530665234"/>
      <w:bookmarkStart w:id="1461" w:name="_Toc530688008"/>
      <w:bookmarkStart w:id="1462" w:name="_Toc530689267"/>
      <w:bookmarkStart w:id="1463" w:name="_Toc530690943"/>
      <w:bookmarkStart w:id="1464" w:name="_Toc530692223"/>
      <w:bookmarkStart w:id="1465" w:name="_Toc535329945"/>
      <w:bookmarkStart w:id="1466" w:name="_Toc536087816"/>
      <w:bookmarkStart w:id="1467" w:name="_Toc536090284"/>
      <w:bookmarkStart w:id="1468" w:name="_Toc536093582"/>
      <w:bookmarkStart w:id="1469" w:name="_Toc530663923"/>
      <w:bookmarkStart w:id="1470" w:name="_Toc530665235"/>
      <w:bookmarkStart w:id="1471" w:name="_Toc530688009"/>
      <w:bookmarkStart w:id="1472" w:name="_Toc530689268"/>
      <w:bookmarkStart w:id="1473" w:name="_Toc530690944"/>
      <w:bookmarkStart w:id="1474" w:name="_Toc530692224"/>
      <w:bookmarkStart w:id="1475" w:name="_Toc535329946"/>
      <w:bookmarkStart w:id="1476" w:name="_Toc536087817"/>
      <w:bookmarkStart w:id="1477" w:name="_Toc536090285"/>
      <w:bookmarkStart w:id="1478" w:name="_Toc536093583"/>
      <w:bookmarkStart w:id="1479" w:name="_bookmark37"/>
      <w:bookmarkStart w:id="1480" w:name="_Toc536096952"/>
      <w:bookmarkStart w:id="1481" w:name="_Toc536693164"/>
      <w:bookmarkStart w:id="1482" w:name="_Toc536695077"/>
      <w:bookmarkStart w:id="1483" w:name="_Toc536695189"/>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r w:rsidRPr="00303B9B">
        <w:t>Angiv</w:t>
      </w:r>
      <w:r w:rsidRPr="00303B9B">
        <w:rPr>
          <w:spacing w:val="-50"/>
        </w:rPr>
        <w:t xml:space="preserve"> </w:t>
      </w:r>
      <w:r>
        <w:t>om begrebet tilhører modellens emneområde</w:t>
      </w:r>
      <w:bookmarkEnd w:id="1480"/>
      <w:bookmarkEnd w:id="1481"/>
      <w:bookmarkEnd w:id="1482"/>
      <w:bookmarkEnd w:id="1483"/>
    </w:p>
    <w:p w14:paraId="4198FD3A" w14:textId="77777777" w:rsidR="0083360A" w:rsidRPr="004E5670" w:rsidRDefault="0083360A" w:rsidP="00D41C7B">
      <w:r>
        <w:t>NA</w:t>
      </w:r>
    </w:p>
    <w:p w14:paraId="25376E4B" w14:textId="77777777" w:rsidR="0083360A" w:rsidRPr="00303B9B" w:rsidRDefault="0083360A" w:rsidP="0083360A">
      <w:pPr>
        <w:pStyle w:val="Brdtekst"/>
      </w:pPr>
    </w:p>
    <w:p w14:paraId="5A8EED04" w14:textId="77777777" w:rsidR="0083360A" w:rsidRPr="00303B9B"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1484" w:name="_bookmark38"/>
      <w:bookmarkStart w:id="1485" w:name="_Toc530665237"/>
      <w:bookmarkStart w:id="1486" w:name="_Toc530688011"/>
      <w:bookmarkStart w:id="1487" w:name="_Toc530689270"/>
      <w:bookmarkStart w:id="1488" w:name="_Toc530690946"/>
      <w:bookmarkStart w:id="1489" w:name="_Toc530692226"/>
      <w:bookmarkStart w:id="1490" w:name="_Toc535329948"/>
      <w:bookmarkStart w:id="1491" w:name="_Toc536087819"/>
      <w:bookmarkStart w:id="1492" w:name="_Toc536090287"/>
      <w:bookmarkStart w:id="1493" w:name="_Toc536093585"/>
      <w:bookmarkStart w:id="1494" w:name="_Toc530665238"/>
      <w:bookmarkStart w:id="1495" w:name="_Toc530688012"/>
      <w:bookmarkStart w:id="1496" w:name="_Toc530689271"/>
      <w:bookmarkStart w:id="1497" w:name="_Toc530690947"/>
      <w:bookmarkStart w:id="1498" w:name="_Toc530692227"/>
      <w:bookmarkStart w:id="1499" w:name="_Toc535329949"/>
      <w:bookmarkStart w:id="1500" w:name="_Toc536087820"/>
      <w:bookmarkStart w:id="1501" w:name="_Toc536090288"/>
      <w:bookmarkStart w:id="1502" w:name="_Toc536093586"/>
      <w:bookmarkStart w:id="1503" w:name="_Toc530665239"/>
      <w:bookmarkStart w:id="1504" w:name="_Toc530688013"/>
      <w:bookmarkStart w:id="1505" w:name="_Toc530689272"/>
      <w:bookmarkStart w:id="1506" w:name="_Toc530690948"/>
      <w:bookmarkStart w:id="1507" w:name="_Toc530692228"/>
      <w:bookmarkStart w:id="1508" w:name="_Toc535329950"/>
      <w:bookmarkStart w:id="1509" w:name="_Toc536087821"/>
      <w:bookmarkStart w:id="1510" w:name="_Toc536090289"/>
      <w:bookmarkStart w:id="1511" w:name="_Toc536093587"/>
      <w:bookmarkStart w:id="1512" w:name="_Toc530665240"/>
      <w:bookmarkStart w:id="1513" w:name="_Toc530688014"/>
      <w:bookmarkStart w:id="1514" w:name="_Toc530689273"/>
      <w:bookmarkStart w:id="1515" w:name="_Toc530690949"/>
      <w:bookmarkStart w:id="1516" w:name="_Toc530692229"/>
      <w:bookmarkStart w:id="1517" w:name="_Toc535329951"/>
      <w:bookmarkStart w:id="1518" w:name="_Toc536087822"/>
      <w:bookmarkStart w:id="1519" w:name="_Toc536090290"/>
      <w:bookmarkStart w:id="1520" w:name="_Toc536093588"/>
      <w:bookmarkStart w:id="1521" w:name="_Toc530665241"/>
      <w:bookmarkStart w:id="1522" w:name="_Toc530688015"/>
      <w:bookmarkStart w:id="1523" w:name="_Toc530689274"/>
      <w:bookmarkStart w:id="1524" w:name="_Toc530690950"/>
      <w:bookmarkStart w:id="1525" w:name="_Toc530692230"/>
      <w:bookmarkStart w:id="1526" w:name="_Toc535329952"/>
      <w:bookmarkStart w:id="1527" w:name="_Toc536087823"/>
      <w:bookmarkStart w:id="1528" w:name="_Toc536090291"/>
      <w:bookmarkStart w:id="1529" w:name="_Toc536093589"/>
      <w:bookmarkStart w:id="1530" w:name="_Toc530665242"/>
      <w:bookmarkStart w:id="1531" w:name="_Toc530688016"/>
      <w:bookmarkStart w:id="1532" w:name="_Toc530689275"/>
      <w:bookmarkStart w:id="1533" w:name="_Toc530690951"/>
      <w:bookmarkStart w:id="1534" w:name="_Toc530692231"/>
      <w:bookmarkStart w:id="1535" w:name="_Toc535329953"/>
      <w:bookmarkStart w:id="1536" w:name="_Toc536087824"/>
      <w:bookmarkStart w:id="1537" w:name="_Toc536090292"/>
      <w:bookmarkStart w:id="1538" w:name="_Toc536093590"/>
      <w:bookmarkStart w:id="1539" w:name="_Toc530665243"/>
      <w:bookmarkStart w:id="1540" w:name="_Toc530688017"/>
      <w:bookmarkStart w:id="1541" w:name="_Toc530689276"/>
      <w:bookmarkStart w:id="1542" w:name="_Toc530690952"/>
      <w:bookmarkStart w:id="1543" w:name="_Toc530692232"/>
      <w:bookmarkStart w:id="1544" w:name="_Toc535329954"/>
      <w:bookmarkStart w:id="1545" w:name="_Toc536087825"/>
      <w:bookmarkStart w:id="1546" w:name="_Toc536090293"/>
      <w:bookmarkStart w:id="1547" w:name="_Toc536093591"/>
      <w:bookmarkStart w:id="1548" w:name="_Toc530665244"/>
      <w:bookmarkStart w:id="1549" w:name="_Toc530688018"/>
      <w:bookmarkStart w:id="1550" w:name="_Toc530689277"/>
      <w:bookmarkStart w:id="1551" w:name="_Toc530690953"/>
      <w:bookmarkStart w:id="1552" w:name="_Toc530692233"/>
      <w:bookmarkStart w:id="1553" w:name="_Toc535329955"/>
      <w:bookmarkStart w:id="1554" w:name="_Toc536087826"/>
      <w:bookmarkStart w:id="1555" w:name="_Toc536090294"/>
      <w:bookmarkStart w:id="1556" w:name="_Toc536093592"/>
      <w:bookmarkStart w:id="1557" w:name="_Toc530665245"/>
      <w:bookmarkStart w:id="1558" w:name="_Toc530688019"/>
      <w:bookmarkStart w:id="1559" w:name="_Toc530689278"/>
      <w:bookmarkStart w:id="1560" w:name="_Toc530690954"/>
      <w:bookmarkStart w:id="1561" w:name="_Toc530692234"/>
      <w:bookmarkStart w:id="1562" w:name="_Toc535329956"/>
      <w:bookmarkStart w:id="1563" w:name="_Toc536087827"/>
      <w:bookmarkStart w:id="1564" w:name="_Toc536090295"/>
      <w:bookmarkStart w:id="1565" w:name="_Toc536093593"/>
      <w:bookmarkStart w:id="1566" w:name="_Toc530665246"/>
      <w:bookmarkStart w:id="1567" w:name="_Toc530688020"/>
      <w:bookmarkStart w:id="1568" w:name="_Toc530689279"/>
      <w:bookmarkStart w:id="1569" w:name="_Toc530690955"/>
      <w:bookmarkStart w:id="1570" w:name="_Toc530692235"/>
      <w:bookmarkStart w:id="1571" w:name="_Toc535329957"/>
      <w:bookmarkStart w:id="1572" w:name="_Toc536087828"/>
      <w:bookmarkStart w:id="1573" w:name="_Toc536090296"/>
      <w:bookmarkStart w:id="1574" w:name="_Toc536093594"/>
      <w:bookmarkStart w:id="1575" w:name="_Toc530665247"/>
      <w:bookmarkStart w:id="1576" w:name="_Toc530688021"/>
      <w:bookmarkStart w:id="1577" w:name="_Toc530689280"/>
      <w:bookmarkStart w:id="1578" w:name="_Toc530690956"/>
      <w:bookmarkStart w:id="1579" w:name="_Toc530692236"/>
      <w:bookmarkStart w:id="1580" w:name="_Toc535329958"/>
      <w:bookmarkStart w:id="1581" w:name="_Toc536087829"/>
      <w:bookmarkStart w:id="1582" w:name="_Toc536090297"/>
      <w:bookmarkStart w:id="1583" w:name="_Toc536093595"/>
      <w:bookmarkStart w:id="1584" w:name="_Toc530665248"/>
      <w:bookmarkStart w:id="1585" w:name="_Toc530688022"/>
      <w:bookmarkStart w:id="1586" w:name="_Toc530689281"/>
      <w:bookmarkStart w:id="1587" w:name="_Toc530690957"/>
      <w:bookmarkStart w:id="1588" w:name="_Toc530692237"/>
      <w:bookmarkStart w:id="1589" w:name="_Toc535329959"/>
      <w:bookmarkStart w:id="1590" w:name="_Toc536087830"/>
      <w:bookmarkStart w:id="1591" w:name="_Toc536090298"/>
      <w:bookmarkStart w:id="1592" w:name="_Toc536093596"/>
      <w:bookmarkStart w:id="1593" w:name="_Toc530665249"/>
      <w:bookmarkStart w:id="1594" w:name="_Toc530688023"/>
      <w:bookmarkStart w:id="1595" w:name="_Toc530689282"/>
      <w:bookmarkStart w:id="1596" w:name="_Toc530690958"/>
      <w:bookmarkStart w:id="1597" w:name="_Toc530692238"/>
      <w:bookmarkStart w:id="1598" w:name="_Toc535329960"/>
      <w:bookmarkStart w:id="1599" w:name="_Toc536087831"/>
      <w:bookmarkStart w:id="1600" w:name="_Toc536090299"/>
      <w:bookmarkStart w:id="1601" w:name="_Toc536093597"/>
      <w:bookmarkStart w:id="1602" w:name="_Toc530665250"/>
      <w:bookmarkStart w:id="1603" w:name="_Toc530688024"/>
      <w:bookmarkStart w:id="1604" w:name="_Toc530689283"/>
      <w:bookmarkStart w:id="1605" w:name="_Toc530690959"/>
      <w:bookmarkStart w:id="1606" w:name="_Toc530692239"/>
      <w:bookmarkStart w:id="1607" w:name="_Toc535329961"/>
      <w:bookmarkStart w:id="1608" w:name="_Toc536087832"/>
      <w:bookmarkStart w:id="1609" w:name="_Toc536090300"/>
      <w:bookmarkStart w:id="1610" w:name="_Toc536093598"/>
      <w:bookmarkStart w:id="1611" w:name="_Toc530665251"/>
      <w:bookmarkStart w:id="1612" w:name="_Toc530688025"/>
      <w:bookmarkStart w:id="1613" w:name="_Toc530689284"/>
      <w:bookmarkStart w:id="1614" w:name="_Toc530690960"/>
      <w:bookmarkStart w:id="1615" w:name="_Toc530692240"/>
      <w:bookmarkStart w:id="1616" w:name="_Toc535329962"/>
      <w:bookmarkStart w:id="1617" w:name="_Toc536087833"/>
      <w:bookmarkStart w:id="1618" w:name="_Toc536090301"/>
      <w:bookmarkStart w:id="1619" w:name="_Toc536093599"/>
      <w:bookmarkStart w:id="1620" w:name="_Toc530665252"/>
      <w:bookmarkStart w:id="1621" w:name="_Toc530688026"/>
      <w:bookmarkStart w:id="1622" w:name="_Toc530689285"/>
      <w:bookmarkStart w:id="1623" w:name="_Toc530690961"/>
      <w:bookmarkStart w:id="1624" w:name="_Toc530692241"/>
      <w:bookmarkStart w:id="1625" w:name="_Toc535329963"/>
      <w:bookmarkStart w:id="1626" w:name="_Toc536087834"/>
      <w:bookmarkStart w:id="1627" w:name="_Toc536090302"/>
      <w:bookmarkStart w:id="1628" w:name="_Toc536093600"/>
      <w:bookmarkStart w:id="1629" w:name="_Toc530665253"/>
      <w:bookmarkStart w:id="1630" w:name="_Toc530688027"/>
      <w:bookmarkStart w:id="1631" w:name="_Toc530689286"/>
      <w:bookmarkStart w:id="1632" w:name="_Toc530690962"/>
      <w:bookmarkStart w:id="1633" w:name="_Toc530692242"/>
      <w:bookmarkStart w:id="1634" w:name="_Toc535329964"/>
      <w:bookmarkStart w:id="1635" w:name="_Toc536087835"/>
      <w:bookmarkStart w:id="1636" w:name="_Toc536090303"/>
      <w:bookmarkStart w:id="1637" w:name="_Toc536093601"/>
      <w:bookmarkStart w:id="1638" w:name="_Toc530665254"/>
      <w:bookmarkStart w:id="1639" w:name="_Toc530688028"/>
      <w:bookmarkStart w:id="1640" w:name="_Toc530689287"/>
      <w:bookmarkStart w:id="1641" w:name="_Toc530690963"/>
      <w:bookmarkStart w:id="1642" w:name="_Toc530692243"/>
      <w:bookmarkStart w:id="1643" w:name="_Toc535329965"/>
      <w:bookmarkStart w:id="1644" w:name="_Toc536087836"/>
      <w:bookmarkStart w:id="1645" w:name="_Toc536090304"/>
      <w:bookmarkStart w:id="1646" w:name="_Toc536093602"/>
      <w:bookmarkStart w:id="1647" w:name="_Toc530665255"/>
      <w:bookmarkStart w:id="1648" w:name="_Toc530688029"/>
      <w:bookmarkStart w:id="1649" w:name="_Toc530689288"/>
      <w:bookmarkStart w:id="1650" w:name="_Toc530690964"/>
      <w:bookmarkStart w:id="1651" w:name="_Toc530692244"/>
      <w:bookmarkStart w:id="1652" w:name="_Toc535329966"/>
      <w:bookmarkStart w:id="1653" w:name="_Toc536087837"/>
      <w:bookmarkStart w:id="1654" w:name="_Toc536090305"/>
      <w:bookmarkStart w:id="1655" w:name="_Toc536093603"/>
      <w:bookmarkStart w:id="1656" w:name="_Toc530665256"/>
      <w:bookmarkStart w:id="1657" w:name="_Toc530688030"/>
      <w:bookmarkStart w:id="1658" w:name="_Toc530689289"/>
      <w:bookmarkStart w:id="1659" w:name="_Toc530690965"/>
      <w:bookmarkStart w:id="1660" w:name="_Toc530692245"/>
      <w:bookmarkStart w:id="1661" w:name="_Toc535329967"/>
      <w:bookmarkStart w:id="1662" w:name="_Toc536087838"/>
      <w:bookmarkStart w:id="1663" w:name="_Toc536090306"/>
      <w:bookmarkStart w:id="1664" w:name="_Toc536093604"/>
      <w:bookmarkStart w:id="1665" w:name="_Toc530665257"/>
      <w:bookmarkStart w:id="1666" w:name="_Toc530688031"/>
      <w:bookmarkStart w:id="1667" w:name="_Toc530689290"/>
      <w:bookmarkStart w:id="1668" w:name="_Toc530690966"/>
      <w:bookmarkStart w:id="1669" w:name="_Toc530692246"/>
      <w:bookmarkStart w:id="1670" w:name="_Toc535329968"/>
      <w:bookmarkStart w:id="1671" w:name="_Toc536087839"/>
      <w:bookmarkStart w:id="1672" w:name="_Toc536090307"/>
      <w:bookmarkStart w:id="1673" w:name="_Toc536093605"/>
      <w:bookmarkStart w:id="1674" w:name="_Toc530665258"/>
      <w:bookmarkStart w:id="1675" w:name="_Toc530688032"/>
      <w:bookmarkStart w:id="1676" w:name="_Toc530689291"/>
      <w:bookmarkStart w:id="1677" w:name="_Toc530690967"/>
      <w:bookmarkStart w:id="1678" w:name="_Toc530692247"/>
      <w:bookmarkStart w:id="1679" w:name="_Toc535329969"/>
      <w:bookmarkStart w:id="1680" w:name="_Toc536087840"/>
      <w:bookmarkStart w:id="1681" w:name="_Toc536090308"/>
      <w:bookmarkStart w:id="1682" w:name="_Toc536093606"/>
      <w:bookmarkStart w:id="1683" w:name="_Toc530665259"/>
      <w:bookmarkStart w:id="1684" w:name="_Toc530688033"/>
      <w:bookmarkStart w:id="1685" w:name="_Toc530689292"/>
      <w:bookmarkStart w:id="1686" w:name="_Toc530690968"/>
      <w:bookmarkStart w:id="1687" w:name="_Toc530692248"/>
      <w:bookmarkStart w:id="1688" w:name="_Toc535329970"/>
      <w:bookmarkStart w:id="1689" w:name="_Toc536087841"/>
      <w:bookmarkStart w:id="1690" w:name="_Toc536090309"/>
      <w:bookmarkStart w:id="1691" w:name="_Toc536093607"/>
      <w:bookmarkStart w:id="1692" w:name="_Toc530665260"/>
      <w:bookmarkStart w:id="1693" w:name="_Toc530688034"/>
      <w:bookmarkStart w:id="1694" w:name="_Toc530689293"/>
      <w:bookmarkStart w:id="1695" w:name="_Toc530690969"/>
      <w:bookmarkStart w:id="1696" w:name="_Toc530692249"/>
      <w:bookmarkStart w:id="1697" w:name="_Toc535329971"/>
      <w:bookmarkStart w:id="1698" w:name="_Toc536087842"/>
      <w:bookmarkStart w:id="1699" w:name="_Toc536090310"/>
      <w:bookmarkStart w:id="1700" w:name="_Toc536093608"/>
      <w:bookmarkStart w:id="1701" w:name="_Toc530665261"/>
      <w:bookmarkStart w:id="1702" w:name="_Toc530688035"/>
      <w:bookmarkStart w:id="1703" w:name="_Toc530689294"/>
      <w:bookmarkStart w:id="1704" w:name="_Toc530690970"/>
      <w:bookmarkStart w:id="1705" w:name="_Toc530692250"/>
      <w:bookmarkStart w:id="1706" w:name="_Toc535329972"/>
      <w:bookmarkStart w:id="1707" w:name="_Toc536087843"/>
      <w:bookmarkStart w:id="1708" w:name="_Toc536090311"/>
      <w:bookmarkStart w:id="1709" w:name="_Toc536093609"/>
      <w:bookmarkStart w:id="1710" w:name="_Toc530665262"/>
      <w:bookmarkStart w:id="1711" w:name="_Toc530688036"/>
      <w:bookmarkStart w:id="1712" w:name="_Toc530689295"/>
      <w:bookmarkStart w:id="1713" w:name="_Toc530690971"/>
      <w:bookmarkStart w:id="1714" w:name="_Toc530692251"/>
      <w:bookmarkStart w:id="1715" w:name="_Toc535329973"/>
      <w:bookmarkStart w:id="1716" w:name="_Toc536087844"/>
      <w:bookmarkStart w:id="1717" w:name="_Toc536090312"/>
      <w:bookmarkStart w:id="1718" w:name="_Toc536093610"/>
      <w:bookmarkStart w:id="1719" w:name="_Toc530665263"/>
      <w:bookmarkStart w:id="1720" w:name="_Toc530688037"/>
      <w:bookmarkStart w:id="1721" w:name="_Toc530689296"/>
      <w:bookmarkStart w:id="1722" w:name="_Toc530690972"/>
      <w:bookmarkStart w:id="1723" w:name="_Toc530692252"/>
      <w:bookmarkStart w:id="1724" w:name="_Toc535329974"/>
      <w:bookmarkStart w:id="1725" w:name="_Toc536087845"/>
      <w:bookmarkStart w:id="1726" w:name="_Toc536090313"/>
      <w:bookmarkStart w:id="1727" w:name="_Toc536093611"/>
      <w:bookmarkStart w:id="1728" w:name="_Toc530665264"/>
      <w:bookmarkStart w:id="1729" w:name="_Toc530688038"/>
      <w:bookmarkStart w:id="1730" w:name="_Toc530689297"/>
      <w:bookmarkStart w:id="1731" w:name="_Toc530690973"/>
      <w:bookmarkStart w:id="1732" w:name="_Toc530692253"/>
      <w:bookmarkStart w:id="1733" w:name="_Toc535329975"/>
      <w:bookmarkStart w:id="1734" w:name="_Toc536087846"/>
      <w:bookmarkStart w:id="1735" w:name="_Toc536090314"/>
      <w:bookmarkStart w:id="1736" w:name="_Toc536093612"/>
      <w:bookmarkStart w:id="1737" w:name="_Toc530665265"/>
      <w:bookmarkStart w:id="1738" w:name="_Toc530688039"/>
      <w:bookmarkStart w:id="1739" w:name="_Toc530689298"/>
      <w:bookmarkStart w:id="1740" w:name="_Toc530690974"/>
      <w:bookmarkStart w:id="1741" w:name="_Toc530692254"/>
      <w:bookmarkStart w:id="1742" w:name="_Toc535329976"/>
      <w:bookmarkStart w:id="1743" w:name="_Toc536087847"/>
      <w:bookmarkStart w:id="1744" w:name="_Toc536090315"/>
      <w:bookmarkStart w:id="1745" w:name="_Toc536093613"/>
      <w:bookmarkStart w:id="1746" w:name="_Toc530665266"/>
      <w:bookmarkStart w:id="1747" w:name="_Toc530688040"/>
      <w:bookmarkStart w:id="1748" w:name="_Toc530689299"/>
      <w:bookmarkStart w:id="1749" w:name="_Toc530690975"/>
      <w:bookmarkStart w:id="1750" w:name="_Toc530692255"/>
      <w:bookmarkStart w:id="1751" w:name="_Toc535329977"/>
      <w:bookmarkStart w:id="1752" w:name="_Toc536087848"/>
      <w:bookmarkStart w:id="1753" w:name="_Toc536090316"/>
      <w:bookmarkStart w:id="1754" w:name="_Toc536093614"/>
      <w:bookmarkStart w:id="1755" w:name="_Toc530665267"/>
      <w:bookmarkStart w:id="1756" w:name="_Toc530688041"/>
      <w:bookmarkStart w:id="1757" w:name="_Toc530689300"/>
      <w:bookmarkStart w:id="1758" w:name="_Toc530690976"/>
      <w:bookmarkStart w:id="1759" w:name="_Toc530692256"/>
      <w:bookmarkStart w:id="1760" w:name="_Toc535329978"/>
      <w:bookmarkStart w:id="1761" w:name="_Toc536087849"/>
      <w:bookmarkStart w:id="1762" w:name="_Toc536090317"/>
      <w:bookmarkStart w:id="1763" w:name="_Toc536093615"/>
      <w:bookmarkStart w:id="1764" w:name="_Toc530665268"/>
      <w:bookmarkStart w:id="1765" w:name="_Toc530688042"/>
      <w:bookmarkStart w:id="1766" w:name="_Toc530689301"/>
      <w:bookmarkStart w:id="1767" w:name="_Toc530690977"/>
      <w:bookmarkStart w:id="1768" w:name="_Toc530692257"/>
      <w:bookmarkStart w:id="1769" w:name="_Toc535329979"/>
      <w:bookmarkStart w:id="1770" w:name="_Toc536087850"/>
      <w:bookmarkStart w:id="1771" w:name="_Toc536090318"/>
      <w:bookmarkStart w:id="1772" w:name="_Toc536093616"/>
      <w:bookmarkStart w:id="1773" w:name="_Toc530665269"/>
      <w:bookmarkStart w:id="1774" w:name="_Toc530688043"/>
      <w:bookmarkStart w:id="1775" w:name="_Toc530689302"/>
      <w:bookmarkStart w:id="1776" w:name="_Toc530690978"/>
      <w:bookmarkStart w:id="1777" w:name="_Toc530692258"/>
      <w:bookmarkStart w:id="1778" w:name="_Toc535329980"/>
      <w:bookmarkStart w:id="1779" w:name="_Toc536087851"/>
      <w:bookmarkStart w:id="1780" w:name="_Toc536090319"/>
      <w:bookmarkStart w:id="1781" w:name="_Toc536093617"/>
      <w:bookmarkStart w:id="1782" w:name="_Toc530665270"/>
      <w:bookmarkStart w:id="1783" w:name="_Toc530688044"/>
      <w:bookmarkStart w:id="1784" w:name="_Toc530689303"/>
      <w:bookmarkStart w:id="1785" w:name="_Toc530690979"/>
      <w:bookmarkStart w:id="1786" w:name="_Toc530692259"/>
      <w:bookmarkStart w:id="1787" w:name="_Toc535329981"/>
      <w:bookmarkStart w:id="1788" w:name="_Toc536087852"/>
      <w:bookmarkStart w:id="1789" w:name="_Toc536090320"/>
      <w:bookmarkStart w:id="1790" w:name="_Toc536093618"/>
      <w:bookmarkStart w:id="1791" w:name="_Toc530665271"/>
      <w:bookmarkStart w:id="1792" w:name="_Toc530688045"/>
      <w:bookmarkStart w:id="1793" w:name="_Toc530689304"/>
      <w:bookmarkStart w:id="1794" w:name="_Toc530690980"/>
      <w:bookmarkStart w:id="1795" w:name="_Toc530692260"/>
      <w:bookmarkStart w:id="1796" w:name="_Toc535329982"/>
      <w:bookmarkStart w:id="1797" w:name="_Toc536087853"/>
      <w:bookmarkStart w:id="1798" w:name="_Toc536090321"/>
      <w:bookmarkStart w:id="1799" w:name="_Toc536093619"/>
      <w:bookmarkStart w:id="1800" w:name="_Toc530665272"/>
      <w:bookmarkStart w:id="1801" w:name="_Toc530688046"/>
      <w:bookmarkStart w:id="1802" w:name="_Toc530689305"/>
      <w:bookmarkStart w:id="1803" w:name="_Toc530690981"/>
      <w:bookmarkStart w:id="1804" w:name="_Toc530692261"/>
      <w:bookmarkStart w:id="1805" w:name="_Toc535329983"/>
      <w:bookmarkStart w:id="1806" w:name="_Toc536087854"/>
      <w:bookmarkStart w:id="1807" w:name="_Toc536090322"/>
      <w:bookmarkStart w:id="1808" w:name="_Toc536093620"/>
      <w:bookmarkStart w:id="1809" w:name="_Toc530665273"/>
      <w:bookmarkStart w:id="1810" w:name="_Toc530688047"/>
      <w:bookmarkStart w:id="1811" w:name="_Toc530689306"/>
      <w:bookmarkStart w:id="1812" w:name="_Toc530690982"/>
      <w:bookmarkStart w:id="1813" w:name="_Toc530692262"/>
      <w:bookmarkStart w:id="1814" w:name="_Toc535329984"/>
      <w:bookmarkStart w:id="1815" w:name="_Toc536087855"/>
      <w:bookmarkStart w:id="1816" w:name="_Toc536090323"/>
      <w:bookmarkStart w:id="1817" w:name="_Toc536093621"/>
      <w:bookmarkStart w:id="1818" w:name="_Toc530665274"/>
      <w:bookmarkStart w:id="1819" w:name="_Toc530688048"/>
      <w:bookmarkStart w:id="1820" w:name="_Toc530689307"/>
      <w:bookmarkStart w:id="1821" w:name="_Toc530690983"/>
      <w:bookmarkStart w:id="1822" w:name="_Toc530692263"/>
      <w:bookmarkStart w:id="1823" w:name="_Toc535329985"/>
      <w:bookmarkStart w:id="1824" w:name="_Toc536087856"/>
      <w:bookmarkStart w:id="1825" w:name="_Toc536090324"/>
      <w:bookmarkStart w:id="1826" w:name="_Toc536093622"/>
      <w:bookmarkStart w:id="1827" w:name="_Toc530665275"/>
      <w:bookmarkStart w:id="1828" w:name="_Toc530688049"/>
      <w:bookmarkStart w:id="1829" w:name="_Toc530689308"/>
      <w:bookmarkStart w:id="1830" w:name="_Toc530690984"/>
      <w:bookmarkStart w:id="1831" w:name="_Toc530692264"/>
      <w:bookmarkStart w:id="1832" w:name="_Toc535329986"/>
      <w:bookmarkStart w:id="1833" w:name="_Toc536087857"/>
      <w:bookmarkStart w:id="1834" w:name="_Toc536090325"/>
      <w:bookmarkStart w:id="1835" w:name="_Toc536093623"/>
      <w:bookmarkStart w:id="1836" w:name="_Toc530665276"/>
      <w:bookmarkStart w:id="1837" w:name="_Toc530688050"/>
      <w:bookmarkStart w:id="1838" w:name="_Toc530689309"/>
      <w:bookmarkStart w:id="1839" w:name="_Toc530690985"/>
      <w:bookmarkStart w:id="1840" w:name="_Toc530692265"/>
      <w:bookmarkStart w:id="1841" w:name="_Toc535329987"/>
      <w:bookmarkStart w:id="1842" w:name="_Toc536087858"/>
      <w:bookmarkStart w:id="1843" w:name="_Toc536090326"/>
      <w:bookmarkStart w:id="1844" w:name="_Toc536093624"/>
      <w:bookmarkStart w:id="1845" w:name="_Toc530665277"/>
      <w:bookmarkStart w:id="1846" w:name="_Toc530688051"/>
      <w:bookmarkStart w:id="1847" w:name="_Toc530689310"/>
      <w:bookmarkStart w:id="1848" w:name="_Toc530690986"/>
      <w:bookmarkStart w:id="1849" w:name="_Toc530692266"/>
      <w:bookmarkStart w:id="1850" w:name="_Toc535329988"/>
      <w:bookmarkStart w:id="1851" w:name="_Toc536087859"/>
      <w:bookmarkStart w:id="1852" w:name="_Toc536090327"/>
      <w:bookmarkStart w:id="1853" w:name="_Toc536093625"/>
      <w:bookmarkStart w:id="1854" w:name="_Toc530665278"/>
      <w:bookmarkStart w:id="1855" w:name="_Toc530688052"/>
      <w:bookmarkStart w:id="1856" w:name="_Toc530689311"/>
      <w:bookmarkStart w:id="1857" w:name="_Toc530690987"/>
      <w:bookmarkStart w:id="1858" w:name="_Toc530692267"/>
      <w:bookmarkStart w:id="1859" w:name="_Toc535329989"/>
      <w:bookmarkStart w:id="1860" w:name="_Toc536087860"/>
      <w:bookmarkStart w:id="1861" w:name="_Toc536090328"/>
      <w:bookmarkStart w:id="1862" w:name="_Toc536093626"/>
      <w:bookmarkStart w:id="1863" w:name="_Toc530665279"/>
      <w:bookmarkStart w:id="1864" w:name="_Toc530688053"/>
      <w:bookmarkStart w:id="1865" w:name="_Toc530689312"/>
      <w:bookmarkStart w:id="1866" w:name="_Toc530690988"/>
      <w:bookmarkStart w:id="1867" w:name="_Toc530692268"/>
      <w:bookmarkStart w:id="1868" w:name="_Toc535329990"/>
      <w:bookmarkStart w:id="1869" w:name="_Toc536087861"/>
      <w:bookmarkStart w:id="1870" w:name="_Toc536090329"/>
      <w:bookmarkStart w:id="1871" w:name="_Toc536093627"/>
      <w:bookmarkStart w:id="1872" w:name="_Toc530665280"/>
      <w:bookmarkStart w:id="1873" w:name="_Toc530688054"/>
      <w:bookmarkStart w:id="1874" w:name="_Toc530689313"/>
      <w:bookmarkStart w:id="1875" w:name="_Toc530690989"/>
      <w:bookmarkStart w:id="1876" w:name="_Toc530692269"/>
      <w:bookmarkStart w:id="1877" w:name="_Toc535329991"/>
      <w:bookmarkStart w:id="1878" w:name="_Toc536087862"/>
      <w:bookmarkStart w:id="1879" w:name="_Toc536090330"/>
      <w:bookmarkStart w:id="1880" w:name="_Toc536093628"/>
      <w:bookmarkStart w:id="1881" w:name="_Toc530665281"/>
      <w:bookmarkStart w:id="1882" w:name="_Toc530688055"/>
      <w:bookmarkStart w:id="1883" w:name="_Toc530689314"/>
      <w:bookmarkStart w:id="1884" w:name="_Toc530690990"/>
      <w:bookmarkStart w:id="1885" w:name="_Toc530692270"/>
      <w:bookmarkStart w:id="1886" w:name="_Toc535329992"/>
      <w:bookmarkStart w:id="1887" w:name="_Toc536087863"/>
      <w:bookmarkStart w:id="1888" w:name="_Toc536090331"/>
      <w:bookmarkStart w:id="1889" w:name="_Toc536093629"/>
      <w:bookmarkStart w:id="1890" w:name="_Toc530665282"/>
      <w:bookmarkStart w:id="1891" w:name="_Toc530688056"/>
      <w:bookmarkStart w:id="1892" w:name="_Toc530689315"/>
      <w:bookmarkStart w:id="1893" w:name="_Toc530690991"/>
      <w:bookmarkStart w:id="1894" w:name="_Toc530692271"/>
      <w:bookmarkStart w:id="1895" w:name="_Toc535329993"/>
      <w:bookmarkStart w:id="1896" w:name="_Toc536087864"/>
      <w:bookmarkStart w:id="1897" w:name="_Toc536090332"/>
      <w:bookmarkStart w:id="1898" w:name="_Toc536093630"/>
      <w:bookmarkStart w:id="1899" w:name="_bookmark39"/>
      <w:bookmarkStart w:id="1900" w:name="_Toc530665283"/>
      <w:bookmarkStart w:id="1901" w:name="_Toc530688057"/>
      <w:bookmarkStart w:id="1902" w:name="_Toc530689316"/>
      <w:bookmarkStart w:id="1903" w:name="_Toc530690992"/>
      <w:bookmarkStart w:id="1904" w:name="_Toc530692272"/>
      <w:bookmarkStart w:id="1905" w:name="_Toc535329994"/>
      <w:bookmarkStart w:id="1906" w:name="_Toc536087865"/>
      <w:bookmarkStart w:id="1907" w:name="_Toc536090333"/>
      <w:bookmarkStart w:id="1908" w:name="_Toc536093631"/>
      <w:bookmarkStart w:id="1909" w:name="_Toc530665284"/>
      <w:bookmarkStart w:id="1910" w:name="_Toc530688058"/>
      <w:bookmarkStart w:id="1911" w:name="_Toc530689317"/>
      <w:bookmarkStart w:id="1912" w:name="_Toc530690993"/>
      <w:bookmarkStart w:id="1913" w:name="_Toc530692273"/>
      <w:bookmarkStart w:id="1914" w:name="_Toc535329995"/>
      <w:bookmarkStart w:id="1915" w:name="_Toc536087866"/>
      <w:bookmarkStart w:id="1916" w:name="_Toc536090334"/>
      <w:bookmarkStart w:id="1917" w:name="_Toc536093632"/>
      <w:bookmarkStart w:id="1918" w:name="_Toc530665285"/>
      <w:bookmarkStart w:id="1919" w:name="_Toc530688059"/>
      <w:bookmarkStart w:id="1920" w:name="_Toc530689318"/>
      <w:bookmarkStart w:id="1921" w:name="_Toc530690994"/>
      <w:bookmarkStart w:id="1922" w:name="_Toc530692274"/>
      <w:bookmarkStart w:id="1923" w:name="_Toc535329996"/>
      <w:bookmarkStart w:id="1924" w:name="_Toc536087867"/>
      <w:bookmarkStart w:id="1925" w:name="_Toc536090335"/>
      <w:bookmarkStart w:id="1926" w:name="_Toc536093633"/>
      <w:bookmarkStart w:id="1927" w:name="_Toc530665286"/>
      <w:bookmarkStart w:id="1928" w:name="_Toc530688060"/>
      <w:bookmarkStart w:id="1929" w:name="_Toc530689319"/>
      <w:bookmarkStart w:id="1930" w:name="_Toc530690995"/>
      <w:bookmarkStart w:id="1931" w:name="_Toc530692275"/>
      <w:bookmarkStart w:id="1932" w:name="_Toc535329997"/>
      <w:bookmarkStart w:id="1933" w:name="_Toc536087868"/>
      <w:bookmarkStart w:id="1934" w:name="_Toc536090336"/>
      <w:bookmarkStart w:id="1935" w:name="_Toc536093634"/>
      <w:bookmarkStart w:id="1936" w:name="_Toc530665287"/>
      <w:bookmarkStart w:id="1937" w:name="_Toc530688061"/>
      <w:bookmarkStart w:id="1938" w:name="_Toc530689320"/>
      <w:bookmarkStart w:id="1939" w:name="_Toc530690996"/>
      <w:bookmarkStart w:id="1940" w:name="_Toc530692276"/>
      <w:bookmarkStart w:id="1941" w:name="_Toc535329998"/>
      <w:bookmarkStart w:id="1942" w:name="_Toc536087869"/>
      <w:bookmarkStart w:id="1943" w:name="_Toc536090337"/>
      <w:bookmarkStart w:id="1944" w:name="_Toc536093635"/>
      <w:bookmarkStart w:id="1945" w:name="_Toc530665304"/>
      <w:bookmarkStart w:id="1946" w:name="_Toc530688078"/>
      <w:bookmarkStart w:id="1947" w:name="_Toc530689337"/>
      <w:bookmarkStart w:id="1948" w:name="_Toc530691013"/>
      <w:bookmarkStart w:id="1949" w:name="_Toc530692293"/>
      <w:bookmarkStart w:id="1950" w:name="_Toc535330015"/>
      <w:bookmarkStart w:id="1951" w:name="_Toc536087886"/>
      <w:bookmarkStart w:id="1952" w:name="_Toc536090354"/>
      <w:bookmarkStart w:id="1953" w:name="_Toc536093652"/>
      <w:bookmarkStart w:id="1954" w:name="_Toc530665305"/>
      <w:bookmarkStart w:id="1955" w:name="_Toc530688079"/>
      <w:bookmarkStart w:id="1956" w:name="_Toc530689338"/>
      <w:bookmarkStart w:id="1957" w:name="_Toc530691014"/>
      <w:bookmarkStart w:id="1958" w:name="_Toc530692294"/>
      <w:bookmarkStart w:id="1959" w:name="_Toc535330016"/>
      <w:bookmarkStart w:id="1960" w:name="_Toc536087887"/>
      <w:bookmarkStart w:id="1961" w:name="_Toc536090355"/>
      <w:bookmarkStart w:id="1962" w:name="_Toc536093653"/>
      <w:bookmarkStart w:id="1963" w:name="_Toc530665306"/>
      <w:bookmarkStart w:id="1964" w:name="_Toc530688080"/>
      <w:bookmarkStart w:id="1965" w:name="_Toc530689339"/>
      <w:bookmarkStart w:id="1966" w:name="_Toc530691015"/>
      <w:bookmarkStart w:id="1967" w:name="_Toc530692295"/>
      <w:bookmarkStart w:id="1968" w:name="_Toc535330017"/>
      <w:bookmarkStart w:id="1969" w:name="_Toc536087888"/>
      <w:bookmarkStart w:id="1970" w:name="_Toc536090356"/>
      <w:bookmarkStart w:id="1971" w:name="_Toc536093654"/>
      <w:bookmarkStart w:id="1972" w:name="_Toc530665307"/>
      <w:bookmarkStart w:id="1973" w:name="_Toc530688081"/>
      <w:bookmarkStart w:id="1974" w:name="_Toc530689340"/>
      <w:bookmarkStart w:id="1975" w:name="_Toc530691016"/>
      <w:bookmarkStart w:id="1976" w:name="_Toc530692296"/>
      <w:bookmarkStart w:id="1977" w:name="_Toc535330018"/>
      <w:bookmarkStart w:id="1978" w:name="_Toc536087889"/>
      <w:bookmarkStart w:id="1979" w:name="_Toc536090357"/>
      <w:bookmarkStart w:id="1980" w:name="_Toc536093655"/>
      <w:bookmarkStart w:id="1981" w:name="_Toc530665308"/>
      <w:bookmarkStart w:id="1982" w:name="_Toc530688082"/>
      <w:bookmarkStart w:id="1983" w:name="_Toc530689341"/>
      <w:bookmarkStart w:id="1984" w:name="_Toc530691017"/>
      <w:bookmarkStart w:id="1985" w:name="_Toc530692297"/>
      <w:bookmarkStart w:id="1986" w:name="_Toc535330019"/>
      <w:bookmarkStart w:id="1987" w:name="_Toc536087890"/>
      <w:bookmarkStart w:id="1988" w:name="_Toc536090358"/>
      <w:bookmarkStart w:id="1989" w:name="_Toc536093656"/>
      <w:bookmarkStart w:id="1990" w:name="_Toc530665309"/>
      <w:bookmarkStart w:id="1991" w:name="_Toc530688083"/>
      <w:bookmarkStart w:id="1992" w:name="_Toc530689342"/>
      <w:bookmarkStart w:id="1993" w:name="_Toc530691018"/>
      <w:bookmarkStart w:id="1994" w:name="_Toc530692298"/>
      <w:bookmarkStart w:id="1995" w:name="_Toc535330020"/>
      <w:bookmarkStart w:id="1996" w:name="_Toc536087891"/>
      <w:bookmarkStart w:id="1997" w:name="_Toc536090359"/>
      <w:bookmarkStart w:id="1998" w:name="_Toc536093657"/>
      <w:bookmarkStart w:id="1999" w:name="_Toc530665310"/>
      <w:bookmarkStart w:id="2000" w:name="_Toc530688084"/>
      <w:bookmarkStart w:id="2001" w:name="_Toc530689343"/>
      <w:bookmarkStart w:id="2002" w:name="_Toc530691019"/>
      <w:bookmarkStart w:id="2003" w:name="_Toc530692299"/>
      <w:bookmarkStart w:id="2004" w:name="_Toc535330021"/>
      <w:bookmarkStart w:id="2005" w:name="_Toc536087892"/>
      <w:bookmarkStart w:id="2006" w:name="_Toc536090360"/>
      <w:bookmarkStart w:id="2007" w:name="_Toc536093658"/>
      <w:bookmarkStart w:id="2008" w:name="_Toc530665311"/>
      <w:bookmarkStart w:id="2009" w:name="_Toc530688085"/>
      <w:bookmarkStart w:id="2010" w:name="_Toc530689344"/>
      <w:bookmarkStart w:id="2011" w:name="_Toc530691020"/>
      <w:bookmarkStart w:id="2012" w:name="_Toc530692300"/>
      <w:bookmarkStart w:id="2013" w:name="_Toc535330022"/>
      <w:bookmarkStart w:id="2014" w:name="_Toc536087893"/>
      <w:bookmarkStart w:id="2015" w:name="_Toc536090361"/>
      <w:bookmarkStart w:id="2016" w:name="_Toc536093659"/>
      <w:bookmarkStart w:id="2017" w:name="_Toc530665312"/>
      <w:bookmarkStart w:id="2018" w:name="_Toc530688086"/>
      <w:bookmarkStart w:id="2019" w:name="_Toc530689345"/>
      <w:bookmarkStart w:id="2020" w:name="_Toc530691021"/>
      <w:bookmarkStart w:id="2021" w:name="_Toc530692301"/>
      <w:bookmarkStart w:id="2022" w:name="_Toc535330023"/>
      <w:bookmarkStart w:id="2023" w:name="_Toc536087894"/>
      <w:bookmarkStart w:id="2024" w:name="_Toc536090362"/>
      <w:bookmarkStart w:id="2025" w:name="_Toc536093660"/>
      <w:bookmarkStart w:id="2026" w:name="_Toc530665313"/>
      <w:bookmarkStart w:id="2027" w:name="_Toc530688087"/>
      <w:bookmarkStart w:id="2028" w:name="_Toc530689346"/>
      <w:bookmarkStart w:id="2029" w:name="_Toc530691022"/>
      <w:bookmarkStart w:id="2030" w:name="_Toc530692302"/>
      <w:bookmarkStart w:id="2031" w:name="_Toc535330024"/>
      <w:bookmarkStart w:id="2032" w:name="_Toc536087895"/>
      <w:bookmarkStart w:id="2033" w:name="_Toc536090363"/>
      <w:bookmarkStart w:id="2034" w:name="_Toc536093661"/>
      <w:bookmarkStart w:id="2035" w:name="_Toc530665314"/>
      <w:bookmarkStart w:id="2036" w:name="_Toc530688088"/>
      <w:bookmarkStart w:id="2037" w:name="_Toc530689347"/>
      <w:bookmarkStart w:id="2038" w:name="_Toc530691023"/>
      <w:bookmarkStart w:id="2039" w:name="_Toc530692303"/>
      <w:bookmarkStart w:id="2040" w:name="_Toc535330025"/>
      <w:bookmarkStart w:id="2041" w:name="_Toc536087896"/>
      <w:bookmarkStart w:id="2042" w:name="_Toc536090364"/>
      <w:bookmarkStart w:id="2043" w:name="_Toc536093662"/>
      <w:bookmarkStart w:id="2044" w:name="_bookmark40"/>
      <w:bookmarkStart w:id="2045" w:name="_Toc530665315"/>
      <w:bookmarkStart w:id="2046" w:name="_Toc530688089"/>
      <w:bookmarkStart w:id="2047" w:name="_Toc530689348"/>
      <w:bookmarkStart w:id="2048" w:name="_Toc530691024"/>
      <w:bookmarkStart w:id="2049" w:name="_Toc530692304"/>
      <w:bookmarkStart w:id="2050" w:name="_Toc535330026"/>
      <w:bookmarkStart w:id="2051" w:name="_Toc536087897"/>
      <w:bookmarkStart w:id="2052" w:name="_Toc536090365"/>
      <w:bookmarkStart w:id="2053" w:name="_Toc536093663"/>
      <w:bookmarkStart w:id="2054" w:name="_Toc530665316"/>
      <w:bookmarkStart w:id="2055" w:name="_Toc530688090"/>
      <w:bookmarkStart w:id="2056" w:name="_Toc530689349"/>
      <w:bookmarkStart w:id="2057" w:name="_Toc530691025"/>
      <w:bookmarkStart w:id="2058" w:name="_Toc530692305"/>
      <w:bookmarkStart w:id="2059" w:name="_Toc535330027"/>
      <w:bookmarkStart w:id="2060" w:name="_Toc536087898"/>
      <w:bookmarkStart w:id="2061" w:name="_Toc536090366"/>
      <w:bookmarkStart w:id="2062" w:name="_Toc536093664"/>
      <w:bookmarkStart w:id="2063" w:name="_Toc530665317"/>
      <w:bookmarkStart w:id="2064" w:name="_Toc530688091"/>
      <w:bookmarkStart w:id="2065" w:name="_Toc530689350"/>
      <w:bookmarkStart w:id="2066" w:name="_Toc530691026"/>
      <w:bookmarkStart w:id="2067" w:name="_Toc530692306"/>
      <w:bookmarkStart w:id="2068" w:name="_Toc535330028"/>
      <w:bookmarkStart w:id="2069" w:name="_Toc536087899"/>
      <w:bookmarkStart w:id="2070" w:name="_Toc536090367"/>
      <w:bookmarkStart w:id="2071" w:name="_Toc536093665"/>
      <w:bookmarkStart w:id="2072" w:name="_Toc530665318"/>
      <w:bookmarkStart w:id="2073" w:name="_Toc530688092"/>
      <w:bookmarkStart w:id="2074" w:name="_Toc530689351"/>
      <w:bookmarkStart w:id="2075" w:name="_Toc530691027"/>
      <w:bookmarkStart w:id="2076" w:name="_Toc530692307"/>
      <w:bookmarkStart w:id="2077" w:name="_Toc535330029"/>
      <w:bookmarkStart w:id="2078" w:name="_Toc536087900"/>
      <w:bookmarkStart w:id="2079" w:name="_Toc536090368"/>
      <w:bookmarkStart w:id="2080" w:name="_Toc536093666"/>
      <w:bookmarkStart w:id="2081" w:name="_Toc530665319"/>
      <w:bookmarkStart w:id="2082" w:name="_Toc530688093"/>
      <w:bookmarkStart w:id="2083" w:name="_Toc530689352"/>
      <w:bookmarkStart w:id="2084" w:name="_Toc530691028"/>
      <w:bookmarkStart w:id="2085" w:name="_Toc530692308"/>
      <w:bookmarkStart w:id="2086" w:name="_Toc535330030"/>
      <w:bookmarkStart w:id="2087" w:name="_Toc536087901"/>
      <w:bookmarkStart w:id="2088" w:name="_Toc536090369"/>
      <w:bookmarkStart w:id="2089" w:name="_Toc536093667"/>
      <w:bookmarkStart w:id="2090" w:name="_Toc530665336"/>
      <w:bookmarkStart w:id="2091" w:name="_Toc530688110"/>
      <w:bookmarkStart w:id="2092" w:name="_Toc530689369"/>
      <w:bookmarkStart w:id="2093" w:name="_Toc530691045"/>
      <w:bookmarkStart w:id="2094" w:name="_Toc530692325"/>
      <w:bookmarkStart w:id="2095" w:name="_Toc535330047"/>
      <w:bookmarkStart w:id="2096" w:name="_Toc536087918"/>
      <w:bookmarkStart w:id="2097" w:name="_Toc536090386"/>
      <w:bookmarkStart w:id="2098" w:name="_Toc536093684"/>
      <w:bookmarkStart w:id="2099" w:name="_Toc530665337"/>
      <w:bookmarkStart w:id="2100" w:name="_Toc530688111"/>
      <w:bookmarkStart w:id="2101" w:name="_Toc530689370"/>
      <w:bookmarkStart w:id="2102" w:name="_Toc530691046"/>
      <w:bookmarkStart w:id="2103" w:name="_Toc530692326"/>
      <w:bookmarkStart w:id="2104" w:name="_Toc535330048"/>
      <w:bookmarkStart w:id="2105" w:name="_Toc536087919"/>
      <w:bookmarkStart w:id="2106" w:name="_Toc536090387"/>
      <w:bookmarkStart w:id="2107" w:name="_Toc536093685"/>
      <w:bookmarkStart w:id="2108" w:name="_Toc530665338"/>
      <w:bookmarkStart w:id="2109" w:name="_Toc530688112"/>
      <w:bookmarkStart w:id="2110" w:name="_Toc530689371"/>
      <w:bookmarkStart w:id="2111" w:name="_Toc530691047"/>
      <w:bookmarkStart w:id="2112" w:name="_Toc530692327"/>
      <w:bookmarkStart w:id="2113" w:name="_Toc535330049"/>
      <w:bookmarkStart w:id="2114" w:name="_Toc536087920"/>
      <w:bookmarkStart w:id="2115" w:name="_Toc536090388"/>
      <w:bookmarkStart w:id="2116" w:name="_Toc536093686"/>
      <w:bookmarkStart w:id="2117" w:name="_Toc530665339"/>
      <w:bookmarkStart w:id="2118" w:name="_Toc530688113"/>
      <w:bookmarkStart w:id="2119" w:name="_Toc530689372"/>
      <w:bookmarkStart w:id="2120" w:name="_Toc530691048"/>
      <w:bookmarkStart w:id="2121" w:name="_Toc530692328"/>
      <w:bookmarkStart w:id="2122" w:name="_Toc535330050"/>
      <w:bookmarkStart w:id="2123" w:name="_Toc536087921"/>
      <w:bookmarkStart w:id="2124" w:name="_Toc536090389"/>
      <w:bookmarkStart w:id="2125" w:name="_Toc536093687"/>
      <w:bookmarkStart w:id="2126" w:name="_Toc530665340"/>
      <w:bookmarkStart w:id="2127" w:name="_Toc530688114"/>
      <w:bookmarkStart w:id="2128" w:name="_Toc530689373"/>
      <w:bookmarkStart w:id="2129" w:name="_Toc530691049"/>
      <w:bookmarkStart w:id="2130" w:name="_Toc530692329"/>
      <w:bookmarkStart w:id="2131" w:name="_Toc535330051"/>
      <w:bookmarkStart w:id="2132" w:name="_Toc536087922"/>
      <w:bookmarkStart w:id="2133" w:name="_Toc536090390"/>
      <w:bookmarkStart w:id="2134" w:name="_Toc536093688"/>
      <w:bookmarkStart w:id="2135" w:name="_Toc530665341"/>
      <w:bookmarkStart w:id="2136" w:name="_Toc530688115"/>
      <w:bookmarkStart w:id="2137" w:name="_Toc530689374"/>
      <w:bookmarkStart w:id="2138" w:name="_Toc530691050"/>
      <w:bookmarkStart w:id="2139" w:name="_Toc530692330"/>
      <w:bookmarkStart w:id="2140" w:name="_Toc535330052"/>
      <w:bookmarkStart w:id="2141" w:name="_Toc536087923"/>
      <w:bookmarkStart w:id="2142" w:name="_Toc536090391"/>
      <w:bookmarkStart w:id="2143" w:name="_Toc536093689"/>
      <w:bookmarkStart w:id="2144" w:name="_Toc530665342"/>
      <w:bookmarkStart w:id="2145" w:name="_Toc530688116"/>
      <w:bookmarkStart w:id="2146" w:name="_Toc530689375"/>
      <w:bookmarkStart w:id="2147" w:name="_Toc530691051"/>
      <w:bookmarkStart w:id="2148" w:name="_Toc530692331"/>
      <w:bookmarkStart w:id="2149" w:name="_Toc535330053"/>
      <w:bookmarkStart w:id="2150" w:name="_Toc536087924"/>
      <w:bookmarkStart w:id="2151" w:name="_Toc536090392"/>
      <w:bookmarkStart w:id="2152" w:name="_Toc536093690"/>
      <w:bookmarkStart w:id="2153" w:name="_Toc530665343"/>
      <w:bookmarkStart w:id="2154" w:name="_Toc530688117"/>
      <w:bookmarkStart w:id="2155" w:name="_Toc530689376"/>
      <w:bookmarkStart w:id="2156" w:name="_Toc530691052"/>
      <w:bookmarkStart w:id="2157" w:name="_Toc530692332"/>
      <w:bookmarkStart w:id="2158" w:name="_Toc535330054"/>
      <w:bookmarkStart w:id="2159" w:name="_Toc536087925"/>
      <w:bookmarkStart w:id="2160" w:name="_Toc536090393"/>
      <w:bookmarkStart w:id="2161" w:name="_Toc536093691"/>
      <w:bookmarkStart w:id="2162" w:name="_Toc530665344"/>
      <w:bookmarkStart w:id="2163" w:name="_Toc530688118"/>
      <w:bookmarkStart w:id="2164" w:name="_Toc530689377"/>
      <w:bookmarkStart w:id="2165" w:name="_Toc530691053"/>
      <w:bookmarkStart w:id="2166" w:name="_Toc530692333"/>
      <w:bookmarkStart w:id="2167" w:name="_Toc535330055"/>
      <w:bookmarkStart w:id="2168" w:name="_Toc536087926"/>
      <w:bookmarkStart w:id="2169" w:name="_Toc536090394"/>
      <w:bookmarkStart w:id="2170" w:name="_Toc536093692"/>
      <w:bookmarkStart w:id="2171" w:name="_Toc530665345"/>
      <w:bookmarkStart w:id="2172" w:name="_Toc530688119"/>
      <w:bookmarkStart w:id="2173" w:name="_Toc530689378"/>
      <w:bookmarkStart w:id="2174" w:name="_Toc530691054"/>
      <w:bookmarkStart w:id="2175" w:name="_Toc530692334"/>
      <w:bookmarkStart w:id="2176" w:name="_Toc535330056"/>
      <w:bookmarkStart w:id="2177" w:name="_Toc536087927"/>
      <w:bookmarkStart w:id="2178" w:name="_Toc536090395"/>
      <w:bookmarkStart w:id="2179" w:name="_Toc536093693"/>
      <w:bookmarkStart w:id="2180" w:name="_Toc530665346"/>
      <w:bookmarkStart w:id="2181" w:name="_Toc530688120"/>
      <w:bookmarkStart w:id="2182" w:name="_Toc530689379"/>
      <w:bookmarkStart w:id="2183" w:name="_Toc530691055"/>
      <w:bookmarkStart w:id="2184" w:name="_Toc530692335"/>
      <w:bookmarkStart w:id="2185" w:name="_Toc535330057"/>
      <w:bookmarkStart w:id="2186" w:name="_Toc536087928"/>
      <w:bookmarkStart w:id="2187" w:name="_Toc536090396"/>
      <w:bookmarkStart w:id="2188" w:name="_Toc536093694"/>
      <w:bookmarkStart w:id="2189" w:name="_Toc530665347"/>
      <w:bookmarkStart w:id="2190" w:name="_Toc530688121"/>
      <w:bookmarkStart w:id="2191" w:name="_Toc530689380"/>
      <w:bookmarkStart w:id="2192" w:name="_Toc530691056"/>
      <w:bookmarkStart w:id="2193" w:name="_Toc530692336"/>
      <w:bookmarkStart w:id="2194" w:name="_Toc535330058"/>
      <w:bookmarkStart w:id="2195" w:name="_Toc536087929"/>
      <w:bookmarkStart w:id="2196" w:name="_Toc536090397"/>
      <w:bookmarkStart w:id="2197" w:name="_Toc536093695"/>
      <w:bookmarkStart w:id="2198" w:name="_Toc530665348"/>
      <w:bookmarkStart w:id="2199" w:name="_Toc530688122"/>
      <w:bookmarkStart w:id="2200" w:name="_Toc530689381"/>
      <w:bookmarkStart w:id="2201" w:name="_Toc530691057"/>
      <w:bookmarkStart w:id="2202" w:name="_Toc530692337"/>
      <w:bookmarkStart w:id="2203" w:name="_Toc535330059"/>
      <w:bookmarkStart w:id="2204" w:name="_Toc536087930"/>
      <w:bookmarkStart w:id="2205" w:name="_Toc536090398"/>
      <w:bookmarkStart w:id="2206" w:name="_Toc536093696"/>
      <w:bookmarkStart w:id="2207" w:name="_Toc530665349"/>
      <w:bookmarkStart w:id="2208" w:name="_Toc530688123"/>
      <w:bookmarkStart w:id="2209" w:name="_Toc530689382"/>
      <w:bookmarkStart w:id="2210" w:name="_Toc530691058"/>
      <w:bookmarkStart w:id="2211" w:name="_Toc530692338"/>
      <w:bookmarkStart w:id="2212" w:name="_Toc535330060"/>
      <w:bookmarkStart w:id="2213" w:name="_Toc536087931"/>
      <w:bookmarkStart w:id="2214" w:name="_Toc536090399"/>
      <w:bookmarkStart w:id="2215" w:name="_Toc536093697"/>
      <w:bookmarkStart w:id="2216" w:name="_Toc530665350"/>
      <w:bookmarkStart w:id="2217" w:name="_Toc530688124"/>
      <w:bookmarkStart w:id="2218" w:name="_Toc530689383"/>
      <w:bookmarkStart w:id="2219" w:name="_Toc530691059"/>
      <w:bookmarkStart w:id="2220" w:name="_Toc530692339"/>
      <w:bookmarkStart w:id="2221" w:name="_Toc535330061"/>
      <w:bookmarkStart w:id="2222" w:name="_Toc536087932"/>
      <w:bookmarkStart w:id="2223" w:name="_Toc536090400"/>
      <w:bookmarkStart w:id="2224" w:name="_Toc536093698"/>
      <w:bookmarkStart w:id="2225" w:name="_Toc530665351"/>
      <w:bookmarkStart w:id="2226" w:name="_Toc530688125"/>
      <w:bookmarkStart w:id="2227" w:name="_Toc530689384"/>
      <w:bookmarkStart w:id="2228" w:name="_Toc530691060"/>
      <w:bookmarkStart w:id="2229" w:name="_Toc530692340"/>
      <w:bookmarkStart w:id="2230" w:name="_Toc535330062"/>
      <w:bookmarkStart w:id="2231" w:name="_Toc536087933"/>
      <w:bookmarkStart w:id="2232" w:name="_Toc536090401"/>
      <w:bookmarkStart w:id="2233" w:name="_Toc536093699"/>
      <w:bookmarkStart w:id="2234" w:name="_Toc530665352"/>
      <w:bookmarkStart w:id="2235" w:name="_Toc530688126"/>
      <w:bookmarkStart w:id="2236" w:name="_Toc530689385"/>
      <w:bookmarkStart w:id="2237" w:name="_Toc530691061"/>
      <w:bookmarkStart w:id="2238" w:name="_Toc530692341"/>
      <w:bookmarkStart w:id="2239" w:name="_Toc535330063"/>
      <w:bookmarkStart w:id="2240" w:name="_Toc536087934"/>
      <w:bookmarkStart w:id="2241" w:name="_Toc536090402"/>
      <w:bookmarkStart w:id="2242" w:name="_Toc536093700"/>
      <w:bookmarkStart w:id="2243" w:name="_Toc530665353"/>
      <w:bookmarkStart w:id="2244" w:name="_Toc530688127"/>
      <w:bookmarkStart w:id="2245" w:name="_Toc530689386"/>
      <w:bookmarkStart w:id="2246" w:name="_Toc530691062"/>
      <w:bookmarkStart w:id="2247" w:name="_Toc530692342"/>
      <w:bookmarkStart w:id="2248" w:name="_Toc535330064"/>
      <w:bookmarkStart w:id="2249" w:name="_Toc536087935"/>
      <w:bookmarkStart w:id="2250" w:name="_Toc536090403"/>
      <w:bookmarkStart w:id="2251" w:name="_Toc536093701"/>
      <w:bookmarkStart w:id="2252" w:name="_Toc530665354"/>
      <w:bookmarkStart w:id="2253" w:name="_Toc530688128"/>
      <w:bookmarkStart w:id="2254" w:name="_Toc530689387"/>
      <w:bookmarkStart w:id="2255" w:name="_Toc530691063"/>
      <w:bookmarkStart w:id="2256" w:name="_Toc530692343"/>
      <w:bookmarkStart w:id="2257" w:name="_Toc535330065"/>
      <w:bookmarkStart w:id="2258" w:name="_Toc536087936"/>
      <w:bookmarkStart w:id="2259" w:name="_Toc536090404"/>
      <w:bookmarkStart w:id="2260" w:name="_Toc536093702"/>
      <w:bookmarkStart w:id="2261" w:name="_Toc530665355"/>
      <w:bookmarkStart w:id="2262" w:name="_Toc530688129"/>
      <w:bookmarkStart w:id="2263" w:name="_Toc530689388"/>
      <w:bookmarkStart w:id="2264" w:name="_Toc530691064"/>
      <w:bookmarkStart w:id="2265" w:name="_Toc530692344"/>
      <w:bookmarkStart w:id="2266" w:name="_Toc535330066"/>
      <w:bookmarkStart w:id="2267" w:name="_Toc536087937"/>
      <w:bookmarkStart w:id="2268" w:name="_Toc536090405"/>
      <w:bookmarkStart w:id="2269" w:name="_Toc536093703"/>
      <w:bookmarkStart w:id="2270" w:name="_bookmark41"/>
      <w:bookmarkStart w:id="2271" w:name="_Toc530665356"/>
      <w:bookmarkStart w:id="2272" w:name="_Toc530688130"/>
      <w:bookmarkStart w:id="2273" w:name="_Toc530689389"/>
      <w:bookmarkStart w:id="2274" w:name="_Toc530691065"/>
      <w:bookmarkStart w:id="2275" w:name="_Toc530692345"/>
      <w:bookmarkStart w:id="2276" w:name="_Toc535330067"/>
      <w:bookmarkStart w:id="2277" w:name="_Toc536087938"/>
      <w:bookmarkStart w:id="2278" w:name="_Toc536090406"/>
      <w:bookmarkStart w:id="2279" w:name="_Toc536093704"/>
      <w:bookmarkStart w:id="2280" w:name="_Toc530665357"/>
      <w:bookmarkStart w:id="2281" w:name="_Toc530688131"/>
      <w:bookmarkStart w:id="2282" w:name="_Toc530689390"/>
      <w:bookmarkStart w:id="2283" w:name="_Toc530691066"/>
      <w:bookmarkStart w:id="2284" w:name="_Toc530692346"/>
      <w:bookmarkStart w:id="2285" w:name="_Toc535330068"/>
      <w:bookmarkStart w:id="2286" w:name="_Toc536087939"/>
      <w:bookmarkStart w:id="2287" w:name="_Toc536090407"/>
      <w:bookmarkStart w:id="2288" w:name="_Toc536093705"/>
      <w:bookmarkStart w:id="2289" w:name="_Toc530665358"/>
      <w:bookmarkStart w:id="2290" w:name="_Toc530688132"/>
      <w:bookmarkStart w:id="2291" w:name="_Toc530689391"/>
      <w:bookmarkStart w:id="2292" w:name="_Toc530691067"/>
      <w:bookmarkStart w:id="2293" w:name="_Toc530692347"/>
      <w:bookmarkStart w:id="2294" w:name="_Toc535330069"/>
      <w:bookmarkStart w:id="2295" w:name="_Toc536087940"/>
      <w:bookmarkStart w:id="2296" w:name="_Toc536090408"/>
      <w:bookmarkStart w:id="2297" w:name="_Toc536093706"/>
      <w:bookmarkStart w:id="2298" w:name="_Toc530665359"/>
      <w:bookmarkStart w:id="2299" w:name="_Toc530688133"/>
      <w:bookmarkStart w:id="2300" w:name="_Toc530689392"/>
      <w:bookmarkStart w:id="2301" w:name="_Toc530691068"/>
      <w:bookmarkStart w:id="2302" w:name="_Toc530692348"/>
      <w:bookmarkStart w:id="2303" w:name="_Toc535330070"/>
      <w:bookmarkStart w:id="2304" w:name="_Toc536087941"/>
      <w:bookmarkStart w:id="2305" w:name="_Toc536090409"/>
      <w:bookmarkStart w:id="2306" w:name="_Toc536093707"/>
      <w:bookmarkStart w:id="2307" w:name="_Toc530665360"/>
      <w:bookmarkStart w:id="2308" w:name="_Toc530688134"/>
      <w:bookmarkStart w:id="2309" w:name="_Toc530689393"/>
      <w:bookmarkStart w:id="2310" w:name="_Toc530691069"/>
      <w:bookmarkStart w:id="2311" w:name="_Toc530692349"/>
      <w:bookmarkStart w:id="2312" w:name="_Toc535330071"/>
      <w:bookmarkStart w:id="2313" w:name="_Toc536087942"/>
      <w:bookmarkStart w:id="2314" w:name="_Toc536090410"/>
      <w:bookmarkStart w:id="2315" w:name="_Toc536093708"/>
      <w:bookmarkStart w:id="2316" w:name="_Toc530665361"/>
      <w:bookmarkStart w:id="2317" w:name="_Toc530688135"/>
      <w:bookmarkStart w:id="2318" w:name="_Toc530689394"/>
      <w:bookmarkStart w:id="2319" w:name="_Toc530691070"/>
      <w:bookmarkStart w:id="2320" w:name="_Toc530692350"/>
      <w:bookmarkStart w:id="2321" w:name="_Toc535330072"/>
      <w:bookmarkStart w:id="2322" w:name="_Toc536087943"/>
      <w:bookmarkStart w:id="2323" w:name="_Toc536090411"/>
      <w:bookmarkStart w:id="2324" w:name="_Toc536093709"/>
      <w:bookmarkStart w:id="2325" w:name="_Toc530665362"/>
      <w:bookmarkStart w:id="2326" w:name="_Toc530688136"/>
      <w:bookmarkStart w:id="2327" w:name="_Toc530689395"/>
      <w:bookmarkStart w:id="2328" w:name="_Toc530691071"/>
      <w:bookmarkStart w:id="2329" w:name="_Toc530692351"/>
      <w:bookmarkStart w:id="2330" w:name="_Toc535330073"/>
      <w:bookmarkStart w:id="2331" w:name="_Toc536087944"/>
      <w:bookmarkStart w:id="2332" w:name="_Toc536090412"/>
      <w:bookmarkStart w:id="2333" w:name="_Toc536093710"/>
      <w:bookmarkStart w:id="2334" w:name="_Toc530665363"/>
      <w:bookmarkStart w:id="2335" w:name="_Toc530688137"/>
      <w:bookmarkStart w:id="2336" w:name="_Toc530689396"/>
      <w:bookmarkStart w:id="2337" w:name="_Toc530691072"/>
      <w:bookmarkStart w:id="2338" w:name="_Toc530692352"/>
      <w:bookmarkStart w:id="2339" w:name="_Toc535330074"/>
      <w:bookmarkStart w:id="2340" w:name="_Toc536087945"/>
      <w:bookmarkStart w:id="2341" w:name="_Toc536090413"/>
      <w:bookmarkStart w:id="2342" w:name="_Toc536093711"/>
      <w:bookmarkStart w:id="2343" w:name="_Toc530665364"/>
      <w:bookmarkStart w:id="2344" w:name="_Toc530688138"/>
      <w:bookmarkStart w:id="2345" w:name="_Toc530689397"/>
      <w:bookmarkStart w:id="2346" w:name="_Toc530691073"/>
      <w:bookmarkStart w:id="2347" w:name="_Toc530692353"/>
      <w:bookmarkStart w:id="2348" w:name="_Toc535330075"/>
      <w:bookmarkStart w:id="2349" w:name="_Toc536087946"/>
      <w:bookmarkStart w:id="2350" w:name="_Toc536090414"/>
      <w:bookmarkStart w:id="2351" w:name="_Toc536093712"/>
      <w:bookmarkStart w:id="2352" w:name="_Toc530665365"/>
      <w:bookmarkStart w:id="2353" w:name="_Toc530688139"/>
      <w:bookmarkStart w:id="2354" w:name="_Toc530689398"/>
      <w:bookmarkStart w:id="2355" w:name="_Toc530691074"/>
      <w:bookmarkStart w:id="2356" w:name="_Toc530692354"/>
      <w:bookmarkStart w:id="2357" w:name="_Toc535330076"/>
      <w:bookmarkStart w:id="2358" w:name="_Toc536087947"/>
      <w:bookmarkStart w:id="2359" w:name="_Toc536090415"/>
      <w:bookmarkStart w:id="2360" w:name="_Toc536093713"/>
      <w:bookmarkStart w:id="2361" w:name="_Toc530665366"/>
      <w:bookmarkStart w:id="2362" w:name="_Toc530688140"/>
      <w:bookmarkStart w:id="2363" w:name="_Toc530689399"/>
      <w:bookmarkStart w:id="2364" w:name="_Toc530691075"/>
      <w:bookmarkStart w:id="2365" w:name="_Toc530692355"/>
      <w:bookmarkStart w:id="2366" w:name="_Toc535330077"/>
      <w:bookmarkStart w:id="2367" w:name="_Toc536087948"/>
      <w:bookmarkStart w:id="2368" w:name="_Toc536090416"/>
      <w:bookmarkStart w:id="2369" w:name="_Toc536093714"/>
      <w:bookmarkStart w:id="2370" w:name="_Toc530665367"/>
      <w:bookmarkStart w:id="2371" w:name="_Toc530688141"/>
      <w:bookmarkStart w:id="2372" w:name="_Toc530689400"/>
      <w:bookmarkStart w:id="2373" w:name="_Toc530691076"/>
      <w:bookmarkStart w:id="2374" w:name="_Toc530692356"/>
      <w:bookmarkStart w:id="2375" w:name="_Toc535330078"/>
      <w:bookmarkStart w:id="2376" w:name="_Toc536087949"/>
      <w:bookmarkStart w:id="2377" w:name="_Toc536090417"/>
      <w:bookmarkStart w:id="2378" w:name="_Toc536093715"/>
      <w:bookmarkStart w:id="2379" w:name="_Toc530665368"/>
      <w:bookmarkStart w:id="2380" w:name="_Toc530688142"/>
      <w:bookmarkStart w:id="2381" w:name="_Toc530689401"/>
      <w:bookmarkStart w:id="2382" w:name="_Toc530691077"/>
      <w:bookmarkStart w:id="2383" w:name="_Toc530692357"/>
      <w:bookmarkStart w:id="2384" w:name="_Toc535330079"/>
      <w:bookmarkStart w:id="2385" w:name="_Toc536087950"/>
      <w:bookmarkStart w:id="2386" w:name="_Toc536090418"/>
      <w:bookmarkStart w:id="2387" w:name="_Toc536093716"/>
      <w:bookmarkStart w:id="2388" w:name="_Toc530665369"/>
      <w:bookmarkStart w:id="2389" w:name="_Toc530688143"/>
      <w:bookmarkStart w:id="2390" w:name="_Toc530689402"/>
      <w:bookmarkStart w:id="2391" w:name="_Toc530691078"/>
      <w:bookmarkStart w:id="2392" w:name="_Toc530692358"/>
      <w:bookmarkStart w:id="2393" w:name="_Toc535330080"/>
      <w:bookmarkStart w:id="2394" w:name="_Toc536087951"/>
      <w:bookmarkStart w:id="2395" w:name="_Toc536090419"/>
      <w:bookmarkStart w:id="2396" w:name="_Toc536093717"/>
      <w:bookmarkStart w:id="2397" w:name="_Toc530665370"/>
      <w:bookmarkStart w:id="2398" w:name="_Toc530688144"/>
      <w:bookmarkStart w:id="2399" w:name="_Toc530689403"/>
      <w:bookmarkStart w:id="2400" w:name="_Toc530691079"/>
      <w:bookmarkStart w:id="2401" w:name="_Toc530692359"/>
      <w:bookmarkStart w:id="2402" w:name="_Toc535330081"/>
      <w:bookmarkStart w:id="2403" w:name="_Toc536087952"/>
      <w:bookmarkStart w:id="2404" w:name="_Toc536090420"/>
      <w:bookmarkStart w:id="2405" w:name="_Toc536093718"/>
      <w:bookmarkStart w:id="2406" w:name="_Toc530665371"/>
      <w:bookmarkStart w:id="2407" w:name="_Toc530688145"/>
      <w:bookmarkStart w:id="2408" w:name="_Toc530689404"/>
      <w:bookmarkStart w:id="2409" w:name="_Toc530691080"/>
      <w:bookmarkStart w:id="2410" w:name="_Toc530692360"/>
      <w:bookmarkStart w:id="2411" w:name="_Toc535330082"/>
      <w:bookmarkStart w:id="2412" w:name="_Toc536087953"/>
      <w:bookmarkStart w:id="2413" w:name="_Toc536090421"/>
      <w:bookmarkStart w:id="2414" w:name="_Toc536093719"/>
      <w:bookmarkStart w:id="2415" w:name="_Toc530665372"/>
      <w:bookmarkStart w:id="2416" w:name="_Toc530688146"/>
      <w:bookmarkStart w:id="2417" w:name="_Toc530689405"/>
      <w:bookmarkStart w:id="2418" w:name="_Toc530691081"/>
      <w:bookmarkStart w:id="2419" w:name="_Toc530692361"/>
      <w:bookmarkStart w:id="2420" w:name="_Toc535330083"/>
      <w:bookmarkStart w:id="2421" w:name="_Toc536087954"/>
      <w:bookmarkStart w:id="2422" w:name="_Toc536090422"/>
      <w:bookmarkStart w:id="2423" w:name="_Toc536093720"/>
      <w:bookmarkStart w:id="2424" w:name="_Toc530665373"/>
      <w:bookmarkStart w:id="2425" w:name="_Toc530688147"/>
      <w:bookmarkStart w:id="2426" w:name="_Toc530689406"/>
      <w:bookmarkStart w:id="2427" w:name="_Toc530691082"/>
      <w:bookmarkStart w:id="2428" w:name="_Toc530692362"/>
      <w:bookmarkStart w:id="2429" w:name="_Toc535330084"/>
      <w:bookmarkStart w:id="2430" w:name="_Toc536087955"/>
      <w:bookmarkStart w:id="2431" w:name="_Toc536090423"/>
      <w:bookmarkStart w:id="2432" w:name="_Toc536093721"/>
      <w:bookmarkStart w:id="2433" w:name="_Toc530665374"/>
      <w:bookmarkStart w:id="2434" w:name="_Toc530688148"/>
      <w:bookmarkStart w:id="2435" w:name="_Toc530689407"/>
      <w:bookmarkStart w:id="2436" w:name="_Toc530691083"/>
      <w:bookmarkStart w:id="2437" w:name="_Toc530692363"/>
      <w:bookmarkStart w:id="2438" w:name="_Toc535330085"/>
      <w:bookmarkStart w:id="2439" w:name="_Toc536087956"/>
      <w:bookmarkStart w:id="2440" w:name="_Toc536090424"/>
      <w:bookmarkStart w:id="2441" w:name="_Toc536093722"/>
      <w:bookmarkStart w:id="2442" w:name="_Toc530665375"/>
      <w:bookmarkStart w:id="2443" w:name="_Toc530688149"/>
      <w:bookmarkStart w:id="2444" w:name="_Toc530689408"/>
      <w:bookmarkStart w:id="2445" w:name="_Toc530691084"/>
      <w:bookmarkStart w:id="2446" w:name="_Toc530692364"/>
      <w:bookmarkStart w:id="2447" w:name="_Toc535330086"/>
      <w:bookmarkStart w:id="2448" w:name="_Toc536087957"/>
      <w:bookmarkStart w:id="2449" w:name="_Toc536090425"/>
      <w:bookmarkStart w:id="2450" w:name="_Toc536093723"/>
      <w:bookmarkStart w:id="2451" w:name="_Toc530665376"/>
      <w:bookmarkStart w:id="2452" w:name="_Toc530688150"/>
      <w:bookmarkStart w:id="2453" w:name="_Toc530689409"/>
      <w:bookmarkStart w:id="2454" w:name="_Toc530691085"/>
      <w:bookmarkStart w:id="2455" w:name="_Toc530692365"/>
      <w:bookmarkStart w:id="2456" w:name="_Toc535330087"/>
      <w:bookmarkStart w:id="2457" w:name="_Toc536087958"/>
      <w:bookmarkStart w:id="2458" w:name="_Toc536090426"/>
      <w:bookmarkStart w:id="2459" w:name="_Toc536093724"/>
      <w:bookmarkStart w:id="2460" w:name="_Toc530665377"/>
      <w:bookmarkStart w:id="2461" w:name="_Toc530688151"/>
      <w:bookmarkStart w:id="2462" w:name="_Toc530689410"/>
      <w:bookmarkStart w:id="2463" w:name="_Toc530691086"/>
      <w:bookmarkStart w:id="2464" w:name="_Toc530692366"/>
      <w:bookmarkStart w:id="2465" w:name="_Toc535330088"/>
      <w:bookmarkStart w:id="2466" w:name="_Toc536087959"/>
      <w:bookmarkStart w:id="2467" w:name="_Toc536090427"/>
      <w:bookmarkStart w:id="2468" w:name="_Toc536093725"/>
      <w:bookmarkStart w:id="2469" w:name="_Toc530665378"/>
      <w:bookmarkStart w:id="2470" w:name="_Toc530688152"/>
      <w:bookmarkStart w:id="2471" w:name="_Toc530689411"/>
      <w:bookmarkStart w:id="2472" w:name="_Toc530691087"/>
      <w:bookmarkStart w:id="2473" w:name="_Toc530692367"/>
      <w:bookmarkStart w:id="2474" w:name="_Toc535330089"/>
      <w:bookmarkStart w:id="2475" w:name="_Toc536087960"/>
      <w:bookmarkStart w:id="2476" w:name="_Toc536090428"/>
      <w:bookmarkStart w:id="2477" w:name="_Toc536093726"/>
      <w:bookmarkStart w:id="2478" w:name="_Toc530665379"/>
      <w:bookmarkStart w:id="2479" w:name="_Toc530688153"/>
      <w:bookmarkStart w:id="2480" w:name="_Toc530689412"/>
      <w:bookmarkStart w:id="2481" w:name="_Toc530691088"/>
      <w:bookmarkStart w:id="2482" w:name="_Toc530692368"/>
      <w:bookmarkStart w:id="2483" w:name="_Toc535330090"/>
      <w:bookmarkStart w:id="2484" w:name="_Toc536087961"/>
      <w:bookmarkStart w:id="2485" w:name="_Toc536090429"/>
      <w:bookmarkStart w:id="2486" w:name="_Toc536093727"/>
      <w:bookmarkStart w:id="2487" w:name="_Toc530665380"/>
      <w:bookmarkStart w:id="2488" w:name="_Toc530688154"/>
      <w:bookmarkStart w:id="2489" w:name="_Toc530689413"/>
      <w:bookmarkStart w:id="2490" w:name="_Toc530691089"/>
      <w:bookmarkStart w:id="2491" w:name="_Toc530692369"/>
      <w:bookmarkStart w:id="2492" w:name="_Toc535330091"/>
      <w:bookmarkStart w:id="2493" w:name="_Toc536087962"/>
      <w:bookmarkStart w:id="2494" w:name="_Toc536090430"/>
      <w:bookmarkStart w:id="2495" w:name="_Toc536093728"/>
      <w:bookmarkStart w:id="2496" w:name="_Toc530665381"/>
      <w:bookmarkStart w:id="2497" w:name="_Toc530688155"/>
      <w:bookmarkStart w:id="2498" w:name="_Toc530689414"/>
      <w:bookmarkStart w:id="2499" w:name="_Toc530691090"/>
      <w:bookmarkStart w:id="2500" w:name="_Toc530692370"/>
      <w:bookmarkStart w:id="2501" w:name="_Toc535330092"/>
      <w:bookmarkStart w:id="2502" w:name="_Toc536087963"/>
      <w:bookmarkStart w:id="2503" w:name="_Toc536090431"/>
      <w:bookmarkStart w:id="2504" w:name="_Toc536093729"/>
      <w:bookmarkStart w:id="2505" w:name="_Toc530665382"/>
      <w:bookmarkStart w:id="2506" w:name="_Toc530688156"/>
      <w:bookmarkStart w:id="2507" w:name="_Toc530689415"/>
      <w:bookmarkStart w:id="2508" w:name="_Toc530691091"/>
      <w:bookmarkStart w:id="2509" w:name="_Toc530692371"/>
      <w:bookmarkStart w:id="2510" w:name="_Toc535330093"/>
      <w:bookmarkStart w:id="2511" w:name="_Toc536087964"/>
      <w:bookmarkStart w:id="2512" w:name="_Toc536090432"/>
      <w:bookmarkStart w:id="2513" w:name="_Toc536093730"/>
      <w:bookmarkStart w:id="2514" w:name="_Toc530665383"/>
      <w:bookmarkStart w:id="2515" w:name="_Toc530688157"/>
      <w:bookmarkStart w:id="2516" w:name="_Toc530689416"/>
      <w:bookmarkStart w:id="2517" w:name="_Toc530691092"/>
      <w:bookmarkStart w:id="2518" w:name="_Toc530692372"/>
      <w:bookmarkStart w:id="2519" w:name="_Toc535330094"/>
      <w:bookmarkStart w:id="2520" w:name="_Toc536087965"/>
      <w:bookmarkStart w:id="2521" w:name="_Toc536090433"/>
      <w:bookmarkStart w:id="2522" w:name="_Toc536093731"/>
      <w:bookmarkStart w:id="2523" w:name="_Toc530665384"/>
      <w:bookmarkStart w:id="2524" w:name="_Toc530688158"/>
      <w:bookmarkStart w:id="2525" w:name="_Toc530689417"/>
      <w:bookmarkStart w:id="2526" w:name="_Toc530691093"/>
      <w:bookmarkStart w:id="2527" w:name="_Toc530692373"/>
      <w:bookmarkStart w:id="2528" w:name="_Toc535330095"/>
      <w:bookmarkStart w:id="2529" w:name="_Toc536087966"/>
      <w:bookmarkStart w:id="2530" w:name="_Toc536090434"/>
      <w:bookmarkStart w:id="2531" w:name="_Toc536093732"/>
      <w:bookmarkStart w:id="2532" w:name="_Toc530665385"/>
      <w:bookmarkStart w:id="2533" w:name="_Toc530688159"/>
      <w:bookmarkStart w:id="2534" w:name="_Toc530689418"/>
      <w:bookmarkStart w:id="2535" w:name="_Toc530691094"/>
      <w:bookmarkStart w:id="2536" w:name="_Toc530692374"/>
      <w:bookmarkStart w:id="2537" w:name="_Toc535330096"/>
      <w:bookmarkStart w:id="2538" w:name="_Toc536087967"/>
      <w:bookmarkStart w:id="2539" w:name="_Toc536090435"/>
      <w:bookmarkStart w:id="2540" w:name="_Toc536093733"/>
      <w:bookmarkStart w:id="2541" w:name="_Toc530665386"/>
      <w:bookmarkStart w:id="2542" w:name="_Toc530688160"/>
      <w:bookmarkStart w:id="2543" w:name="_Toc530689419"/>
      <w:bookmarkStart w:id="2544" w:name="_Toc530691095"/>
      <w:bookmarkStart w:id="2545" w:name="_Toc530692375"/>
      <w:bookmarkStart w:id="2546" w:name="_Toc535330097"/>
      <w:bookmarkStart w:id="2547" w:name="_Toc536087968"/>
      <w:bookmarkStart w:id="2548" w:name="_Toc536090436"/>
      <w:bookmarkStart w:id="2549" w:name="_Toc536093734"/>
      <w:bookmarkStart w:id="2550" w:name="_Toc530665387"/>
      <w:bookmarkStart w:id="2551" w:name="_Toc530688161"/>
      <w:bookmarkStart w:id="2552" w:name="_Toc530689420"/>
      <w:bookmarkStart w:id="2553" w:name="_Toc530691096"/>
      <w:bookmarkStart w:id="2554" w:name="_Toc530692376"/>
      <w:bookmarkStart w:id="2555" w:name="_Toc535330098"/>
      <w:bookmarkStart w:id="2556" w:name="_Toc536087969"/>
      <w:bookmarkStart w:id="2557" w:name="_Toc536090437"/>
      <w:bookmarkStart w:id="2558" w:name="_Toc536093735"/>
      <w:bookmarkStart w:id="2559" w:name="_Toc530665388"/>
      <w:bookmarkStart w:id="2560" w:name="_Toc530688162"/>
      <w:bookmarkStart w:id="2561" w:name="_Toc530689421"/>
      <w:bookmarkStart w:id="2562" w:name="_Toc530691097"/>
      <w:bookmarkStart w:id="2563" w:name="_Toc530692377"/>
      <w:bookmarkStart w:id="2564" w:name="_Toc535330099"/>
      <w:bookmarkStart w:id="2565" w:name="_Toc536087970"/>
      <w:bookmarkStart w:id="2566" w:name="_Toc536090438"/>
      <w:bookmarkStart w:id="2567" w:name="_Toc536093736"/>
      <w:bookmarkStart w:id="2568" w:name="_Toc530665389"/>
      <w:bookmarkStart w:id="2569" w:name="_Toc530688163"/>
      <w:bookmarkStart w:id="2570" w:name="_Toc530689422"/>
      <w:bookmarkStart w:id="2571" w:name="_Toc530691098"/>
      <w:bookmarkStart w:id="2572" w:name="_Toc530692378"/>
      <w:bookmarkStart w:id="2573" w:name="_Toc535330100"/>
      <w:bookmarkStart w:id="2574" w:name="_Toc536087971"/>
      <w:bookmarkStart w:id="2575" w:name="_Toc536090439"/>
      <w:bookmarkStart w:id="2576" w:name="_Toc536093737"/>
      <w:bookmarkStart w:id="2577" w:name="_Toc530665390"/>
      <w:bookmarkStart w:id="2578" w:name="_Toc530688164"/>
      <w:bookmarkStart w:id="2579" w:name="_Toc530689423"/>
      <w:bookmarkStart w:id="2580" w:name="_Toc530691099"/>
      <w:bookmarkStart w:id="2581" w:name="_Toc530692379"/>
      <w:bookmarkStart w:id="2582" w:name="_Toc535330101"/>
      <w:bookmarkStart w:id="2583" w:name="_Toc536087972"/>
      <w:bookmarkStart w:id="2584" w:name="_Toc536090440"/>
      <w:bookmarkStart w:id="2585" w:name="_Toc536093738"/>
      <w:bookmarkStart w:id="2586" w:name="_Toc530665391"/>
      <w:bookmarkStart w:id="2587" w:name="_Toc530688165"/>
      <w:bookmarkStart w:id="2588" w:name="_Toc530689424"/>
      <w:bookmarkStart w:id="2589" w:name="_Toc530691100"/>
      <w:bookmarkStart w:id="2590" w:name="_Toc530692380"/>
      <w:bookmarkStart w:id="2591" w:name="_Toc535330102"/>
      <w:bookmarkStart w:id="2592" w:name="_Toc536087973"/>
      <w:bookmarkStart w:id="2593" w:name="_Toc536090441"/>
      <w:bookmarkStart w:id="2594" w:name="_Toc536093739"/>
      <w:bookmarkStart w:id="2595" w:name="_Toc530665392"/>
      <w:bookmarkStart w:id="2596" w:name="_Toc530688166"/>
      <w:bookmarkStart w:id="2597" w:name="_Toc530689425"/>
      <w:bookmarkStart w:id="2598" w:name="_Toc530691101"/>
      <w:bookmarkStart w:id="2599" w:name="_Toc530692381"/>
      <w:bookmarkStart w:id="2600" w:name="_Toc535330103"/>
      <w:bookmarkStart w:id="2601" w:name="_Toc536087974"/>
      <w:bookmarkStart w:id="2602" w:name="_Toc536090442"/>
      <w:bookmarkStart w:id="2603" w:name="_Toc536093740"/>
      <w:bookmarkStart w:id="2604" w:name="_Toc530665393"/>
      <w:bookmarkStart w:id="2605" w:name="_Toc530688167"/>
      <w:bookmarkStart w:id="2606" w:name="_Toc530689426"/>
      <w:bookmarkStart w:id="2607" w:name="_Toc530691102"/>
      <w:bookmarkStart w:id="2608" w:name="_Toc530692382"/>
      <w:bookmarkStart w:id="2609" w:name="_Toc535330104"/>
      <w:bookmarkStart w:id="2610" w:name="_Toc536087975"/>
      <w:bookmarkStart w:id="2611" w:name="_Toc536090443"/>
      <w:bookmarkStart w:id="2612" w:name="_Toc536093741"/>
      <w:bookmarkStart w:id="2613" w:name="_Toc530665394"/>
      <w:bookmarkStart w:id="2614" w:name="_Toc530688168"/>
      <w:bookmarkStart w:id="2615" w:name="_Toc530689427"/>
      <w:bookmarkStart w:id="2616" w:name="_Toc530691103"/>
      <w:bookmarkStart w:id="2617" w:name="_Toc530692383"/>
      <w:bookmarkStart w:id="2618" w:name="_Toc535330105"/>
      <w:bookmarkStart w:id="2619" w:name="_Toc536087976"/>
      <w:bookmarkStart w:id="2620" w:name="_Toc536090444"/>
      <w:bookmarkStart w:id="2621" w:name="_Toc536093742"/>
      <w:bookmarkStart w:id="2622" w:name="_Toc530665395"/>
      <w:bookmarkStart w:id="2623" w:name="_Toc530688169"/>
      <w:bookmarkStart w:id="2624" w:name="_Toc530689428"/>
      <w:bookmarkStart w:id="2625" w:name="_Toc530691104"/>
      <w:bookmarkStart w:id="2626" w:name="_Toc530692384"/>
      <w:bookmarkStart w:id="2627" w:name="_Toc535330106"/>
      <w:bookmarkStart w:id="2628" w:name="_Toc536087977"/>
      <w:bookmarkStart w:id="2629" w:name="_Toc536090445"/>
      <w:bookmarkStart w:id="2630" w:name="_Toc536093743"/>
      <w:bookmarkStart w:id="2631" w:name="_bookmark42"/>
      <w:bookmarkStart w:id="2632" w:name="_Toc530665396"/>
      <w:bookmarkStart w:id="2633" w:name="_Toc530688170"/>
      <w:bookmarkStart w:id="2634" w:name="_Toc530689429"/>
      <w:bookmarkStart w:id="2635" w:name="_Toc530691105"/>
      <w:bookmarkStart w:id="2636" w:name="_Toc530692385"/>
      <w:bookmarkStart w:id="2637" w:name="_Toc535330107"/>
      <w:bookmarkStart w:id="2638" w:name="_Toc536087978"/>
      <w:bookmarkStart w:id="2639" w:name="_Toc536090446"/>
      <w:bookmarkStart w:id="2640" w:name="_Toc536093744"/>
      <w:bookmarkStart w:id="2641" w:name="_Toc530665397"/>
      <w:bookmarkStart w:id="2642" w:name="_Toc530688171"/>
      <w:bookmarkStart w:id="2643" w:name="_Toc530689430"/>
      <w:bookmarkStart w:id="2644" w:name="_Toc530691106"/>
      <w:bookmarkStart w:id="2645" w:name="_Toc530692386"/>
      <w:bookmarkStart w:id="2646" w:name="_Toc535330108"/>
      <w:bookmarkStart w:id="2647" w:name="_Toc536087979"/>
      <w:bookmarkStart w:id="2648" w:name="_Toc536090447"/>
      <w:bookmarkStart w:id="2649" w:name="_Toc536093745"/>
      <w:bookmarkStart w:id="2650" w:name="_Toc530665398"/>
      <w:bookmarkStart w:id="2651" w:name="_Toc530688172"/>
      <w:bookmarkStart w:id="2652" w:name="_Toc530689431"/>
      <w:bookmarkStart w:id="2653" w:name="_Toc530691107"/>
      <w:bookmarkStart w:id="2654" w:name="_Toc530692387"/>
      <w:bookmarkStart w:id="2655" w:name="_Toc535330109"/>
      <w:bookmarkStart w:id="2656" w:name="_Toc536087980"/>
      <w:bookmarkStart w:id="2657" w:name="_Toc536090448"/>
      <w:bookmarkStart w:id="2658" w:name="_Toc536093746"/>
      <w:bookmarkStart w:id="2659" w:name="_Toc530665399"/>
      <w:bookmarkStart w:id="2660" w:name="_Toc530688173"/>
      <w:bookmarkStart w:id="2661" w:name="_Toc530689432"/>
      <w:bookmarkStart w:id="2662" w:name="_Toc530691108"/>
      <w:bookmarkStart w:id="2663" w:name="_Toc530692388"/>
      <w:bookmarkStart w:id="2664" w:name="_Toc535330110"/>
      <w:bookmarkStart w:id="2665" w:name="_Toc536087981"/>
      <w:bookmarkStart w:id="2666" w:name="_Toc536090449"/>
      <w:bookmarkStart w:id="2667" w:name="_Toc536093747"/>
      <w:bookmarkStart w:id="2668" w:name="_Toc530665400"/>
      <w:bookmarkStart w:id="2669" w:name="_Toc530688174"/>
      <w:bookmarkStart w:id="2670" w:name="_Toc530689433"/>
      <w:bookmarkStart w:id="2671" w:name="_Toc530691109"/>
      <w:bookmarkStart w:id="2672" w:name="_Toc530692389"/>
      <w:bookmarkStart w:id="2673" w:name="_Toc535330111"/>
      <w:bookmarkStart w:id="2674" w:name="_Toc536087982"/>
      <w:bookmarkStart w:id="2675" w:name="_Toc536090450"/>
      <w:bookmarkStart w:id="2676" w:name="_Toc536093748"/>
      <w:bookmarkStart w:id="2677" w:name="_Toc530665417"/>
      <w:bookmarkStart w:id="2678" w:name="_Toc530688191"/>
      <w:bookmarkStart w:id="2679" w:name="_Toc530689450"/>
      <w:bookmarkStart w:id="2680" w:name="_Toc530691126"/>
      <w:bookmarkStart w:id="2681" w:name="_Toc530692406"/>
      <w:bookmarkStart w:id="2682" w:name="_Toc535330128"/>
      <w:bookmarkStart w:id="2683" w:name="_Toc536087999"/>
      <w:bookmarkStart w:id="2684" w:name="_Toc536090467"/>
      <w:bookmarkStart w:id="2685" w:name="_Toc536093765"/>
      <w:bookmarkStart w:id="2686" w:name="_Toc530665418"/>
      <w:bookmarkStart w:id="2687" w:name="_Toc530688192"/>
      <w:bookmarkStart w:id="2688" w:name="_Toc530689451"/>
      <w:bookmarkStart w:id="2689" w:name="_Toc530691127"/>
      <w:bookmarkStart w:id="2690" w:name="_Toc530692407"/>
      <w:bookmarkStart w:id="2691" w:name="_Toc535330129"/>
      <w:bookmarkStart w:id="2692" w:name="_Toc536088000"/>
      <w:bookmarkStart w:id="2693" w:name="_Toc536090468"/>
      <w:bookmarkStart w:id="2694" w:name="_Toc536093766"/>
      <w:bookmarkStart w:id="2695" w:name="_Toc530665419"/>
      <w:bookmarkStart w:id="2696" w:name="_Toc530688193"/>
      <w:bookmarkStart w:id="2697" w:name="_Toc530689452"/>
      <w:bookmarkStart w:id="2698" w:name="_Toc530691128"/>
      <w:bookmarkStart w:id="2699" w:name="_Toc530692408"/>
      <w:bookmarkStart w:id="2700" w:name="_Toc535330130"/>
      <w:bookmarkStart w:id="2701" w:name="_Toc536088001"/>
      <w:bookmarkStart w:id="2702" w:name="_Toc536090469"/>
      <w:bookmarkStart w:id="2703" w:name="_Toc536093767"/>
      <w:bookmarkStart w:id="2704" w:name="_Toc530665420"/>
      <w:bookmarkStart w:id="2705" w:name="_Toc530688194"/>
      <w:bookmarkStart w:id="2706" w:name="_Toc530689453"/>
      <w:bookmarkStart w:id="2707" w:name="_Toc530691129"/>
      <w:bookmarkStart w:id="2708" w:name="_Toc530692409"/>
      <w:bookmarkStart w:id="2709" w:name="_Toc535330131"/>
      <w:bookmarkStart w:id="2710" w:name="_Toc536088002"/>
      <w:bookmarkStart w:id="2711" w:name="_Toc536090470"/>
      <w:bookmarkStart w:id="2712" w:name="_Toc536093768"/>
      <w:bookmarkStart w:id="2713" w:name="_Toc530665421"/>
      <w:bookmarkStart w:id="2714" w:name="_Toc530688195"/>
      <w:bookmarkStart w:id="2715" w:name="_Toc530689454"/>
      <w:bookmarkStart w:id="2716" w:name="_Toc530691130"/>
      <w:bookmarkStart w:id="2717" w:name="_Toc530692410"/>
      <w:bookmarkStart w:id="2718" w:name="_Toc535330132"/>
      <w:bookmarkStart w:id="2719" w:name="_Toc536088003"/>
      <w:bookmarkStart w:id="2720" w:name="_Toc536090471"/>
      <w:bookmarkStart w:id="2721" w:name="_Toc536093769"/>
      <w:bookmarkStart w:id="2722" w:name="_Toc530665422"/>
      <w:bookmarkStart w:id="2723" w:name="_Toc530688196"/>
      <w:bookmarkStart w:id="2724" w:name="_Toc530689455"/>
      <w:bookmarkStart w:id="2725" w:name="_Toc530691131"/>
      <w:bookmarkStart w:id="2726" w:name="_Toc530692411"/>
      <w:bookmarkStart w:id="2727" w:name="_Toc535330133"/>
      <w:bookmarkStart w:id="2728" w:name="_Toc536088004"/>
      <w:bookmarkStart w:id="2729" w:name="_Toc536090472"/>
      <w:bookmarkStart w:id="2730" w:name="_Toc536093770"/>
      <w:bookmarkStart w:id="2731" w:name="_Toc530665423"/>
      <w:bookmarkStart w:id="2732" w:name="_Toc530688197"/>
      <w:bookmarkStart w:id="2733" w:name="_Toc530689456"/>
      <w:bookmarkStart w:id="2734" w:name="_Toc530691132"/>
      <w:bookmarkStart w:id="2735" w:name="_Toc530692412"/>
      <w:bookmarkStart w:id="2736" w:name="_Toc535330134"/>
      <w:bookmarkStart w:id="2737" w:name="_Toc536088005"/>
      <w:bookmarkStart w:id="2738" w:name="_Toc536090473"/>
      <w:bookmarkStart w:id="2739" w:name="_Toc536093771"/>
      <w:bookmarkStart w:id="2740" w:name="_Toc530665424"/>
      <w:bookmarkStart w:id="2741" w:name="_Toc530688198"/>
      <w:bookmarkStart w:id="2742" w:name="_Toc530689457"/>
      <w:bookmarkStart w:id="2743" w:name="_Toc530691133"/>
      <w:bookmarkStart w:id="2744" w:name="_Toc530692413"/>
      <w:bookmarkStart w:id="2745" w:name="_Toc535330135"/>
      <w:bookmarkStart w:id="2746" w:name="_Toc536088006"/>
      <w:bookmarkStart w:id="2747" w:name="_Toc536090474"/>
      <w:bookmarkStart w:id="2748" w:name="_Toc536093772"/>
      <w:bookmarkStart w:id="2749" w:name="_Toc530665425"/>
      <w:bookmarkStart w:id="2750" w:name="_Toc530688199"/>
      <w:bookmarkStart w:id="2751" w:name="_Toc530689458"/>
      <w:bookmarkStart w:id="2752" w:name="_Toc530691134"/>
      <w:bookmarkStart w:id="2753" w:name="_Toc530692414"/>
      <w:bookmarkStart w:id="2754" w:name="_Toc535330136"/>
      <w:bookmarkStart w:id="2755" w:name="_Toc536088007"/>
      <w:bookmarkStart w:id="2756" w:name="_Toc536090475"/>
      <w:bookmarkStart w:id="2757" w:name="_Toc536093773"/>
      <w:bookmarkStart w:id="2758" w:name="_Toc530665426"/>
      <w:bookmarkStart w:id="2759" w:name="_Toc530688200"/>
      <w:bookmarkStart w:id="2760" w:name="_Toc530689459"/>
      <w:bookmarkStart w:id="2761" w:name="_Toc530691135"/>
      <w:bookmarkStart w:id="2762" w:name="_Toc530692415"/>
      <w:bookmarkStart w:id="2763" w:name="_Toc535330137"/>
      <w:bookmarkStart w:id="2764" w:name="_Toc536088008"/>
      <w:bookmarkStart w:id="2765" w:name="_Toc536090476"/>
      <w:bookmarkStart w:id="2766" w:name="_Toc536093774"/>
      <w:bookmarkStart w:id="2767" w:name="_Toc530665427"/>
      <w:bookmarkStart w:id="2768" w:name="_Toc530688201"/>
      <w:bookmarkStart w:id="2769" w:name="_Toc530689460"/>
      <w:bookmarkStart w:id="2770" w:name="_Toc530691136"/>
      <w:bookmarkStart w:id="2771" w:name="_Toc530692416"/>
      <w:bookmarkStart w:id="2772" w:name="_Toc535330138"/>
      <w:bookmarkStart w:id="2773" w:name="_Toc536088009"/>
      <w:bookmarkStart w:id="2774" w:name="_Toc536090477"/>
      <w:bookmarkStart w:id="2775" w:name="_Toc536093775"/>
      <w:bookmarkStart w:id="2776" w:name="_Toc530665428"/>
      <w:bookmarkStart w:id="2777" w:name="_Toc530688202"/>
      <w:bookmarkStart w:id="2778" w:name="_Toc530689461"/>
      <w:bookmarkStart w:id="2779" w:name="_Toc530691137"/>
      <w:bookmarkStart w:id="2780" w:name="_Toc530692417"/>
      <w:bookmarkStart w:id="2781" w:name="_Toc535330139"/>
      <w:bookmarkStart w:id="2782" w:name="_Toc536088010"/>
      <w:bookmarkStart w:id="2783" w:name="_Toc536090478"/>
      <w:bookmarkStart w:id="2784" w:name="_Toc536093776"/>
      <w:bookmarkStart w:id="2785" w:name="_Toc530665429"/>
      <w:bookmarkStart w:id="2786" w:name="_Toc530688203"/>
      <w:bookmarkStart w:id="2787" w:name="_Toc530689462"/>
      <w:bookmarkStart w:id="2788" w:name="_Toc530691138"/>
      <w:bookmarkStart w:id="2789" w:name="_Toc530692418"/>
      <w:bookmarkStart w:id="2790" w:name="_Toc535330140"/>
      <w:bookmarkStart w:id="2791" w:name="_Toc536088011"/>
      <w:bookmarkStart w:id="2792" w:name="_Toc536090479"/>
      <w:bookmarkStart w:id="2793" w:name="_Toc536093777"/>
      <w:bookmarkStart w:id="2794" w:name="_Toc530665430"/>
      <w:bookmarkStart w:id="2795" w:name="_Toc530688204"/>
      <w:bookmarkStart w:id="2796" w:name="_Toc530689463"/>
      <w:bookmarkStart w:id="2797" w:name="_Toc530691139"/>
      <w:bookmarkStart w:id="2798" w:name="_Toc530692419"/>
      <w:bookmarkStart w:id="2799" w:name="_Toc535330141"/>
      <w:bookmarkStart w:id="2800" w:name="_Toc536088012"/>
      <w:bookmarkStart w:id="2801" w:name="_Toc536090480"/>
      <w:bookmarkStart w:id="2802" w:name="_Toc536093778"/>
      <w:bookmarkStart w:id="2803" w:name="_Toc530665431"/>
      <w:bookmarkStart w:id="2804" w:name="_Toc530688205"/>
      <w:bookmarkStart w:id="2805" w:name="_Toc530689464"/>
      <w:bookmarkStart w:id="2806" w:name="_Toc530691140"/>
      <w:bookmarkStart w:id="2807" w:name="_Toc530692420"/>
      <w:bookmarkStart w:id="2808" w:name="_Toc535330142"/>
      <w:bookmarkStart w:id="2809" w:name="_Toc536088013"/>
      <w:bookmarkStart w:id="2810" w:name="_Toc536090481"/>
      <w:bookmarkStart w:id="2811" w:name="_Toc536093779"/>
      <w:bookmarkStart w:id="2812" w:name="_Toc530665432"/>
      <w:bookmarkStart w:id="2813" w:name="_Toc530688206"/>
      <w:bookmarkStart w:id="2814" w:name="_Toc530689465"/>
      <w:bookmarkStart w:id="2815" w:name="_Toc530691141"/>
      <w:bookmarkStart w:id="2816" w:name="_Toc530692421"/>
      <w:bookmarkStart w:id="2817" w:name="_Toc535330143"/>
      <w:bookmarkStart w:id="2818" w:name="_Toc536088014"/>
      <w:bookmarkStart w:id="2819" w:name="_Toc536090482"/>
      <w:bookmarkStart w:id="2820" w:name="_Toc536093780"/>
      <w:bookmarkStart w:id="2821" w:name="_Toc530665433"/>
      <w:bookmarkStart w:id="2822" w:name="_Toc530688207"/>
      <w:bookmarkStart w:id="2823" w:name="_Toc530689466"/>
      <w:bookmarkStart w:id="2824" w:name="_Toc530691142"/>
      <w:bookmarkStart w:id="2825" w:name="_Toc530692422"/>
      <w:bookmarkStart w:id="2826" w:name="_Toc535330144"/>
      <w:bookmarkStart w:id="2827" w:name="_Toc536088015"/>
      <w:bookmarkStart w:id="2828" w:name="_Toc536090483"/>
      <w:bookmarkStart w:id="2829" w:name="_Toc536093781"/>
      <w:bookmarkStart w:id="2830" w:name="_Toc530665434"/>
      <w:bookmarkStart w:id="2831" w:name="_Toc530688208"/>
      <w:bookmarkStart w:id="2832" w:name="_Toc530689467"/>
      <w:bookmarkStart w:id="2833" w:name="_Toc530691143"/>
      <w:bookmarkStart w:id="2834" w:name="_Toc530692423"/>
      <w:bookmarkStart w:id="2835" w:name="_Toc535330145"/>
      <w:bookmarkStart w:id="2836" w:name="_Toc536088016"/>
      <w:bookmarkStart w:id="2837" w:name="_Toc536090484"/>
      <w:bookmarkStart w:id="2838" w:name="_Toc536093782"/>
      <w:bookmarkStart w:id="2839" w:name="_Toc530665435"/>
      <w:bookmarkStart w:id="2840" w:name="_Toc530688209"/>
      <w:bookmarkStart w:id="2841" w:name="_Toc530689468"/>
      <w:bookmarkStart w:id="2842" w:name="_Toc530691144"/>
      <w:bookmarkStart w:id="2843" w:name="_Toc530692424"/>
      <w:bookmarkStart w:id="2844" w:name="_Toc535330146"/>
      <w:bookmarkStart w:id="2845" w:name="_Toc536088017"/>
      <w:bookmarkStart w:id="2846" w:name="_Toc536090485"/>
      <w:bookmarkStart w:id="2847" w:name="_Toc536093783"/>
      <w:bookmarkStart w:id="2848" w:name="_Toc530665436"/>
      <w:bookmarkStart w:id="2849" w:name="_Toc530688210"/>
      <w:bookmarkStart w:id="2850" w:name="_Toc530689469"/>
      <w:bookmarkStart w:id="2851" w:name="_Toc530691145"/>
      <w:bookmarkStart w:id="2852" w:name="_Toc530692425"/>
      <w:bookmarkStart w:id="2853" w:name="_Toc535330147"/>
      <w:bookmarkStart w:id="2854" w:name="_Toc536088018"/>
      <w:bookmarkStart w:id="2855" w:name="_Toc536090486"/>
      <w:bookmarkStart w:id="2856" w:name="_Toc536093784"/>
      <w:bookmarkStart w:id="2857" w:name="_Toc530665437"/>
      <w:bookmarkStart w:id="2858" w:name="_Toc530688211"/>
      <w:bookmarkStart w:id="2859" w:name="_Toc530689470"/>
      <w:bookmarkStart w:id="2860" w:name="_Toc530691146"/>
      <w:bookmarkStart w:id="2861" w:name="_Toc530692426"/>
      <w:bookmarkStart w:id="2862" w:name="_Toc535330148"/>
      <w:bookmarkStart w:id="2863" w:name="_Toc536088019"/>
      <w:bookmarkStart w:id="2864" w:name="_Toc536090487"/>
      <w:bookmarkStart w:id="2865" w:name="_Toc536093785"/>
      <w:bookmarkStart w:id="2866" w:name="_Toc530665438"/>
      <w:bookmarkStart w:id="2867" w:name="_Toc530688212"/>
      <w:bookmarkStart w:id="2868" w:name="_Toc530689471"/>
      <w:bookmarkStart w:id="2869" w:name="_Toc530691147"/>
      <w:bookmarkStart w:id="2870" w:name="_Toc530692427"/>
      <w:bookmarkStart w:id="2871" w:name="_Toc535330149"/>
      <w:bookmarkStart w:id="2872" w:name="_Toc536088020"/>
      <w:bookmarkStart w:id="2873" w:name="_Toc536090488"/>
      <w:bookmarkStart w:id="2874" w:name="_Toc536093786"/>
      <w:bookmarkStart w:id="2875" w:name="_Toc530665439"/>
      <w:bookmarkStart w:id="2876" w:name="_Toc530688213"/>
      <w:bookmarkStart w:id="2877" w:name="_Toc530689472"/>
      <w:bookmarkStart w:id="2878" w:name="_Toc530691148"/>
      <w:bookmarkStart w:id="2879" w:name="_Toc530692428"/>
      <w:bookmarkStart w:id="2880" w:name="_Toc535330150"/>
      <w:bookmarkStart w:id="2881" w:name="_Toc536088021"/>
      <w:bookmarkStart w:id="2882" w:name="_Toc536090489"/>
      <w:bookmarkStart w:id="2883" w:name="_Toc536093787"/>
      <w:bookmarkStart w:id="2884" w:name="_Toc530665440"/>
      <w:bookmarkStart w:id="2885" w:name="_Toc530688214"/>
      <w:bookmarkStart w:id="2886" w:name="_Toc530689473"/>
      <w:bookmarkStart w:id="2887" w:name="_Toc530691149"/>
      <w:bookmarkStart w:id="2888" w:name="_Toc530692429"/>
      <w:bookmarkStart w:id="2889" w:name="_Toc535330151"/>
      <w:bookmarkStart w:id="2890" w:name="_Toc536088022"/>
      <w:bookmarkStart w:id="2891" w:name="_Toc536090490"/>
      <w:bookmarkStart w:id="2892" w:name="_Toc536093788"/>
      <w:bookmarkStart w:id="2893" w:name="_Toc530665441"/>
      <w:bookmarkStart w:id="2894" w:name="_Toc530688215"/>
      <w:bookmarkStart w:id="2895" w:name="_Toc530689474"/>
      <w:bookmarkStart w:id="2896" w:name="_Toc530691150"/>
      <w:bookmarkStart w:id="2897" w:name="_Toc530692430"/>
      <w:bookmarkStart w:id="2898" w:name="_Toc535330152"/>
      <w:bookmarkStart w:id="2899" w:name="_Toc536088023"/>
      <w:bookmarkStart w:id="2900" w:name="_Toc536090491"/>
      <w:bookmarkStart w:id="2901" w:name="_Toc536093789"/>
      <w:bookmarkStart w:id="2902" w:name="_Toc530665442"/>
      <w:bookmarkStart w:id="2903" w:name="_Toc530688216"/>
      <w:bookmarkStart w:id="2904" w:name="_Toc530689475"/>
      <w:bookmarkStart w:id="2905" w:name="_Toc530691151"/>
      <w:bookmarkStart w:id="2906" w:name="_Toc530692431"/>
      <w:bookmarkStart w:id="2907" w:name="_Toc535330153"/>
      <w:bookmarkStart w:id="2908" w:name="_Toc536088024"/>
      <w:bookmarkStart w:id="2909" w:name="_Toc536090492"/>
      <w:bookmarkStart w:id="2910" w:name="_Toc536093790"/>
      <w:bookmarkStart w:id="2911" w:name="_Toc530665443"/>
      <w:bookmarkStart w:id="2912" w:name="_Toc530688217"/>
      <w:bookmarkStart w:id="2913" w:name="_Toc530689476"/>
      <w:bookmarkStart w:id="2914" w:name="_Toc530691152"/>
      <w:bookmarkStart w:id="2915" w:name="_Toc530692432"/>
      <w:bookmarkStart w:id="2916" w:name="_Toc535330154"/>
      <w:bookmarkStart w:id="2917" w:name="_Toc536088025"/>
      <w:bookmarkStart w:id="2918" w:name="_Toc536090493"/>
      <w:bookmarkStart w:id="2919" w:name="_Toc536093791"/>
      <w:bookmarkStart w:id="2920" w:name="_Toc530665444"/>
      <w:bookmarkStart w:id="2921" w:name="_Toc530688218"/>
      <w:bookmarkStart w:id="2922" w:name="_Toc530689477"/>
      <w:bookmarkStart w:id="2923" w:name="_Toc530691153"/>
      <w:bookmarkStart w:id="2924" w:name="_Toc530692433"/>
      <w:bookmarkStart w:id="2925" w:name="_Toc535330155"/>
      <w:bookmarkStart w:id="2926" w:name="_Toc536088026"/>
      <w:bookmarkStart w:id="2927" w:name="_Toc536090494"/>
      <w:bookmarkStart w:id="2928" w:name="_Toc536093792"/>
      <w:bookmarkStart w:id="2929" w:name="_Toc530665445"/>
      <w:bookmarkStart w:id="2930" w:name="_Toc530688219"/>
      <w:bookmarkStart w:id="2931" w:name="_Toc530689478"/>
      <w:bookmarkStart w:id="2932" w:name="_Toc530691154"/>
      <w:bookmarkStart w:id="2933" w:name="_Toc530692434"/>
      <w:bookmarkStart w:id="2934" w:name="_Toc535330156"/>
      <w:bookmarkStart w:id="2935" w:name="_Toc536088027"/>
      <w:bookmarkStart w:id="2936" w:name="_Toc536090495"/>
      <w:bookmarkStart w:id="2937" w:name="_Toc536093793"/>
      <w:bookmarkStart w:id="2938" w:name="_Toc530665446"/>
      <w:bookmarkStart w:id="2939" w:name="_Toc530688220"/>
      <w:bookmarkStart w:id="2940" w:name="_Toc530689479"/>
      <w:bookmarkStart w:id="2941" w:name="_Toc530691155"/>
      <w:bookmarkStart w:id="2942" w:name="_Toc530692435"/>
      <w:bookmarkStart w:id="2943" w:name="_Toc535330157"/>
      <w:bookmarkStart w:id="2944" w:name="_Toc536088028"/>
      <w:bookmarkStart w:id="2945" w:name="_Toc536090496"/>
      <w:bookmarkStart w:id="2946" w:name="_Toc536093794"/>
      <w:bookmarkStart w:id="2947" w:name="_Toc530665447"/>
      <w:bookmarkStart w:id="2948" w:name="_Toc530688221"/>
      <w:bookmarkStart w:id="2949" w:name="_Toc530689480"/>
      <w:bookmarkStart w:id="2950" w:name="_Toc530691156"/>
      <w:bookmarkStart w:id="2951" w:name="_Toc530692436"/>
      <w:bookmarkStart w:id="2952" w:name="_Toc535330158"/>
      <w:bookmarkStart w:id="2953" w:name="_Toc536088029"/>
      <w:bookmarkStart w:id="2954" w:name="_Toc536090497"/>
      <w:bookmarkStart w:id="2955" w:name="_Toc536093795"/>
      <w:bookmarkStart w:id="2956" w:name="_Toc530665448"/>
      <w:bookmarkStart w:id="2957" w:name="_Toc530688222"/>
      <w:bookmarkStart w:id="2958" w:name="_Toc530689481"/>
      <w:bookmarkStart w:id="2959" w:name="_Toc530691157"/>
      <w:bookmarkStart w:id="2960" w:name="_Toc530692437"/>
      <w:bookmarkStart w:id="2961" w:name="_Toc535330159"/>
      <w:bookmarkStart w:id="2962" w:name="_Toc536088030"/>
      <w:bookmarkStart w:id="2963" w:name="_Toc536090498"/>
      <w:bookmarkStart w:id="2964" w:name="_Toc536093796"/>
      <w:bookmarkStart w:id="2965" w:name="_Toc530665449"/>
      <w:bookmarkStart w:id="2966" w:name="_Toc530688223"/>
      <w:bookmarkStart w:id="2967" w:name="_Toc530689482"/>
      <w:bookmarkStart w:id="2968" w:name="_Toc530691158"/>
      <w:bookmarkStart w:id="2969" w:name="_Toc530692438"/>
      <w:bookmarkStart w:id="2970" w:name="_Toc535330160"/>
      <w:bookmarkStart w:id="2971" w:name="_Toc536088031"/>
      <w:bookmarkStart w:id="2972" w:name="_Toc536090499"/>
      <w:bookmarkStart w:id="2973" w:name="_Toc536093797"/>
      <w:bookmarkStart w:id="2974" w:name="_Toc530665450"/>
      <w:bookmarkStart w:id="2975" w:name="_Toc530688224"/>
      <w:bookmarkStart w:id="2976" w:name="_Toc530689483"/>
      <w:bookmarkStart w:id="2977" w:name="_Toc530691159"/>
      <w:bookmarkStart w:id="2978" w:name="_Toc530692439"/>
      <w:bookmarkStart w:id="2979" w:name="_Toc535330161"/>
      <w:bookmarkStart w:id="2980" w:name="_Toc536088032"/>
      <w:bookmarkStart w:id="2981" w:name="_Toc536090500"/>
      <w:bookmarkStart w:id="2982" w:name="_Toc536093798"/>
      <w:bookmarkStart w:id="2983" w:name="_Toc530665451"/>
      <w:bookmarkStart w:id="2984" w:name="_Toc530688225"/>
      <w:bookmarkStart w:id="2985" w:name="_Toc530689484"/>
      <w:bookmarkStart w:id="2986" w:name="_Toc530691160"/>
      <w:bookmarkStart w:id="2987" w:name="_Toc530692440"/>
      <w:bookmarkStart w:id="2988" w:name="_Toc535330162"/>
      <w:bookmarkStart w:id="2989" w:name="_Toc536088033"/>
      <w:bookmarkStart w:id="2990" w:name="_Toc536090501"/>
      <w:bookmarkStart w:id="2991" w:name="_Toc536093799"/>
      <w:bookmarkStart w:id="2992" w:name="_Toc530665452"/>
      <w:bookmarkStart w:id="2993" w:name="_Toc530688226"/>
      <w:bookmarkStart w:id="2994" w:name="_Toc530689485"/>
      <w:bookmarkStart w:id="2995" w:name="_Toc530691161"/>
      <w:bookmarkStart w:id="2996" w:name="_Toc530692441"/>
      <w:bookmarkStart w:id="2997" w:name="_Toc535330163"/>
      <w:bookmarkStart w:id="2998" w:name="_Toc536088034"/>
      <w:bookmarkStart w:id="2999" w:name="_Toc536090502"/>
      <w:bookmarkStart w:id="3000" w:name="_Toc536093800"/>
      <w:bookmarkStart w:id="3001" w:name="_Toc530665453"/>
      <w:bookmarkStart w:id="3002" w:name="_Toc530688227"/>
      <w:bookmarkStart w:id="3003" w:name="_Toc530689486"/>
      <w:bookmarkStart w:id="3004" w:name="_Toc530691162"/>
      <w:bookmarkStart w:id="3005" w:name="_Toc530692442"/>
      <w:bookmarkStart w:id="3006" w:name="_Toc535330164"/>
      <w:bookmarkStart w:id="3007" w:name="_Toc536088035"/>
      <w:bookmarkStart w:id="3008" w:name="_Toc536090503"/>
      <w:bookmarkStart w:id="3009" w:name="_Toc536093801"/>
      <w:bookmarkStart w:id="3010" w:name="_Toc530665454"/>
      <w:bookmarkStart w:id="3011" w:name="_Toc530688228"/>
      <w:bookmarkStart w:id="3012" w:name="_Toc530689487"/>
      <w:bookmarkStart w:id="3013" w:name="_Toc530691163"/>
      <w:bookmarkStart w:id="3014" w:name="_Toc530692443"/>
      <w:bookmarkStart w:id="3015" w:name="_Toc535330165"/>
      <w:bookmarkStart w:id="3016" w:name="_Toc536088036"/>
      <w:bookmarkStart w:id="3017" w:name="_Toc536090504"/>
      <w:bookmarkStart w:id="3018" w:name="_Toc536093802"/>
      <w:bookmarkStart w:id="3019" w:name="_Toc530665455"/>
      <w:bookmarkStart w:id="3020" w:name="_Toc530688229"/>
      <w:bookmarkStart w:id="3021" w:name="_Toc530689488"/>
      <w:bookmarkStart w:id="3022" w:name="_Toc530691164"/>
      <w:bookmarkStart w:id="3023" w:name="_Toc530692444"/>
      <w:bookmarkStart w:id="3024" w:name="_Toc535330166"/>
      <w:bookmarkStart w:id="3025" w:name="_Toc536088037"/>
      <w:bookmarkStart w:id="3026" w:name="_Toc536090505"/>
      <w:bookmarkStart w:id="3027" w:name="_Toc536093803"/>
      <w:bookmarkStart w:id="3028" w:name="_Toc530665456"/>
      <w:bookmarkStart w:id="3029" w:name="_Toc530688230"/>
      <w:bookmarkStart w:id="3030" w:name="_Toc530689489"/>
      <w:bookmarkStart w:id="3031" w:name="_Toc530691165"/>
      <w:bookmarkStart w:id="3032" w:name="_Toc530692445"/>
      <w:bookmarkStart w:id="3033" w:name="_Toc535330167"/>
      <w:bookmarkStart w:id="3034" w:name="_Toc536088038"/>
      <w:bookmarkStart w:id="3035" w:name="_Toc536090506"/>
      <w:bookmarkStart w:id="3036" w:name="_Toc536093804"/>
      <w:bookmarkStart w:id="3037" w:name="_Toc530665457"/>
      <w:bookmarkStart w:id="3038" w:name="_Toc530688231"/>
      <w:bookmarkStart w:id="3039" w:name="_Toc530689490"/>
      <w:bookmarkStart w:id="3040" w:name="_Toc530691166"/>
      <w:bookmarkStart w:id="3041" w:name="_Toc530692446"/>
      <w:bookmarkStart w:id="3042" w:name="_Toc535330168"/>
      <w:bookmarkStart w:id="3043" w:name="_Toc536088039"/>
      <w:bookmarkStart w:id="3044" w:name="_Toc536090507"/>
      <w:bookmarkStart w:id="3045" w:name="_Toc536093805"/>
      <w:bookmarkStart w:id="3046" w:name="_Toc530665458"/>
      <w:bookmarkStart w:id="3047" w:name="_Toc530688232"/>
      <w:bookmarkStart w:id="3048" w:name="_Toc530689491"/>
      <w:bookmarkStart w:id="3049" w:name="_Toc530691167"/>
      <w:bookmarkStart w:id="3050" w:name="_Toc530692447"/>
      <w:bookmarkStart w:id="3051" w:name="_Toc535330169"/>
      <w:bookmarkStart w:id="3052" w:name="_Toc536088040"/>
      <w:bookmarkStart w:id="3053" w:name="_Toc536090508"/>
      <w:bookmarkStart w:id="3054" w:name="_Toc536093806"/>
      <w:bookmarkStart w:id="3055" w:name="_Toc530665459"/>
      <w:bookmarkStart w:id="3056" w:name="_Toc530688233"/>
      <w:bookmarkStart w:id="3057" w:name="_Toc530689492"/>
      <w:bookmarkStart w:id="3058" w:name="_Toc530691168"/>
      <w:bookmarkStart w:id="3059" w:name="_Toc530692448"/>
      <w:bookmarkStart w:id="3060" w:name="_Toc535330170"/>
      <w:bookmarkStart w:id="3061" w:name="_Toc536088041"/>
      <w:bookmarkStart w:id="3062" w:name="_Toc536090509"/>
      <w:bookmarkStart w:id="3063" w:name="_Toc536093807"/>
      <w:bookmarkStart w:id="3064" w:name="_Toc530665460"/>
      <w:bookmarkStart w:id="3065" w:name="_Toc530688234"/>
      <w:bookmarkStart w:id="3066" w:name="_Toc530689493"/>
      <w:bookmarkStart w:id="3067" w:name="_Toc530691169"/>
      <w:bookmarkStart w:id="3068" w:name="_Toc530692449"/>
      <w:bookmarkStart w:id="3069" w:name="_Toc535330171"/>
      <w:bookmarkStart w:id="3070" w:name="_Toc536088042"/>
      <w:bookmarkStart w:id="3071" w:name="_Toc536090510"/>
      <w:bookmarkStart w:id="3072" w:name="_Toc536093808"/>
      <w:bookmarkStart w:id="3073" w:name="_Toc530665461"/>
      <w:bookmarkStart w:id="3074" w:name="_Toc530688235"/>
      <w:bookmarkStart w:id="3075" w:name="_Toc530689494"/>
      <w:bookmarkStart w:id="3076" w:name="_Toc530691170"/>
      <w:bookmarkStart w:id="3077" w:name="_Toc530692450"/>
      <w:bookmarkStart w:id="3078" w:name="_Toc535330172"/>
      <w:bookmarkStart w:id="3079" w:name="_Toc536088043"/>
      <w:bookmarkStart w:id="3080" w:name="_Toc536090511"/>
      <w:bookmarkStart w:id="3081" w:name="_Toc536093809"/>
      <w:bookmarkStart w:id="3082" w:name="_Toc530665462"/>
      <w:bookmarkStart w:id="3083" w:name="_Toc530688236"/>
      <w:bookmarkStart w:id="3084" w:name="_Toc530689495"/>
      <w:bookmarkStart w:id="3085" w:name="_Toc530691171"/>
      <w:bookmarkStart w:id="3086" w:name="_Toc530692451"/>
      <w:bookmarkStart w:id="3087" w:name="_Toc535330173"/>
      <w:bookmarkStart w:id="3088" w:name="_Toc536088044"/>
      <w:bookmarkStart w:id="3089" w:name="_Toc536090512"/>
      <w:bookmarkStart w:id="3090" w:name="_Toc536093810"/>
      <w:bookmarkStart w:id="3091" w:name="_Toc530665463"/>
      <w:bookmarkStart w:id="3092" w:name="_Toc530688237"/>
      <w:bookmarkStart w:id="3093" w:name="_Toc530689496"/>
      <w:bookmarkStart w:id="3094" w:name="_Toc530691172"/>
      <w:bookmarkStart w:id="3095" w:name="_Toc530692452"/>
      <w:bookmarkStart w:id="3096" w:name="_Toc535330174"/>
      <w:bookmarkStart w:id="3097" w:name="_Toc536088045"/>
      <w:bookmarkStart w:id="3098" w:name="_Toc536090513"/>
      <w:bookmarkStart w:id="3099" w:name="_Toc536093811"/>
      <w:bookmarkStart w:id="3100" w:name="_Toc530665464"/>
      <w:bookmarkStart w:id="3101" w:name="_Toc530688238"/>
      <w:bookmarkStart w:id="3102" w:name="_Toc530689497"/>
      <w:bookmarkStart w:id="3103" w:name="_Toc530691173"/>
      <w:bookmarkStart w:id="3104" w:name="_Toc530692453"/>
      <w:bookmarkStart w:id="3105" w:name="_Toc535330175"/>
      <w:bookmarkStart w:id="3106" w:name="_Toc536088046"/>
      <w:bookmarkStart w:id="3107" w:name="_Toc536090514"/>
      <w:bookmarkStart w:id="3108" w:name="_Toc536093812"/>
      <w:bookmarkStart w:id="3109" w:name="_Toc530665465"/>
      <w:bookmarkStart w:id="3110" w:name="_Toc530688239"/>
      <w:bookmarkStart w:id="3111" w:name="_Toc530689498"/>
      <w:bookmarkStart w:id="3112" w:name="_Toc530691174"/>
      <w:bookmarkStart w:id="3113" w:name="_Toc530692454"/>
      <w:bookmarkStart w:id="3114" w:name="_Toc535330176"/>
      <w:bookmarkStart w:id="3115" w:name="_Toc536088047"/>
      <w:bookmarkStart w:id="3116" w:name="_Toc536090515"/>
      <w:bookmarkStart w:id="3117" w:name="_Toc536093813"/>
      <w:bookmarkStart w:id="3118" w:name="_Toc530665466"/>
      <w:bookmarkStart w:id="3119" w:name="_Toc530688240"/>
      <w:bookmarkStart w:id="3120" w:name="_Toc530689499"/>
      <w:bookmarkStart w:id="3121" w:name="_Toc530691175"/>
      <w:bookmarkStart w:id="3122" w:name="_Toc530692455"/>
      <w:bookmarkStart w:id="3123" w:name="_Toc535330177"/>
      <w:bookmarkStart w:id="3124" w:name="_Toc536088048"/>
      <w:bookmarkStart w:id="3125" w:name="_Toc536090516"/>
      <w:bookmarkStart w:id="3126" w:name="_Toc536093814"/>
      <w:bookmarkStart w:id="3127" w:name="_Toc530665467"/>
      <w:bookmarkStart w:id="3128" w:name="_Toc530688241"/>
      <w:bookmarkStart w:id="3129" w:name="_Toc530689500"/>
      <w:bookmarkStart w:id="3130" w:name="_Toc530691176"/>
      <w:bookmarkStart w:id="3131" w:name="_Toc530692456"/>
      <w:bookmarkStart w:id="3132" w:name="_Toc535330178"/>
      <w:bookmarkStart w:id="3133" w:name="_Toc536088049"/>
      <w:bookmarkStart w:id="3134" w:name="_Toc536090517"/>
      <w:bookmarkStart w:id="3135" w:name="_Toc536093815"/>
      <w:bookmarkStart w:id="3136" w:name="_Toc530665468"/>
      <w:bookmarkStart w:id="3137" w:name="_Toc530688242"/>
      <w:bookmarkStart w:id="3138" w:name="_Toc530689501"/>
      <w:bookmarkStart w:id="3139" w:name="_Toc530691177"/>
      <w:bookmarkStart w:id="3140" w:name="_Toc530692457"/>
      <w:bookmarkStart w:id="3141" w:name="_Toc535330179"/>
      <w:bookmarkStart w:id="3142" w:name="_Toc536088050"/>
      <w:bookmarkStart w:id="3143" w:name="_Toc536090518"/>
      <w:bookmarkStart w:id="3144" w:name="_Toc536093816"/>
      <w:bookmarkStart w:id="3145" w:name="_Toc530665469"/>
      <w:bookmarkStart w:id="3146" w:name="_Toc530688243"/>
      <w:bookmarkStart w:id="3147" w:name="_Toc530689502"/>
      <w:bookmarkStart w:id="3148" w:name="_Toc530691178"/>
      <w:bookmarkStart w:id="3149" w:name="_Toc530692458"/>
      <w:bookmarkStart w:id="3150" w:name="_Toc535330180"/>
      <w:bookmarkStart w:id="3151" w:name="_Toc536088051"/>
      <w:bookmarkStart w:id="3152" w:name="_Toc536090519"/>
      <w:bookmarkStart w:id="3153" w:name="_Toc536093817"/>
      <w:bookmarkStart w:id="3154" w:name="_Toc530665470"/>
      <w:bookmarkStart w:id="3155" w:name="_Toc530688244"/>
      <w:bookmarkStart w:id="3156" w:name="_Toc530689503"/>
      <w:bookmarkStart w:id="3157" w:name="_Toc530691179"/>
      <w:bookmarkStart w:id="3158" w:name="_Toc530692459"/>
      <w:bookmarkStart w:id="3159" w:name="_Toc535330181"/>
      <w:bookmarkStart w:id="3160" w:name="_Toc536088052"/>
      <w:bookmarkStart w:id="3161" w:name="_Toc536090520"/>
      <w:bookmarkStart w:id="3162" w:name="_Toc536093818"/>
      <w:bookmarkStart w:id="3163" w:name="_bookmark43"/>
      <w:bookmarkStart w:id="3164" w:name="_Toc530665471"/>
      <w:bookmarkStart w:id="3165" w:name="_Toc530688245"/>
      <w:bookmarkStart w:id="3166" w:name="_Toc530689504"/>
      <w:bookmarkStart w:id="3167" w:name="_Toc530691180"/>
      <w:bookmarkStart w:id="3168" w:name="_Toc530692460"/>
      <w:bookmarkStart w:id="3169" w:name="_Toc535330182"/>
      <w:bookmarkStart w:id="3170" w:name="_Toc536088053"/>
      <w:bookmarkStart w:id="3171" w:name="_Toc536090521"/>
      <w:bookmarkStart w:id="3172" w:name="_Toc536093819"/>
      <w:bookmarkStart w:id="3173" w:name="_Toc530665472"/>
      <w:bookmarkStart w:id="3174" w:name="_Toc530688246"/>
      <w:bookmarkStart w:id="3175" w:name="_Toc530689505"/>
      <w:bookmarkStart w:id="3176" w:name="_Toc530691181"/>
      <w:bookmarkStart w:id="3177" w:name="_Toc530692461"/>
      <w:bookmarkStart w:id="3178" w:name="_Toc535330183"/>
      <w:bookmarkStart w:id="3179" w:name="_Toc536088054"/>
      <w:bookmarkStart w:id="3180" w:name="_Toc536090522"/>
      <w:bookmarkStart w:id="3181" w:name="_Toc536093820"/>
      <w:bookmarkStart w:id="3182" w:name="_Toc530665473"/>
      <w:bookmarkStart w:id="3183" w:name="_Toc530688247"/>
      <w:bookmarkStart w:id="3184" w:name="_Toc530689506"/>
      <w:bookmarkStart w:id="3185" w:name="_Toc530691182"/>
      <w:bookmarkStart w:id="3186" w:name="_Toc530692462"/>
      <w:bookmarkStart w:id="3187" w:name="_Toc535330184"/>
      <w:bookmarkStart w:id="3188" w:name="_Toc536088055"/>
      <w:bookmarkStart w:id="3189" w:name="_Toc536090523"/>
      <w:bookmarkStart w:id="3190" w:name="_Toc536093821"/>
      <w:bookmarkStart w:id="3191" w:name="_Toc530665474"/>
      <w:bookmarkStart w:id="3192" w:name="_Toc530688248"/>
      <w:bookmarkStart w:id="3193" w:name="_Toc530689507"/>
      <w:bookmarkStart w:id="3194" w:name="_Toc530691183"/>
      <w:bookmarkStart w:id="3195" w:name="_Toc530692463"/>
      <w:bookmarkStart w:id="3196" w:name="_Toc535330185"/>
      <w:bookmarkStart w:id="3197" w:name="_Toc536088056"/>
      <w:bookmarkStart w:id="3198" w:name="_Toc536090524"/>
      <w:bookmarkStart w:id="3199" w:name="_Toc536093822"/>
      <w:bookmarkStart w:id="3200" w:name="_Toc530665475"/>
      <w:bookmarkStart w:id="3201" w:name="_Toc530688249"/>
      <w:bookmarkStart w:id="3202" w:name="_Toc530689508"/>
      <w:bookmarkStart w:id="3203" w:name="_Toc530691184"/>
      <w:bookmarkStart w:id="3204" w:name="_Toc530692464"/>
      <w:bookmarkStart w:id="3205" w:name="_Toc535330186"/>
      <w:bookmarkStart w:id="3206" w:name="_Toc536088057"/>
      <w:bookmarkStart w:id="3207" w:name="_Toc536090525"/>
      <w:bookmarkStart w:id="3208" w:name="_Toc536093823"/>
      <w:bookmarkStart w:id="3209" w:name="_Toc530665492"/>
      <w:bookmarkStart w:id="3210" w:name="_Toc530688266"/>
      <w:bookmarkStart w:id="3211" w:name="_Toc530689525"/>
      <w:bookmarkStart w:id="3212" w:name="_Toc530691201"/>
      <w:bookmarkStart w:id="3213" w:name="_Toc530692481"/>
      <w:bookmarkStart w:id="3214" w:name="_Toc535330203"/>
      <w:bookmarkStart w:id="3215" w:name="_Toc536088074"/>
      <w:bookmarkStart w:id="3216" w:name="_Toc536090542"/>
      <w:bookmarkStart w:id="3217" w:name="_Toc536093840"/>
      <w:bookmarkStart w:id="3218" w:name="_Toc530665493"/>
      <w:bookmarkStart w:id="3219" w:name="_Toc530688267"/>
      <w:bookmarkStart w:id="3220" w:name="_Toc530689526"/>
      <w:bookmarkStart w:id="3221" w:name="_Toc530691202"/>
      <w:bookmarkStart w:id="3222" w:name="_Toc530692482"/>
      <w:bookmarkStart w:id="3223" w:name="_Toc535330204"/>
      <w:bookmarkStart w:id="3224" w:name="_Toc536088075"/>
      <w:bookmarkStart w:id="3225" w:name="_Toc536090543"/>
      <w:bookmarkStart w:id="3226" w:name="_Toc536093841"/>
      <w:bookmarkStart w:id="3227" w:name="_Toc530665494"/>
      <w:bookmarkStart w:id="3228" w:name="_Toc530688268"/>
      <w:bookmarkStart w:id="3229" w:name="_Toc530689527"/>
      <w:bookmarkStart w:id="3230" w:name="_Toc530691203"/>
      <w:bookmarkStart w:id="3231" w:name="_Toc530692483"/>
      <w:bookmarkStart w:id="3232" w:name="_Toc535330205"/>
      <w:bookmarkStart w:id="3233" w:name="_Toc536088076"/>
      <w:bookmarkStart w:id="3234" w:name="_Toc536090544"/>
      <w:bookmarkStart w:id="3235" w:name="_Toc536093842"/>
      <w:bookmarkStart w:id="3236" w:name="_Toc530665495"/>
      <w:bookmarkStart w:id="3237" w:name="_Toc530688269"/>
      <w:bookmarkStart w:id="3238" w:name="_Toc530689528"/>
      <w:bookmarkStart w:id="3239" w:name="_Toc530691204"/>
      <w:bookmarkStart w:id="3240" w:name="_Toc530692484"/>
      <w:bookmarkStart w:id="3241" w:name="_Toc535330206"/>
      <w:bookmarkStart w:id="3242" w:name="_Toc536088077"/>
      <w:bookmarkStart w:id="3243" w:name="_Toc536090545"/>
      <w:bookmarkStart w:id="3244" w:name="_Toc536093843"/>
      <w:bookmarkStart w:id="3245" w:name="_Toc530665496"/>
      <w:bookmarkStart w:id="3246" w:name="_Toc530688270"/>
      <w:bookmarkStart w:id="3247" w:name="_Toc530689529"/>
      <w:bookmarkStart w:id="3248" w:name="_Toc530691205"/>
      <w:bookmarkStart w:id="3249" w:name="_Toc530692485"/>
      <w:bookmarkStart w:id="3250" w:name="_Toc535330207"/>
      <w:bookmarkStart w:id="3251" w:name="_Toc536088078"/>
      <w:bookmarkStart w:id="3252" w:name="_Toc536090546"/>
      <w:bookmarkStart w:id="3253" w:name="_Toc536093844"/>
      <w:bookmarkStart w:id="3254" w:name="_Toc530665497"/>
      <w:bookmarkStart w:id="3255" w:name="_Toc530688271"/>
      <w:bookmarkStart w:id="3256" w:name="_Toc530689530"/>
      <w:bookmarkStart w:id="3257" w:name="_Toc530691206"/>
      <w:bookmarkStart w:id="3258" w:name="_Toc530692486"/>
      <w:bookmarkStart w:id="3259" w:name="_Toc535330208"/>
      <w:bookmarkStart w:id="3260" w:name="_Toc536088079"/>
      <w:bookmarkStart w:id="3261" w:name="_Toc536090547"/>
      <w:bookmarkStart w:id="3262" w:name="_Toc536093845"/>
      <w:bookmarkStart w:id="3263" w:name="_Toc530665498"/>
      <w:bookmarkStart w:id="3264" w:name="_Toc530688272"/>
      <w:bookmarkStart w:id="3265" w:name="_Toc530689531"/>
      <w:bookmarkStart w:id="3266" w:name="_Toc530691207"/>
      <w:bookmarkStart w:id="3267" w:name="_Toc530692487"/>
      <w:bookmarkStart w:id="3268" w:name="_Toc535330209"/>
      <w:bookmarkStart w:id="3269" w:name="_Toc536088080"/>
      <w:bookmarkStart w:id="3270" w:name="_Toc536090548"/>
      <w:bookmarkStart w:id="3271" w:name="_Toc536093846"/>
      <w:bookmarkStart w:id="3272" w:name="_Toc530665499"/>
      <w:bookmarkStart w:id="3273" w:name="_Toc530688273"/>
      <w:bookmarkStart w:id="3274" w:name="_Toc530689532"/>
      <w:bookmarkStart w:id="3275" w:name="_Toc530691208"/>
      <w:bookmarkStart w:id="3276" w:name="_Toc530692488"/>
      <w:bookmarkStart w:id="3277" w:name="_Toc535330210"/>
      <w:bookmarkStart w:id="3278" w:name="_Toc536088081"/>
      <w:bookmarkStart w:id="3279" w:name="_Toc536090549"/>
      <w:bookmarkStart w:id="3280" w:name="_Toc536093847"/>
      <w:bookmarkStart w:id="3281" w:name="_Toc530665500"/>
      <w:bookmarkStart w:id="3282" w:name="_Toc530688274"/>
      <w:bookmarkStart w:id="3283" w:name="_Toc530689533"/>
      <w:bookmarkStart w:id="3284" w:name="_Toc530691209"/>
      <w:bookmarkStart w:id="3285" w:name="_Toc530692489"/>
      <w:bookmarkStart w:id="3286" w:name="_Toc535330211"/>
      <w:bookmarkStart w:id="3287" w:name="_Toc536088082"/>
      <w:bookmarkStart w:id="3288" w:name="_Toc536090550"/>
      <w:bookmarkStart w:id="3289" w:name="_Toc536093848"/>
      <w:bookmarkStart w:id="3290" w:name="_Toc530665501"/>
      <w:bookmarkStart w:id="3291" w:name="_Toc530688275"/>
      <w:bookmarkStart w:id="3292" w:name="_Toc530689534"/>
      <w:bookmarkStart w:id="3293" w:name="_Toc530691210"/>
      <w:bookmarkStart w:id="3294" w:name="_Toc530692490"/>
      <w:bookmarkStart w:id="3295" w:name="_Toc535330212"/>
      <w:bookmarkStart w:id="3296" w:name="_Toc536088083"/>
      <w:bookmarkStart w:id="3297" w:name="_Toc536090551"/>
      <w:bookmarkStart w:id="3298" w:name="_Toc536093849"/>
      <w:bookmarkStart w:id="3299" w:name="_Toc530665502"/>
      <w:bookmarkStart w:id="3300" w:name="_Toc530688276"/>
      <w:bookmarkStart w:id="3301" w:name="_Toc530689535"/>
      <w:bookmarkStart w:id="3302" w:name="_Toc530691211"/>
      <w:bookmarkStart w:id="3303" w:name="_Toc530692491"/>
      <w:bookmarkStart w:id="3304" w:name="_Toc535330213"/>
      <w:bookmarkStart w:id="3305" w:name="_Toc536088084"/>
      <w:bookmarkStart w:id="3306" w:name="_Toc536090552"/>
      <w:bookmarkStart w:id="3307" w:name="_Toc536093850"/>
      <w:bookmarkStart w:id="3308" w:name="_Toc530665503"/>
      <w:bookmarkStart w:id="3309" w:name="_Toc530688277"/>
      <w:bookmarkStart w:id="3310" w:name="_Toc530689536"/>
      <w:bookmarkStart w:id="3311" w:name="_Toc530691212"/>
      <w:bookmarkStart w:id="3312" w:name="_Toc530692492"/>
      <w:bookmarkStart w:id="3313" w:name="_Toc535330214"/>
      <w:bookmarkStart w:id="3314" w:name="_Toc536088085"/>
      <w:bookmarkStart w:id="3315" w:name="_Toc536090553"/>
      <w:bookmarkStart w:id="3316" w:name="_Toc536093851"/>
      <w:bookmarkStart w:id="3317" w:name="_Toc530665504"/>
      <w:bookmarkStart w:id="3318" w:name="_Toc530688278"/>
      <w:bookmarkStart w:id="3319" w:name="_Toc530689537"/>
      <w:bookmarkStart w:id="3320" w:name="_Toc530691213"/>
      <w:bookmarkStart w:id="3321" w:name="_Toc530692493"/>
      <w:bookmarkStart w:id="3322" w:name="_Toc535330215"/>
      <w:bookmarkStart w:id="3323" w:name="_Toc536088086"/>
      <w:bookmarkStart w:id="3324" w:name="_Toc536090554"/>
      <w:bookmarkStart w:id="3325" w:name="_Toc536093852"/>
      <w:bookmarkStart w:id="3326" w:name="_Toc530665505"/>
      <w:bookmarkStart w:id="3327" w:name="_Toc530688279"/>
      <w:bookmarkStart w:id="3328" w:name="_Toc530689538"/>
      <w:bookmarkStart w:id="3329" w:name="_Toc530691214"/>
      <w:bookmarkStart w:id="3330" w:name="_Toc530692494"/>
      <w:bookmarkStart w:id="3331" w:name="_Toc535330216"/>
      <w:bookmarkStart w:id="3332" w:name="_Toc536088087"/>
      <w:bookmarkStart w:id="3333" w:name="_Toc536090555"/>
      <w:bookmarkStart w:id="3334" w:name="_Toc536093853"/>
      <w:bookmarkStart w:id="3335" w:name="_Toc530665506"/>
      <w:bookmarkStart w:id="3336" w:name="_Toc530688280"/>
      <w:bookmarkStart w:id="3337" w:name="_Toc530689539"/>
      <w:bookmarkStart w:id="3338" w:name="_Toc530691215"/>
      <w:bookmarkStart w:id="3339" w:name="_Toc530692495"/>
      <w:bookmarkStart w:id="3340" w:name="_Toc535330217"/>
      <w:bookmarkStart w:id="3341" w:name="_Toc536088088"/>
      <w:bookmarkStart w:id="3342" w:name="_Toc536090556"/>
      <w:bookmarkStart w:id="3343" w:name="_Toc536093854"/>
      <w:bookmarkStart w:id="3344" w:name="_Toc530665507"/>
      <w:bookmarkStart w:id="3345" w:name="_Toc530688281"/>
      <w:bookmarkStart w:id="3346" w:name="_Toc530689540"/>
      <w:bookmarkStart w:id="3347" w:name="_Toc530691216"/>
      <w:bookmarkStart w:id="3348" w:name="_Toc530692496"/>
      <w:bookmarkStart w:id="3349" w:name="_Toc535330218"/>
      <w:bookmarkStart w:id="3350" w:name="_Toc536088089"/>
      <w:bookmarkStart w:id="3351" w:name="_Toc536090557"/>
      <w:bookmarkStart w:id="3352" w:name="_Toc536093855"/>
      <w:bookmarkStart w:id="3353" w:name="_Toc530665508"/>
      <w:bookmarkStart w:id="3354" w:name="_Toc530688282"/>
      <w:bookmarkStart w:id="3355" w:name="_Toc530689541"/>
      <w:bookmarkStart w:id="3356" w:name="_Toc530691217"/>
      <w:bookmarkStart w:id="3357" w:name="_Toc530692497"/>
      <w:bookmarkStart w:id="3358" w:name="_Toc535330219"/>
      <w:bookmarkStart w:id="3359" w:name="_Toc536088090"/>
      <w:bookmarkStart w:id="3360" w:name="_Toc536090558"/>
      <w:bookmarkStart w:id="3361" w:name="_Toc536093856"/>
      <w:bookmarkStart w:id="3362" w:name="_Toc530665509"/>
      <w:bookmarkStart w:id="3363" w:name="_Toc530688283"/>
      <w:bookmarkStart w:id="3364" w:name="_Toc530689542"/>
      <w:bookmarkStart w:id="3365" w:name="_Toc530691218"/>
      <w:bookmarkStart w:id="3366" w:name="_Toc530692498"/>
      <w:bookmarkStart w:id="3367" w:name="_Toc535330220"/>
      <w:bookmarkStart w:id="3368" w:name="_Toc536088091"/>
      <w:bookmarkStart w:id="3369" w:name="_Toc536090559"/>
      <w:bookmarkStart w:id="3370" w:name="_Toc536093857"/>
      <w:bookmarkStart w:id="3371" w:name="_Toc530665510"/>
      <w:bookmarkStart w:id="3372" w:name="_Toc530688284"/>
      <w:bookmarkStart w:id="3373" w:name="_Toc530689543"/>
      <w:bookmarkStart w:id="3374" w:name="_Toc530691219"/>
      <w:bookmarkStart w:id="3375" w:name="_Toc530692499"/>
      <w:bookmarkStart w:id="3376" w:name="_Toc535330221"/>
      <w:bookmarkStart w:id="3377" w:name="_Toc536088092"/>
      <w:bookmarkStart w:id="3378" w:name="_Toc536090560"/>
      <w:bookmarkStart w:id="3379" w:name="_Toc536093858"/>
      <w:bookmarkStart w:id="3380" w:name="_Toc530665511"/>
      <w:bookmarkStart w:id="3381" w:name="_Toc530688285"/>
      <w:bookmarkStart w:id="3382" w:name="_Toc530689544"/>
      <w:bookmarkStart w:id="3383" w:name="_Toc530691220"/>
      <w:bookmarkStart w:id="3384" w:name="_Toc530692500"/>
      <w:bookmarkStart w:id="3385" w:name="_Toc535330222"/>
      <w:bookmarkStart w:id="3386" w:name="_Toc536088093"/>
      <w:bookmarkStart w:id="3387" w:name="_Toc536090561"/>
      <w:bookmarkStart w:id="3388" w:name="_Toc536093859"/>
      <w:bookmarkStart w:id="3389" w:name="_Toc530665512"/>
      <w:bookmarkStart w:id="3390" w:name="_Toc530688286"/>
      <w:bookmarkStart w:id="3391" w:name="_Toc530689545"/>
      <w:bookmarkStart w:id="3392" w:name="_Toc530691221"/>
      <w:bookmarkStart w:id="3393" w:name="_Toc530692501"/>
      <w:bookmarkStart w:id="3394" w:name="_Toc535330223"/>
      <w:bookmarkStart w:id="3395" w:name="_Toc536088094"/>
      <w:bookmarkStart w:id="3396" w:name="_Toc536090562"/>
      <w:bookmarkStart w:id="3397" w:name="_Toc536093860"/>
      <w:bookmarkStart w:id="3398" w:name="_Toc530665513"/>
      <w:bookmarkStart w:id="3399" w:name="_Toc530688287"/>
      <w:bookmarkStart w:id="3400" w:name="_Toc530689546"/>
      <w:bookmarkStart w:id="3401" w:name="_Toc530691222"/>
      <w:bookmarkStart w:id="3402" w:name="_Toc530692502"/>
      <w:bookmarkStart w:id="3403" w:name="_Toc535330224"/>
      <w:bookmarkStart w:id="3404" w:name="_Toc536088095"/>
      <w:bookmarkStart w:id="3405" w:name="_Toc536090563"/>
      <w:bookmarkStart w:id="3406" w:name="_Toc536093861"/>
      <w:bookmarkStart w:id="3407" w:name="_Toc530665514"/>
      <w:bookmarkStart w:id="3408" w:name="_Toc530688288"/>
      <w:bookmarkStart w:id="3409" w:name="_Toc530689547"/>
      <w:bookmarkStart w:id="3410" w:name="_Toc530691223"/>
      <w:bookmarkStart w:id="3411" w:name="_Toc530692503"/>
      <w:bookmarkStart w:id="3412" w:name="_Toc535330225"/>
      <w:bookmarkStart w:id="3413" w:name="_Toc536088096"/>
      <w:bookmarkStart w:id="3414" w:name="_Toc536090564"/>
      <w:bookmarkStart w:id="3415" w:name="_Toc536093862"/>
      <w:bookmarkStart w:id="3416" w:name="_Toc530665515"/>
      <w:bookmarkStart w:id="3417" w:name="_Toc530688289"/>
      <w:bookmarkStart w:id="3418" w:name="_Toc530689548"/>
      <w:bookmarkStart w:id="3419" w:name="_Toc530691224"/>
      <w:bookmarkStart w:id="3420" w:name="_Toc530692504"/>
      <w:bookmarkStart w:id="3421" w:name="_Toc535330226"/>
      <w:bookmarkStart w:id="3422" w:name="_Toc536088097"/>
      <w:bookmarkStart w:id="3423" w:name="_Toc536090565"/>
      <w:bookmarkStart w:id="3424" w:name="_Toc536093863"/>
      <w:bookmarkStart w:id="3425" w:name="_Toc530665516"/>
      <w:bookmarkStart w:id="3426" w:name="_Toc530688290"/>
      <w:bookmarkStart w:id="3427" w:name="_Toc530689549"/>
      <w:bookmarkStart w:id="3428" w:name="_Toc530691225"/>
      <w:bookmarkStart w:id="3429" w:name="_Toc530692505"/>
      <w:bookmarkStart w:id="3430" w:name="_Toc535330227"/>
      <w:bookmarkStart w:id="3431" w:name="_Toc536088098"/>
      <w:bookmarkStart w:id="3432" w:name="_Toc536090566"/>
      <w:bookmarkStart w:id="3433" w:name="_Toc536093864"/>
      <w:bookmarkStart w:id="3434" w:name="_Toc530665517"/>
      <w:bookmarkStart w:id="3435" w:name="_Toc530688291"/>
      <w:bookmarkStart w:id="3436" w:name="_Toc530689550"/>
      <w:bookmarkStart w:id="3437" w:name="_Toc530691226"/>
      <w:bookmarkStart w:id="3438" w:name="_Toc530692506"/>
      <w:bookmarkStart w:id="3439" w:name="_Toc535330228"/>
      <w:bookmarkStart w:id="3440" w:name="_Toc536088099"/>
      <w:bookmarkStart w:id="3441" w:name="_Toc536090567"/>
      <w:bookmarkStart w:id="3442" w:name="_Toc536093865"/>
      <w:bookmarkStart w:id="3443" w:name="_Toc530665518"/>
      <w:bookmarkStart w:id="3444" w:name="_Toc530688292"/>
      <w:bookmarkStart w:id="3445" w:name="_Toc530689551"/>
      <w:bookmarkStart w:id="3446" w:name="_Toc530691227"/>
      <w:bookmarkStart w:id="3447" w:name="_Toc530692507"/>
      <w:bookmarkStart w:id="3448" w:name="_Toc535330229"/>
      <w:bookmarkStart w:id="3449" w:name="_Toc536088100"/>
      <w:bookmarkStart w:id="3450" w:name="_Toc536090568"/>
      <w:bookmarkStart w:id="3451" w:name="_Toc536093866"/>
      <w:bookmarkStart w:id="3452" w:name="_Toc530665519"/>
      <w:bookmarkStart w:id="3453" w:name="_Toc530688293"/>
      <w:bookmarkStart w:id="3454" w:name="_Toc530689552"/>
      <w:bookmarkStart w:id="3455" w:name="_Toc530691228"/>
      <w:bookmarkStart w:id="3456" w:name="_Toc530692508"/>
      <w:bookmarkStart w:id="3457" w:name="_Toc535330230"/>
      <w:bookmarkStart w:id="3458" w:name="_Toc536088101"/>
      <w:bookmarkStart w:id="3459" w:name="_Toc536090569"/>
      <w:bookmarkStart w:id="3460" w:name="_Toc536093867"/>
      <w:bookmarkStart w:id="3461" w:name="_Toc530665520"/>
      <w:bookmarkStart w:id="3462" w:name="_Toc530688294"/>
      <w:bookmarkStart w:id="3463" w:name="_Toc530689553"/>
      <w:bookmarkStart w:id="3464" w:name="_Toc530691229"/>
      <w:bookmarkStart w:id="3465" w:name="_Toc530692509"/>
      <w:bookmarkStart w:id="3466" w:name="_Toc535330231"/>
      <w:bookmarkStart w:id="3467" w:name="_Toc536088102"/>
      <w:bookmarkStart w:id="3468" w:name="_Toc536090570"/>
      <w:bookmarkStart w:id="3469" w:name="_Toc536093868"/>
      <w:bookmarkStart w:id="3470" w:name="_Toc530665521"/>
      <w:bookmarkStart w:id="3471" w:name="_Toc530688295"/>
      <w:bookmarkStart w:id="3472" w:name="_Toc530689554"/>
      <w:bookmarkStart w:id="3473" w:name="_Toc530691230"/>
      <w:bookmarkStart w:id="3474" w:name="_Toc530692510"/>
      <w:bookmarkStart w:id="3475" w:name="_Toc535330232"/>
      <w:bookmarkStart w:id="3476" w:name="_Toc536088103"/>
      <w:bookmarkStart w:id="3477" w:name="_Toc536090571"/>
      <w:bookmarkStart w:id="3478" w:name="_Toc536093869"/>
      <w:bookmarkStart w:id="3479" w:name="_Toc530665522"/>
      <w:bookmarkStart w:id="3480" w:name="_Toc530688296"/>
      <w:bookmarkStart w:id="3481" w:name="_Toc530689555"/>
      <w:bookmarkStart w:id="3482" w:name="_Toc530691231"/>
      <w:bookmarkStart w:id="3483" w:name="_Toc530692511"/>
      <w:bookmarkStart w:id="3484" w:name="_Toc535330233"/>
      <w:bookmarkStart w:id="3485" w:name="_Toc536088104"/>
      <w:bookmarkStart w:id="3486" w:name="_Toc536090572"/>
      <w:bookmarkStart w:id="3487" w:name="_Toc536093870"/>
      <w:bookmarkStart w:id="3488" w:name="_Toc530665523"/>
      <w:bookmarkStart w:id="3489" w:name="_Toc530688297"/>
      <w:bookmarkStart w:id="3490" w:name="_Toc530689556"/>
      <w:bookmarkStart w:id="3491" w:name="_Toc530691232"/>
      <w:bookmarkStart w:id="3492" w:name="_Toc530692512"/>
      <w:bookmarkStart w:id="3493" w:name="_Toc535330234"/>
      <w:bookmarkStart w:id="3494" w:name="_Toc536088105"/>
      <w:bookmarkStart w:id="3495" w:name="_Toc536090573"/>
      <w:bookmarkStart w:id="3496" w:name="_Toc536093871"/>
      <w:bookmarkStart w:id="3497" w:name="_Toc530665524"/>
      <w:bookmarkStart w:id="3498" w:name="_Toc530688298"/>
      <w:bookmarkStart w:id="3499" w:name="_Toc530689557"/>
      <w:bookmarkStart w:id="3500" w:name="_Toc530691233"/>
      <w:bookmarkStart w:id="3501" w:name="_Toc530692513"/>
      <w:bookmarkStart w:id="3502" w:name="_Toc535330235"/>
      <w:bookmarkStart w:id="3503" w:name="_Toc536088106"/>
      <w:bookmarkStart w:id="3504" w:name="_Toc536090574"/>
      <w:bookmarkStart w:id="3505" w:name="_Toc536093872"/>
      <w:bookmarkStart w:id="3506" w:name="_Toc530665525"/>
      <w:bookmarkStart w:id="3507" w:name="_Toc530688299"/>
      <w:bookmarkStart w:id="3508" w:name="_Toc530689558"/>
      <w:bookmarkStart w:id="3509" w:name="_Toc530691234"/>
      <w:bookmarkStart w:id="3510" w:name="_Toc530692514"/>
      <w:bookmarkStart w:id="3511" w:name="_Toc535330236"/>
      <w:bookmarkStart w:id="3512" w:name="_Toc536088107"/>
      <w:bookmarkStart w:id="3513" w:name="_Toc536090575"/>
      <w:bookmarkStart w:id="3514" w:name="_Toc536093873"/>
      <w:bookmarkStart w:id="3515" w:name="_Toc530665526"/>
      <w:bookmarkStart w:id="3516" w:name="_Toc530688300"/>
      <w:bookmarkStart w:id="3517" w:name="_Toc530689559"/>
      <w:bookmarkStart w:id="3518" w:name="_Toc530691235"/>
      <w:bookmarkStart w:id="3519" w:name="_Toc530692515"/>
      <w:bookmarkStart w:id="3520" w:name="_Toc535330237"/>
      <w:bookmarkStart w:id="3521" w:name="_Toc536088108"/>
      <w:bookmarkStart w:id="3522" w:name="_Toc536090576"/>
      <w:bookmarkStart w:id="3523" w:name="_Toc536093874"/>
      <w:bookmarkStart w:id="3524" w:name="_Toc530665527"/>
      <w:bookmarkStart w:id="3525" w:name="_Toc530688301"/>
      <w:bookmarkStart w:id="3526" w:name="_Toc530689560"/>
      <w:bookmarkStart w:id="3527" w:name="_Toc530691236"/>
      <w:bookmarkStart w:id="3528" w:name="_Toc530692516"/>
      <w:bookmarkStart w:id="3529" w:name="_Toc535330238"/>
      <w:bookmarkStart w:id="3530" w:name="_Toc536088109"/>
      <w:bookmarkStart w:id="3531" w:name="_Toc536090577"/>
      <w:bookmarkStart w:id="3532" w:name="_Toc536093875"/>
      <w:bookmarkStart w:id="3533" w:name="_Toc530665528"/>
      <w:bookmarkStart w:id="3534" w:name="_Toc530688302"/>
      <w:bookmarkStart w:id="3535" w:name="_Toc530689561"/>
      <w:bookmarkStart w:id="3536" w:name="_Toc530691237"/>
      <w:bookmarkStart w:id="3537" w:name="_Toc530692517"/>
      <w:bookmarkStart w:id="3538" w:name="_Toc535330239"/>
      <w:bookmarkStart w:id="3539" w:name="_Toc536088110"/>
      <w:bookmarkStart w:id="3540" w:name="_Toc536090578"/>
      <w:bookmarkStart w:id="3541" w:name="_Toc536093876"/>
      <w:bookmarkStart w:id="3542" w:name="_Toc530665529"/>
      <w:bookmarkStart w:id="3543" w:name="_Toc530688303"/>
      <w:bookmarkStart w:id="3544" w:name="_Toc530689562"/>
      <w:bookmarkStart w:id="3545" w:name="_Toc530691238"/>
      <w:bookmarkStart w:id="3546" w:name="_Toc530692518"/>
      <w:bookmarkStart w:id="3547" w:name="_Toc535330240"/>
      <w:bookmarkStart w:id="3548" w:name="_Toc536088111"/>
      <w:bookmarkStart w:id="3549" w:name="_Toc536090579"/>
      <w:bookmarkStart w:id="3550" w:name="_Toc536093877"/>
      <w:bookmarkStart w:id="3551" w:name="_Toc530665530"/>
      <w:bookmarkStart w:id="3552" w:name="_Toc530688304"/>
      <w:bookmarkStart w:id="3553" w:name="_Toc530689563"/>
      <w:bookmarkStart w:id="3554" w:name="_Toc530691239"/>
      <w:bookmarkStart w:id="3555" w:name="_Toc530692519"/>
      <w:bookmarkStart w:id="3556" w:name="_Toc535330241"/>
      <w:bookmarkStart w:id="3557" w:name="_Toc536088112"/>
      <w:bookmarkStart w:id="3558" w:name="_Toc536090580"/>
      <w:bookmarkStart w:id="3559" w:name="_Toc536093878"/>
      <w:bookmarkStart w:id="3560" w:name="_Toc530665531"/>
      <w:bookmarkStart w:id="3561" w:name="_Toc530688305"/>
      <w:bookmarkStart w:id="3562" w:name="_Toc530689564"/>
      <w:bookmarkStart w:id="3563" w:name="_Toc530691240"/>
      <w:bookmarkStart w:id="3564" w:name="_Toc530692520"/>
      <w:bookmarkStart w:id="3565" w:name="_Toc535330242"/>
      <w:bookmarkStart w:id="3566" w:name="_Toc536088113"/>
      <w:bookmarkStart w:id="3567" w:name="_Toc536090581"/>
      <w:bookmarkStart w:id="3568" w:name="_Toc536093879"/>
      <w:bookmarkStart w:id="3569" w:name="_Toc530665532"/>
      <w:bookmarkStart w:id="3570" w:name="_Toc530688306"/>
      <w:bookmarkStart w:id="3571" w:name="_Toc530689565"/>
      <w:bookmarkStart w:id="3572" w:name="_Toc530691241"/>
      <w:bookmarkStart w:id="3573" w:name="_Toc530692521"/>
      <w:bookmarkStart w:id="3574" w:name="_Toc535330243"/>
      <w:bookmarkStart w:id="3575" w:name="_Toc536088114"/>
      <w:bookmarkStart w:id="3576" w:name="_Toc536090582"/>
      <w:bookmarkStart w:id="3577" w:name="_Toc536093880"/>
      <w:bookmarkStart w:id="3578" w:name="_Toc530665533"/>
      <w:bookmarkStart w:id="3579" w:name="_Toc530688307"/>
      <w:bookmarkStart w:id="3580" w:name="_Toc530689566"/>
      <w:bookmarkStart w:id="3581" w:name="_Toc530691242"/>
      <w:bookmarkStart w:id="3582" w:name="_Toc530692522"/>
      <w:bookmarkStart w:id="3583" w:name="_Toc535330244"/>
      <w:bookmarkStart w:id="3584" w:name="_Toc536088115"/>
      <w:bookmarkStart w:id="3585" w:name="_Toc536090583"/>
      <w:bookmarkStart w:id="3586" w:name="_Toc536093881"/>
      <w:bookmarkStart w:id="3587" w:name="_Toc530665534"/>
      <w:bookmarkStart w:id="3588" w:name="_Toc530688308"/>
      <w:bookmarkStart w:id="3589" w:name="_Toc530689567"/>
      <w:bookmarkStart w:id="3590" w:name="_Toc530691243"/>
      <w:bookmarkStart w:id="3591" w:name="_Toc530692523"/>
      <w:bookmarkStart w:id="3592" w:name="_Toc535330245"/>
      <w:bookmarkStart w:id="3593" w:name="_Toc536088116"/>
      <w:bookmarkStart w:id="3594" w:name="_Toc536090584"/>
      <w:bookmarkStart w:id="3595" w:name="_Toc536093882"/>
      <w:bookmarkStart w:id="3596" w:name="_Toc530665535"/>
      <w:bookmarkStart w:id="3597" w:name="_Toc530688309"/>
      <w:bookmarkStart w:id="3598" w:name="_Toc530689568"/>
      <w:bookmarkStart w:id="3599" w:name="_Toc530691244"/>
      <w:bookmarkStart w:id="3600" w:name="_Toc530692524"/>
      <w:bookmarkStart w:id="3601" w:name="_Toc535330246"/>
      <w:bookmarkStart w:id="3602" w:name="_Toc536088117"/>
      <w:bookmarkStart w:id="3603" w:name="_Toc536090585"/>
      <w:bookmarkStart w:id="3604" w:name="_Toc536093883"/>
      <w:bookmarkStart w:id="3605" w:name="_Toc530665536"/>
      <w:bookmarkStart w:id="3606" w:name="_Toc530688310"/>
      <w:bookmarkStart w:id="3607" w:name="_Toc530689569"/>
      <w:bookmarkStart w:id="3608" w:name="_Toc530691245"/>
      <w:bookmarkStart w:id="3609" w:name="_Toc530692525"/>
      <w:bookmarkStart w:id="3610" w:name="_Toc535330247"/>
      <w:bookmarkStart w:id="3611" w:name="_Toc536088118"/>
      <w:bookmarkStart w:id="3612" w:name="_Toc536090586"/>
      <w:bookmarkStart w:id="3613" w:name="_Toc536093884"/>
      <w:bookmarkStart w:id="3614" w:name="_Toc530665537"/>
      <w:bookmarkStart w:id="3615" w:name="_Toc530688311"/>
      <w:bookmarkStart w:id="3616" w:name="_Toc530689570"/>
      <w:bookmarkStart w:id="3617" w:name="_Toc530691246"/>
      <w:bookmarkStart w:id="3618" w:name="_Toc530692526"/>
      <w:bookmarkStart w:id="3619" w:name="_Toc535330248"/>
      <w:bookmarkStart w:id="3620" w:name="_Toc536088119"/>
      <w:bookmarkStart w:id="3621" w:name="_Toc536090587"/>
      <w:bookmarkStart w:id="3622" w:name="_Toc536093885"/>
      <w:bookmarkStart w:id="3623" w:name="_Toc530665538"/>
      <w:bookmarkStart w:id="3624" w:name="_Toc530688312"/>
      <w:bookmarkStart w:id="3625" w:name="_Toc530689571"/>
      <w:bookmarkStart w:id="3626" w:name="_Toc530691247"/>
      <w:bookmarkStart w:id="3627" w:name="_Toc530692527"/>
      <w:bookmarkStart w:id="3628" w:name="_Toc535330249"/>
      <w:bookmarkStart w:id="3629" w:name="_Toc536088120"/>
      <w:bookmarkStart w:id="3630" w:name="_Toc536090588"/>
      <w:bookmarkStart w:id="3631" w:name="_Toc536093886"/>
      <w:bookmarkStart w:id="3632" w:name="_Toc530665539"/>
      <w:bookmarkStart w:id="3633" w:name="_Toc530688313"/>
      <w:bookmarkStart w:id="3634" w:name="_Toc530689572"/>
      <w:bookmarkStart w:id="3635" w:name="_Toc530691248"/>
      <w:bookmarkStart w:id="3636" w:name="_Toc530692528"/>
      <w:bookmarkStart w:id="3637" w:name="_Toc535330250"/>
      <w:bookmarkStart w:id="3638" w:name="_Toc536088121"/>
      <w:bookmarkStart w:id="3639" w:name="_Toc536090589"/>
      <w:bookmarkStart w:id="3640" w:name="_Toc536093887"/>
      <w:bookmarkStart w:id="3641" w:name="_Toc530665540"/>
      <w:bookmarkStart w:id="3642" w:name="_Toc530688314"/>
      <w:bookmarkStart w:id="3643" w:name="_Toc530689573"/>
      <w:bookmarkStart w:id="3644" w:name="_Toc530691249"/>
      <w:bookmarkStart w:id="3645" w:name="_Toc530692529"/>
      <w:bookmarkStart w:id="3646" w:name="_Toc535330251"/>
      <w:bookmarkStart w:id="3647" w:name="_Toc536088122"/>
      <w:bookmarkStart w:id="3648" w:name="_Toc536090590"/>
      <w:bookmarkStart w:id="3649" w:name="_Toc536093888"/>
      <w:bookmarkStart w:id="3650" w:name="_Toc530665541"/>
      <w:bookmarkStart w:id="3651" w:name="_Toc530688315"/>
      <w:bookmarkStart w:id="3652" w:name="_Toc530689574"/>
      <w:bookmarkStart w:id="3653" w:name="_Toc530691250"/>
      <w:bookmarkStart w:id="3654" w:name="_Toc530692530"/>
      <w:bookmarkStart w:id="3655" w:name="_Toc535330252"/>
      <w:bookmarkStart w:id="3656" w:name="_Toc536088123"/>
      <w:bookmarkStart w:id="3657" w:name="_Toc536090591"/>
      <w:bookmarkStart w:id="3658" w:name="_Toc536093889"/>
      <w:bookmarkStart w:id="3659" w:name="_Toc530665542"/>
      <w:bookmarkStart w:id="3660" w:name="_Toc530688316"/>
      <w:bookmarkStart w:id="3661" w:name="_Toc530689575"/>
      <w:bookmarkStart w:id="3662" w:name="_Toc530691251"/>
      <w:bookmarkStart w:id="3663" w:name="_Toc530692531"/>
      <w:bookmarkStart w:id="3664" w:name="_Toc535330253"/>
      <w:bookmarkStart w:id="3665" w:name="_Toc536088124"/>
      <w:bookmarkStart w:id="3666" w:name="_Toc536090592"/>
      <w:bookmarkStart w:id="3667" w:name="_Toc536093890"/>
      <w:bookmarkStart w:id="3668" w:name="_Toc530665543"/>
      <w:bookmarkStart w:id="3669" w:name="_Toc530688317"/>
      <w:bookmarkStart w:id="3670" w:name="_Toc530689576"/>
      <w:bookmarkStart w:id="3671" w:name="_Toc530691252"/>
      <w:bookmarkStart w:id="3672" w:name="_Toc530692532"/>
      <w:bookmarkStart w:id="3673" w:name="_Toc535330254"/>
      <w:bookmarkStart w:id="3674" w:name="_Toc536088125"/>
      <w:bookmarkStart w:id="3675" w:name="_Toc536090593"/>
      <w:bookmarkStart w:id="3676" w:name="_Toc536093891"/>
      <w:bookmarkStart w:id="3677" w:name="_Toc530665544"/>
      <w:bookmarkStart w:id="3678" w:name="_Toc530688318"/>
      <w:bookmarkStart w:id="3679" w:name="_Toc530689577"/>
      <w:bookmarkStart w:id="3680" w:name="_Toc530691253"/>
      <w:bookmarkStart w:id="3681" w:name="_Toc530692533"/>
      <w:bookmarkStart w:id="3682" w:name="_Toc535330255"/>
      <w:bookmarkStart w:id="3683" w:name="_Toc536088126"/>
      <w:bookmarkStart w:id="3684" w:name="_Toc536090594"/>
      <w:bookmarkStart w:id="3685" w:name="_Toc536093892"/>
      <w:bookmarkStart w:id="3686" w:name="_Toc530665545"/>
      <w:bookmarkStart w:id="3687" w:name="_Toc530688319"/>
      <w:bookmarkStart w:id="3688" w:name="_Toc530689578"/>
      <w:bookmarkStart w:id="3689" w:name="_Toc530691254"/>
      <w:bookmarkStart w:id="3690" w:name="_Toc530692534"/>
      <w:bookmarkStart w:id="3691" w:name="_Toc535330256"/>
      <w:bookmarkStart w:id="3692" w:name="_Toc536088127"/>
      <w:bookmarkStart w:id="3693" w:name="_Toc536090595"/>
      <w:bookmarkStart w:id="3694" w:name="_Toc536093893"/>
      <w:bookmarkStart w:id="3695" w:name="_Toc530665546"/>
      <w:bookmarkStart w:id="3696" w:name="_Toc530688320"/>
      <w:bookmarkStart w:id="3697" w:name="_Toc530689579"/>
      <w:bookmarkStart w:id="3698" w:name="_Toc530691255"/>
      <w:bookmarkStart w:id="3699" w:name="_Toc530692535"/>
      <w:bookmarkStart w:id="3700" w:name="_Toc535330257"/>
      <w:bookmarkStart w:id="3701" w:name="_Toc536088128"/>
      <w:bookmarkStart w:id="3702" w:name="_Toc536090596"/>
      <w:bookmarkStart w:id="3703" w:name="_Toc536093894"/>
      <w:bookmarkStart w:id="3704" w:name="_Toc530665547"/>
      <w:bookmarkStart w:id="3705" w:name="_Toc530688321"/>
      <w:bookmarkStart w:id="3706" w:name="_Toc530689580"/>
      <w:bookmarkStart w:id="3707" w:name="_Toc530691256"/>
      <w:bookmarkStart w:id="3708" w:name="_Toc530692536"/>
      <w:bookmarkStart w:id="3709" w:name="_Toc535330258"/>
      <w:bookmarkStart w:id="3710" w:name="_Toc536088129"/>
      <w:bookmarkStart w:id="3711" w:name="_Toc536090597"/>
      <w:bookmarkStart w:id="3712" w:name="_Toc536093895"/>
      <w:bookmarkStart w:id="3713" w:name="_Toc530665548"/>
      <w:bookmarkStart w:id="3714" w:name="_Toc530688322"/>
      <w:bookmarkStart w:id="3715" w:name="_Toc530689581"/>
      <w:bookmarkStart w:id="3716" w:name="_Toc530691257"/>
      <w:bookmarkStart w:id="3717" w:name="_Toc530692537"/>
      <w:bookmarkStart w:id="3718" w:name="_Toc535330259"/>
      <w:bookmarkStart w:id="3719" w:name="_Toc536088130"/>
      <w:bookmarkStart w:id="3720" w:name="_Toc536090598"/>
      <w:bookmarkStart w:id="3721" w:name="_Toc536093896"/>
      <w:bookmarkStart w:id="3722" w:name="_Toc530665549"/>
      <w:bookmarkStart w:id="3723" w:name="_Toc530688323"/>
      <w:bookmarkStart w:id="3724" w:name="_Toc530689582"/>
      <w:bookmarkStart w:id="3725" w:name="_Toc530691258"/>
      <w:bookmarkStart w:id="3726" w:name="_Toc530692538"/>
      <w:bookmarkStart w:id="3727" w:name="_Toc535330260"/>
      <w:bookmarkStart w:id="3728" w:name="_Toc536088131"/>
      <w:bookmarkStart w:id="3729" w:name="_Toc536090599"/>
      <w:bookmarkStart w:id="3730" w:name="_Toc536093897"/>
      <w:bookmarkStart w:id="3731" w:name="_Toc530665550"/>
      <w:bookmarkStart w:id="3732" w:name="_Toc530688324"/>
      <w:bookmarkStart w:id="3733" w:name="_Toc530689583"/>
      <w:bookmarkStart w:id="3734" w:name="_Toc530691259"/>
      <w:bookmarkStart w:id="3735" w:name="_Toc530692539"/>
      <w:bookmarkStart w:id="3736" w:name="_Toc535330261"/>
      <w:bookmarkStart w:id="3737" w:name="_Toc536088132"/>
      <w:bookmarkStart w:id="3738" w:name="_Toc536090600"/>
      <w:bookmarkStart w:id="3739" w:name="_Toc536093898"/>
      <w:bookmarkStart w:id="3740" w:name="_Toc530665551"/>
      <w:bookmarkStart w:id="3741" w:name="_Toc530688325"/>
      <w:bookmarkStart w:id="3742" w:name="_Toc530689584"/>
      <w:bookmarkStart w:id="3743" w:name="_Toc530691260"/>
      <w:bookmarkStart w:id="3744" w:name="_Toc530692540"/>
      <w:bookmarkStart w:id="3745" w:name="_Toc535330262"/>
      <w:bookmarkStart w:id="3746" w:name="_Toc536088133"/>
      <w:bookmarkStart w:id="3747" w:name="_Toc536090601"/>
      <w:bookmarkStart w:id="3748" w:name="_Toc536093899"/>
      <w:bookmarkStart w:id="3749" w:name="_Toc530665552"/>
      <w:bookmarkStart w:id="3750" w:name="_Toc530688326"/>
      <w:bookmarkStart w:id="3751" w:name="_Toc530689585"/>
      <w:bookmarkStart w:id="3752" w:name="_Toc530691261"/>
      <w:bookmarkStart w:id="3753" w:name="_Toc530692541"/>
      <w:bookmarkStart w:id="3754" w:name="_Toc535330263"/>
      <w:bookmarkStart w:id="3755" w:name="_Toc536088134"/>
      <w:bookmarkStart w:id="3756" w:name="_Toc536090602"/>
      <w:bookmarkStart w:id="3757" w:name="_Toc536093900"/>
      <w:bookmarkStart w:id="3758" w:name="_Toc530665553"/>
      <w:bookmarkStart w:id="3759" w:name="_Toc530688327"/>
      <w:bookmarkStart w:id="3760" w:name="_Toc530689586"/>
      <w:bookmarkStart w:id="3761" w:name="_Toc530691262"/>
      <w:bookmarkStart w:id="3762" w:name="_Toc530692542"/>
      <w:bookmarkStart w:id="3763" w:name="_Toc535330264"/>
      <w:bookmarkStart w:id="3764" w:name="_Toc536088135"/>
      <w:bookmarkStart w:id="3765" w:name="_Toc536090603"/>
      <w:bookmarkStart w:id="3766" w:name="_Toc536093901"/>
      <w:bookmarkStart w:id="3767" w:name="_Toc530665554"/>
      <w:bookmarkStart w:id="3768" w:name="_Toc530688328"/>
      <w:bookmarkStart w:id="3769" w:name="_Toc530689587"/>
      <w:bookmarkStart w:id="3770" w:name="_Toc530691263"/>
      <w:bookmarkStart w:id="3771" w:name="_Toc530692543"/>
      <w:bookmarkStart w:id="3772" w:name="_Toc535330265"/>
      <w:bookmarkStart w:id="3773" w:name="_Toc536088136"/>
      <w:bookmarkStart w:id="3774" w:name="_Toc536090604"/>
      <w:bookmarkStart w:id="3775" w:name="_Toc536093902"/>
      <w:bookmarkStart w:id="3776" w:name="_Toc530665555"/>
      <w:bookmarkStart w:id="3777" w:name="_Toc530688329"/>
      <w:bookmarkStart w:id="3778" w:name="_Toc530689588"/>
      <w:bookmarkStart w:id="3779" w:name="_Toc530691264"/>
      <w:bookmarkStart w:id="3780" w:name="_Toc530692544"/>
      <w:bookmarkStart w:id="3781" w:name="_Toc535330266"/>
      <w:bookmarkStart w:id="3782" w:name="_Toc536088137"/>
      <w:bookmarkStart w:id="3783" w:name="_Toc536090605"/>
      <w:bookmarkStart w:id="3784" w:name="_Toc536093903"/>
      <w:bookmarkStart w:id="3785" w:name="_Toc530665556"/>
      <w:bookmarkStart w:id="3786" w:name="_Toc530688330"/>
      <w:bookmarkStart w:id="3787" w:name="_Toc530689589"/>
      <w:bookmarkStart w:id="3788" w:name="_Toc530691265"/>
      <w:bookmarkStart w:id="3789" w:name="_Toc530692545"/>
      <w:bookmarkStart w:id="3790" w:name="_Toc535330267"/>
      <w:bookmarkStart w:id="3791" w:name="_Toc536088138"/>
      <w:bookmarkStart w:id="3792" w:name="_Toc536090606"/>
      <w:bookmarkStart w:id="3793" w:name="_Toc536093904"/>
      <w:bookmarkStart w:id="3794" w:name="_Toc530665557"/>
      <w:bookmarkStart w:id="3795" w:name="_Toc530688331"/>
      <w:bookmarkStart w:id="3796" w:name="_Toc530689590"/>
      <w:bookmarkStart w:id="3797" w:name="_Toc530691266"/>
      <w:bookmarkStart w:id="3798" w:name="_Toc530692546"/>
      <w:bookmarkStart w:id="3799" w:name="_Toc535330268"/>
      <w:bookmarkStart w:id="3800" w:name="_Toc536088139"/>
      <w:bookmarkStart w:id="3801" w:name="_Toc536090607"/>
      <w:bookmarkStart w:id="3802" w:name="_Toc536093905"/>
      <w:bookmarkStart w:id="3803" w:name="_Toc530665558"/>
      <w:bookmarkStart w:id="3804" w:name="_Toc530688332"/>
      <w:bookmarkStart w:id="3805" w:name="_Toc530689591"/>
      <w:bookmarkStart w:id="3806" w:name="_Toc530691267"/>
      <w:bookmarkStart w:id="3807" w:name="_Toc530692547"/>
      <w:bookmarkStart w:id="3808" w:name="_Toc535330269"/>
      <w:bookmarkStart w:id="3809" w:name="_Toc536088140"/>
      <w:bookmarkStart w:id="3810" w:name="_Toc536090608"/>
      <w:bookmarkStart w:id="3811" w:name="_Toc536093906"/>
      <w:bookmarkStart w:id="3812" w:name="_Toc530665559"/>
      <w:bookmarkStart w:id="3813" w:name="_Toc530688333"/>
      <w:bookmarkStart w:id="3814" w:name="_Toc530689592"/>
      <w:bookmarkStart w:id="3815" w:name="_Toc530691268"/>
      <w:bookmarkStart w:id="3816" w:name="_Toc530692548"/>
      <w:bookmarkStart w:id="3817" w:name="_Toc535330270"/>
      <w:bookmarkStart w:id="3818" w:name="_Toc536088141"/>
      <w:bookmarkStart w:id="3819" w:name="_Toc536090609"/>
      <w:bookmarkStart w:id="3820" w:name="_Toc536093907"/>
      <w:bookmarkStart w:id="3821" w:name="_Toc530665560"/>
      <w:bookmarkStart w:id="3822" w:name="_Toc530688334"/>
      <w:bookmarkStart w:id="3823" w:name="_Toc530689593"/>
      <w:bookmarkStart w:id="3824" w:name="_Toc530691269"/>
      <w:bookmarkStart w:id="3825" w:name="_Toc530692549"/>
      <w:bookmarkStart w:id="3826" w:name="_Toc535330271"/>
      <w:bookmarkStart w:id="3827" w:name="_Toc536088142"/>
      <w:bookmarkStart w:id="3828" w:name="_Toc536090610"/>
      <w:bookmarkStart w:id="3829" w:name="_Toc536093908"/>
      <w:bookmarkStart w:id="3830" w:name="_Toc530665561"/>
      <w:bookmarkStart w:id="3831" w:name="_Toc530688335"/>
      <w:bookmarkStart w:id="3832" w:name="_Toc530689594"/>
      <w:bookmarkStart w:id="3833" w:name="_Toc530691270"/>
      <w:bookmarkStart w:id="3834" w:name="_Toc530692550"/>
      <w:bookmarkStart w:id="3835" w:name="_Toc535330272"/>
      <w:bookmarkStart w:id="3836" w:name="_Toc536088143"/>
      <w:bookmarkStart w:id="3837" w:name="_Toc536090611"/>
      <w:bookmarkStart w:id="3838" w:name="_Toc536093909"/>
      <w:bookmarkStart w:id="3839" w:name="_Toc530665562"/>
      <w:bookmarkStart w:id="3840" w:name="_Toc530688336"/>
      <w:bookmarkStart w:id="3841" w:name="_Toc530689595"/>
      <w:bookmarkStart w:id="3842" w:name="_Toc530691271"/>
      <w:bookmarkStart w:id="3843" w:name="_Toc530692551"/>
      <w:bookmarkStart w:id="3844" w:name="_Toc535330273"/>
      <w:bookmarkStart w:id="3845" w:name="_Toc536088144"/>
      <w:bookmarkStart w:id="3846" w:name="_Toc536090612"/>
      <w:bookmarkStart w:id="3847" w:name="_Toc536093910"/>
      <w:bookmarkStart w:id="3848" w:name="_Toc530665563"/>
      <w:bookmarkStart w:id="3849" w:name="_Toc530688337"/>
      <w:bookmarkStart w:id="3850" w:name="_Toc530689596"/>
      <w:bookmarkStart w:id="3851" w:name="_Toc530691272"/>
      <w:bookmarkStart w:id="3852" w:name="_Toc530692552"/>
      <w:bookmarkStart w:id="3853" w:name="_Toc535330274"/>
      <w:bookmarkStart w:id="3854" w:name="_Toc536088145"/>
      <w:bookmarkStart w:id="3855" w:name="_Toc536090613"/>
      <w:bookmarkStart w:id="3856" w:name="_Toc536093911"/>
      <w:bookmarkStart w:id="3857" w:name="_Toc530665564"/>
      <w:bookmarkStart w:id="3858" w:name="_Toc530688338"/>
      <w:bookmarkStart w:id="3859" w:name="_Toc530689597"/>
      <w:bookmarkStart w:id="3860" w:name="_Toc530691273"/>
      <w:bookmarkStart w:id="3861" w:name="_Toc530692553"/>
      <w:bookmarkStart w:id="3862" w:name="_Toc535330275"/>
      <w:bookmarkStart w:id="3863" w:name="_Toc536088146"/>
      <w:bookmarkStart w:id="3864" w:name="_Toc536090614"/>
      <w:bookmarkStart w:id="3865" w:name="_Toc536093912"/>
      <w:bookmarkStart w:id="3866" w:name="_Toc530665565"/>
      <w:bookmarkStart w:id="3867" w:name="_Toc530688339"/>
      <w:bookmarkStart w:id="3868" w:name="_Toc530689598"/>
      <w:bookmarkStart w:id="3869" w:name="_Toc530691274"/>
      <w:bookmarkStart w:id="3870" w:name="_Toc530692554"/>
      <w:bookmarkStart w:id="3871" w:name="_Toc535330276"/>
      <w:bookmarkStart w:id="3872" w:name="_Toc536088147"/>
      <w:bookmarkStart w:id="3873" w:name="_Toc536090615"/>
      <w:bookmarkStart w:id="3874" w:name="_Toc536093913"/>
      <w:bookmarkStart w:id="3875" w:name="_Toc530665566"/>
      <w:bookmarkStart w:id="3876" w:name="_Toc530688340"/>
      <w:bookmarkStart w:id="3877" w:name="_Toc530689599"/>
      <w:bookmarkStart w:id="3878" w:name="_Toc530691275"/>
      <w:bookmarkStart w:id="3879" w:name="_Toc530692555"/>
      <w:bookmarkStart w:id="3880" w:name="_Toc535330277"/>
      <w:bookmarkStart w:id="3881" w:name="_Toc536088148"/>
      <w:bookmarkStart w:id="3882" w:name="_Toc536090616"/>
      <w:bookmarkStart w:id="3883" w:name="_Toc536093914"/>
      <w:bookmarkStart w:id="3884" w:name="_Toc530665567"/>
      <w:bookmarkStart w:id="3885" w:name="_Toc530688341"/>
      <w:bookmarkStart w:id="3886" w:name="_Toc530689600"/>
      <w:bookmarkStart w:id="3887" w:name="_Toc530691276"/>
      <w:bookmarkStart w:id="3888" w:name="_Toc530692556"/>
      <w:bookmarkStart w:id="3889" w:name="_Toc535330278"/>
      <w:bookmarkStart w:id="3890" w:name="_Toc536088149"/>
      <w:bookmarkStart w:id="3891" w:name="_Toc536090617"/>
      <w:bookmarkStart w:id="3892" w:name="_Toc536093915"/>
      <w:bookmarkStart w:id="3893" w:name="_Toc530665568"/>
      <w:bookmarkStart w:id="3894" w:name="_Toc530688342"/>
      <w:bookmarkStart w:id="3895" w:name="_Toc530689601"/>
      <w:bookmarkStart w:id="3896" w:name="_Toc530691277"/>
      <w:bookmarkStart w:id="3897" w:name="_Toc530692557"/>
      <w:bookmarkStart w:id="3898" w:name="_Toc535330279"/>
      <w:bookmarkStart w:id="3899" w:name="_Toc536088150"/>
      <w:bookmarkStart w:id="3900" w:name="_Toc536090618"/>
      <w:bookmarkStart w:id="3901" w:name="_Toc536093916"/>
      <w:bookmarkStart w:id="3902" w:name="_Toc530665569"/>
      <w:bookmarkStart w:id="3903" w:name="_Toc530688343"/>
      <w:bookmarkStart w:id="3904" w:name="_Toc530689602"/>
      <w:bookmarkStart w:id="3905" w:name="_Toc530691278"/>
      <w:bookmarkStart w:id="3906" w:name="_Toc530692558"/>
      <w:bookmarkStart w:id="3907" w:name="_Toc535330280"/>
      <w:bookmarkStart w:id="3908" w:name="_Toc536088151"/>
      <w:bookmarkStart w:id="3909" w:name="_Toc536090619"/>
      <w:bookmarkStart w:id="3910" w:name="_Toc536093917"/>
      <w:bookmarkStart w:id="3911" w:name="_Toc530665570"/>
      <w:bookmarkStart w:id="3912" w:name="_Toc530688344"/>
      <w:bookmarkStart w:id="3913" w:name="_Toc530689603"/>
      <w:bookmarkStart w:id="3914" w:name="_Toc530691279"/>
      <w:bookmarkStart w:id="3915" w:name="_Toc530692559"/>
      <w:bookmarkStart w:id="3916" w:name="_Toc535330281"/>
      <w:bookmarkStart w:id="3917" w:name="_Toc536088152"/>
      <w:bookmarkStart w:id="3918" w:name="_Toc536090620"/>
      <w:bookmarkStart w:id="3919" w:name="_Toc536093918"/>
      <w:bookmarkStart w:id="3920" w:name="_Toc530665571"/>
      <w:bookmarkStart w:id="3921" w:name="_Toc530688345"/>
      <w:bookmarkStart w:id="3922" w:name="_Toc530689604"/>
      <w:bookmarkStart w:id="3923" w:name="_Toc530691280"/>
      <w:bookmarkStart w:id="3924" w:name="_Toc530692560"/>
      <w:bookmarkStart w:id="3925" w:name="_Toc535330282"/>
      <w:bookmarkStart w:id="3926" w:name="_Toc536088153"/>
      <w:bookmarkStart w:id="3927" w:name="_Toc536090621"/>
      <w:bookmarkStart w:id="3928" w:name="_Toc536093919"/>
      <w:bookmarkStart w:id="3929" w:name="_Toc530665572"/>
      <w:bookmarkStart w:id="3930" w:name="_Toc530688346"/>
      <w:bookmarkStart w:id="3931" w:name="_Toc530689605"/>
      <w:bookmarkStart w:id="3932" w:name="_Toc530691281"/>
      <w:bookmarkStart w:id="3933" w:name="_Toc530692561"/>
      <w:bookmarkStart w:id="3934" w:name="_Toc535330283"/>
      <w:bookmarkStart w:id="3935" w:name="_Toc536088154"/>
      <w:bookmarkStart w:id="3936" w:name="_Toc536090622"/>
      <w:bookmarkStart w:id="3937" w:name="_Toc536093920"/>
      <w:bookmarkStart w:id="3938" w:name="_Toc530665573"/>
      <w:bookmarkStart w:id="3939" w:name="_Toc530688347"/>
      <w:bookmarkStart w:id="3940" w:name="_Toc530689606"/>
      <w:bookmarkStart w:id="3941" w:name="_Toc530691282"/>
      <w:bookmarkStart w:id="3942" w:name="_Toc530692562"/>
      <w:bookmarkStart w:id="3943" w:name="_Toc535330284"/>
      <w:bookmarkStart w:id="3944" w:name="_Toc536088155"/>
      <w:bookmarkStart w:id="3945" w:name="_Toc536090623"/>
      <w:bookmarkStart w:id="3946" w:name="_Toc536093921"/>
      <w:bookmarkStart w:id="3947" w:name="_Toc530665574"/>
      <w:bookmarkStart w:id="3948" w:name="_Toc530688348"/>
      <w:bookmarkStart w:id="3949" w:name="_Toc530689607"/>
      <w:bookmarkStart w:id="3950" w:name="_Toc530691283"/>
      <w:bookmarkStart w:id="3951" w:name="_Toc530692563"/>
      <w:bookmarkStart w:id="3952" w:name="_Toc535330285"/>
      <w:bookmarkStart w:id="3953" w:name="_Toc536088156"/>
      <w:bookmarkStart w:id="3954" w:name="_Toc536090624"/>
      <w:bookmarkStart w:id="3955" w:name="_Toc536093922"/>
      <w:bookmarkStart w:id="3956" w:name="_Toc530665575"/>
      <w:bookmarkStart w:id="3957" w:name="_Toc530688349"/>
      <w:bookmarkStart w:id="3958" w:name="_Toc530689608"/>
      <w:bookmarkStart w:id="3959" w:name="_Toc530691284"/>
      <w:bookmarkStart w:id="3960" w:name="_Toc530692564"/>
      <w:bookmarkStart w:id="3961" w:name="_Toc535330286"/>
      <w:bookmarkStart w:id="3962" w:name="_Toc536088157"/>
      <w:bookmarkStart w:id="3963" w:name="_Toc536090625"/>
      <w:bookmarkStart w:id="3964" w:name="_Toc536093923"/>
      <w:bookmarkStart w:id="3965" w:name="_Toc530665576"/>
      <w:bookmarkStart w:id="3966" w:name="_Toc530688350"/>
      <w:bookmarkStart w:id="3967" w:name="_Toc530689609"/>
      <w:bookmarkStart w:id="3968" w:name="_Toc530691285"/>
      <w:bookmarkStart w:id="3969" w:name="_Toc530692565"/>
      <w:bookmarkStart w:id="3970" w:name="_Toc535330287"/>
      <w:bookmarkStart w:id="3971" w:name="_Toc536088158"/>
      <w:bookmarkStart w:id="3972" w:name="_Toc536090626"/>
      <w:bookmarkStart w:id="3973" w:name="_Toc536093924"/>
      <w:bookmarkStart w:id="3974" w:name="_Toc530665577"/>
      <w:bookmarkStart w:id="3975" w:name="_Toc530688351"/>
      <w:bookmarkStart w:id="3976" w:name="_Toc530689610"/>
      <w:bookmarkStart w:id="3977" w:name="_Toc530691286"/>
      <w:bookmarkStart w:id="3978" w:name="_Toc530692566"/>
      <w:bookmarkStart w:id="3979" w:name="_Toc535330288"/>
      <w:bookmarkStart w:id="3980" w:name="_Toc536088159"/>
      <w:bookmarkStart w:id="3981" w:name="_Toc536090627"/>
      <w:bookmarkStart w:id="3982" w:name="_Toc536093925"/>
      <w:bookmarkStart w:id="3983" w:name="_Toc530665578"/>
      <w:bookmarkStart w:id="3984" w:name="_Toc530688352"/>
      <w:bookmarkStart w:id="3985" w:name="_Toc530689611"/>
      <w:bookmarkStart w:id="3986" w:name="_Toc530691287"/>
      <w:bookmarkStart w:id="3987" w:name="_Toc530692567"/>
      <w:bookmarkStart w:id="3988" w:name="_Toc535330289"/>
      <w:bookmarkStart w:id="3989" w:name="_Toc536088160"/>
      <w:bookmarkStart w:id="3990" w:name="_Toc536090628"/>
      <w:bookmarkStart w:id="3991" w:name="_Toc536093926"/>
      <w:bookmarkStart w:id="3992" w:name="_bookmark44"/>
      <w:bookmarkStart w:id="3993" w:name="_Toc530665579"/>
      <w:bookmarkStart w:id="3994" w:name="_Toc530688353"/>
      <w:bookmarkStart w:id="3995" w:name="_Toc530689612"/>
      <w:bookmarkStart w:id="3996" w:name="_Toc530691288"/>
      <w:bookmarkStart w:id="3997" w:name="_Toc530692568"/>
      <w:bookmarkStart w:id="3998" w:name="_Toc535330290"/>
      <w:bookmarkStart w:id="3999" w:name="_Toc536088161"/>
      <w:bookmarkStart w:id="4000" w:name="_Toc536090629"/>
      <w:bookmarkStart w:id="4001" w:name="_Toc536093927"/>
      <w:bookmarkStart w:id="4002" w:name="_Toc530665580"/>
      <w:bookmarkStart w:id="4003" w:name="_Toc530688354"/>
      <w:bookmarkStart w:id="4004" w:name="_Toc530689613"/>
      <w:bookmarkStart w:id="4005" w:name="_Toc530691289"/>
      <w:bookmarkStart w:id="4006" w:name="_Toc530692569"/>
      <w:bookmarkStart w:id="4007" w:name="_Toc535330291"/>
      <w:bookmarkStart w:id="4008" w:name="_Toc536088162"/>
      <w:bookmarkStart w:id="4009" w:name="_Toc536090630"/>
      <w:bookmarkStart w:id="4010" w:name="_Toc536093928"/>
      <w:bookmarkStart w:id="4011" w:name="_Toc530665581"/>
      <w:bookmarkStart w:id="4012" w:name="_Toc530688355"/>
      <w:bookmarkStart w:id="4013" w:name="_Toc530689614"/>
      <w:bookmarkStart w:id="4014" w:name="_Toc530691290"/>
      <w:bookmarkStart w:id="4015" w:name="_Toc530692570"/>
      <w:bookmarkStart w:id="4016" w:name="_Toc535330292"/>
      <w:bookmarkStart w:id="4017" w:name="_Toc536088163"/>
      <w:bookmarkStart w:id="4018" w:name="_Toc536090631"/>
      <w:bookmarkStart w:id="4019" w:name="_Toc536093929"/>
      <w:bookmarkStart w:id="4020" w:name="_Toc530665582"/>
      <w:bookmarkStart w:id="4021" w:name="_Toc530688356"/>
      <w:bookmarkStart w:id="4022" w:name="_Toc530689615"/>
      <w:bookmarkStart w:id="4023" w:name="_Toc530691291"/>
      <w:bookmarkStart w:id="4024" w:name="_Toc530692571"/>
      <w:bookmarkStart w:id="4025" w:name="_Toc535330293"/>
      <w:bookmarkStart w:id="4026" w:name="_Toc536088164"/>
      <w:bookmarkStart w:id="4027" w:name="_Toc536090632"/>
      <w:bookmarkStart w:id="4028" w:name="_Toc536093930"/>
      <w:bookmarkStart w:id="4029" w:name="_Toc530665583"/>
      <w:bookmarkStart w:id="4030" w:name="_Toc530688357"/>
      <w:bookmarkStart w:id="4031" w:name="_Toc530689616"/>
      <w:bookmarkStart w:id="4032" w:name="_Toc530691292"/>
      <w:bookmarkStart w:id="4033" w:name="_Toc530692572"/>
      <w:bookmarkStart w:id="4034" w:name="_Toc535330294"/>
      <w:bookmarkStart w:id="4035" w:name="_Toc536088165"/>
      <w:bookmarkStart w:id="4036" w:name="_Toc536090633"/>
      <w:bookmarkStart w:id="4037" w:name="_Toc536093931"/>
      <w:bookmarkStart w:id="4038" w:name="_Toc530665600"/>
      <w:bookmarkStart w:id="4039" w:name="_Toc530688374"/>
      <w:bookmarkStart w:id="4040" w:name="_Toc530689633"/>
      <w:bookmarkStart w:id="4041" w:name="_Toc530691309"/>
      <w:bookmarkStart w:id="4042" w:name="_Toc530692589"/>
      <w:bookmarkStart w:id="4043" w:name="_Toc535330311"/>
      <w:bookmarkStart w:id="4044" w:name="_Toc536088182"/>
      <w:bookmarkStart w:id="4045" w:name="_Toc536090650"/>
      <w:bookmarkStart w:id="4046" w:name="_Toc536093948"/>
      <w:bookmarkStart w:id="4047" w:name="_Toc530665601"/>
      <w:bookmarkStart w:id="4048" w:name="_Toc530688375"/>
      <w:bookmarkStart w:id="4049" w:name="_Toc530689634"/>
      <w:bookmarkStart w:id="4050" w:name="_Toc530691310"/>
      <w:bookmarkStart w:id="4051" w:name="_Toc530692590"/>
      <w:bookmarkStart w:id="4052" w:name="_Toc535330312"/>
      <w:bookmarkStart w:id="4053" w:name="_Toc536088183"/>
      <w:bookmarkStart w:id="4054" w:name="_Toc536090651"/>
      <w:bookmarkStart w:id="4055" w:name="_Toc536093949"/>
      <w:bookmarkStart w:id="4056" w:name="_Toc530665602"/>
      <w:bookmarkStart w:id="4057" w:name="_Toc530688376"/>
      <w:bookmarkStart w:id="4058" w:name="_Toc530689635"/>
      <w:bookmarkStart w:id="4059" w:name="_Toc530691311"/>
      <w:bookmarkStart w:id="4060" w:name="_Toc530692591"/>
      <w:bookmarkStart w:id="4061" w:name="_Toc535330313"/>
      <w:bookmarkStart w:id="4062" w:name="_Toc536088184"/>
      <w:bookmarkStart w:id="4063" w:name="_Toc536090652"/>
      <w:bookmarkStart w:id="4064" w:name="_Toc536093950"/>
      <w:bookmarkStart w:id="4065" w:name="_Toc530665603"/>
      <w:bookmarkStart w:id="4066" w:name="_Toc530688377"/>
      <w:bookmarkStart w:id="4067" w:name="_Toc530689636"/>
      <w:bookmarkStart w:id="4068" w:name="_Toc530691312"/>
      <w:bookmarkStart w:id="4069" w:name="_Toc530692592"/>
      <w:bookmarkStart w:id="4070" w:name="_Toc535330314"/>
      <w:bookmarkStart w:id="4071" w:name="_Toc536088185"/>
      <w:bookmarkStart w:id="4072" w:name="_Toc536090653"/>
      <w:bookmarkStart w:id="4073" w:name="_Toc536093951"/>
      <w:bookmarkStart w:id="4074" w:name="_Toc530665604"/>
      <w:bookmarkStart w:id="4075" w:name="_Toc530688378"/>
      <w:bookmarkStart w:id="4076" w:name="_Toc530689637"/>
      <w:bookmarkStart w:id="4077" w:name="_Toc530691313"/>
      <w:bookmarkStart w:id="4078" w:name="_Toc530692593"/>
      <w:bookmarkStart w:id="4079" w:name="_Toc535330315"/>
      <w:bookmarkStart w:id="4080" w:name="_Toc536088186"/>
      <w:bookmarkStart w:id="4081" w:name="_Toc536090654"/>
      <w:bookmarkStart w:id="4082" w:name="_Toc536093952"/>
      <w:bookmarkStart w:id="4083" w:name="_Toc530665605"/>
      <w:bookmarkStart w:id="4084" w:name="_Toc530688379"/>
      <w:bookmarkStart w:id="4085" w:name="_Toc530689638"/>
      <w:bookmarkStart w:id="4086" w:name="_Toc530691314"/>
      <w:bookmarkStart w:id="4087" w:name="_Toc530692594"/>
      <w:bookmarkStart w:id="4088" w:name="_Toc535330316"/>
      <w:bookmarkStart w:id="4089" w:name="_Toc536088187"/>
      <w:bookmarkStart w:id="4090" w:name="_Toc536090655"/>
      <w:bookmarkStart w:id="4091" w:name="_Toc536093953"/>
      <w:bookmarkStart w:id="4092" w:name="_Toc530665606"/>
      <w:bookmarkStart w:id="4093" w:name="_Toc530688380"/>
      <w:bookmarkStart w:id="4094" w:name="_Toc530689639"/>
      <w:bookmarkStart w:id="4095" w:name="_Toc530691315"/>
      <w:bookmarkStart w:id="4096" w:name="_Toc530692595"/>
      <w:bookmarkStart w:id="4097" w:name="_Toc535330317"/>
      <w:bookmarkStart w:id="4098" w:name="_Toc536088188"/>
      <w:bookmarkStart w:id="4099" w:name="_Toc536090656"/>
      <w:bookmarkStart w:id="4100" w:name="_Toc536093954"/>
      <w:bookmarkStart w:id="4101" w:name="_Toc530665607"/>
      <w:bookmarkStart w:id="4102" w:name="_Toc530688381"/>
      <w:bookmarkStart w:id="4103" w:name="_Toc530689640"/>
      <w:bookmarkStart w:id="4104" w:name="_Toc530691316"/>
      <w:bookmarkStart w:id="4105" w:name="_Toc530692596"/>
      <w:bookmarkStart w:id="4106" w:name="_Toc535330318"/>
      <w:bookmarkStart w:id="4107" w:name="_Toc536088189"/>
      <w:bookmarkStart w:id="4108" w:name="_Toc536090657"/>
      <w:bookmarkStart w:id="4109" w:name="_Toc536093955"/>
      <w:bookmarkStart w:id="4110" w:name="_Toc530665608"/>
      <w:bookmarkStart w:id="4111" w:name="_Toc530688382"/>
      <w:bookmarkStart w:id="4112" w:name="_Toc530689641"/>
      <w:bookmarkStart w:id="4113" w:name="_Toc530691317"/>
      <w:bookmarkStart w:id="4114" w:name="_Toc530692597"/>
      <w:bookmarkStart w:id="4115" w:name="_Toc535330319"/>
      <w:bookmarkStart w:id="4116" w:name="_Toc536088190"/>
      <w:bookmarkStart w:id="4117" w:name="_Toc536090658"/>
      <w:bookmarkStart w:id="4118" w:name="_Toc536093956"/>
      <w:bookmarkStart w:id="4119" w:name="_Toc530665609"/>
      <w:bookmarkStart w:id="4120" w:name="_Toc530688383"/>
      <w:bookmarkStart w:id="4121" w:name="_Toc530689642"/>
      <w:bookmarkStart w:id="4122" w:name="_Toc530691318"/>
      <w:bookmarkStart w:id="4123" w:name="_Toc530692598"/>
      <w:bookmarkStart w:id="4124" w:name="_Toc535330320"/>
      <w:bookmarkStart w:id="4125" w:name="_Toc536088191"/>
      <w:bookmarkStart w:id="4126" w:name="_Toc536090659"/>
      <w:bookmarkStart w:id="4127" w:name="_Toc536093957"/>
      <w:bookmarkStart w:id="4128" w:name="_Toc530665610"/>
      <w:bookmarkStart w:id="4129" w:name="_Toc530688384"/>
      <w:bookmarkStart w:id="4130" w:name="_Toc530689643"/>
      <w:bookmarkStart w:id="4131" w:name="_Toc530691319"/>
      <w:bookmarkStart w:id="4132" w:name="_Toc530692599"/>
      <w:bookmarkStart w:id="4133" w:name="_Toc535330321"/>
      <w:bookmarkStart w:id="4134" w:name="_Toc536088192"/>
      <w:bookmarkStart w:id="4135" w:name="_Toc536090660"/>
      <w:bookmarkStart w:id="4136" w:name="_Toc536093958"/>
      <w:bookmarkStart w:id="4137" w:name="_Toc530665611"/>
      <w:bookmarkStart w:id="4138" w:name="_Toc530688385"/>
      <w:bookmarkStart w:id="4139" w:name="_Toc530689644"/>
      <w:bookmarkStart w:id="4140" w:name="_Toc530691320"/>
      <w:bookmarkStart w:id="4141" w:name="_Toc530692600"/>
      <w:bookmarkStart w:id="4142" w:name="_Toc535330322"/>
      <w:bookmarkStart w:id="4143" w:name="_Toc536088193"/>
      <w:bookmarkStart w:id="4144" w:name="_Toc536090661"/>
      <w:bookmarkStart w:id="4145" w:name="_Toc536093959"/>
      <w:bookmarkStart w:id="4146" w:name="_Toc530665612"/>
      <w:bookmarkStart w:id="4147" w:name="_Toc530688386"/>
      <w:bookmarkStart w:id="4148" w:name="_Toc530689645"/>
      <w:bookmarkStart w:id="4149" w:name="_Toc530691321"/>
      <w:bookmarkStart w:id="4150" w:name="_Toc530692601"/>
      <w:bookmarkStart w:id="4151" w:name="_Toc535330323"/>
      <w:bookmarkStart w:id="4152" w:name="_Toc536088194"/>
      <w:bookmarkStart w:id="4153" w:name="_Toc536090662"/>
      <w:bookmarkStart w:id="4154" w:name="_Toc536093960"/>
      <w:bookmarkStart w:id="4155" w:name="_Toc530665613"/>
      <w:bookmarkStart w:id="4156" w:name="_Toc530688387"/>
      <w:bookmarkStart w:id="4157" w:name="_Toc530689646"/>
      <w:bookmarkStart w:id="4158" w:name="_Toc530691322"/>
      <w:bookmarkStart w:id="4159" w:name="_Toc530692602"/>
      <w:bookmarkStart w:id="4160" w:name="_Toc535330324"/>
      <w:bookmarkStart w:id="4161" w:name="_Toc536088195"/>
      <w:bookmarkStart w:id="4162" w:name="_Toc536090663"/>
      <w:bookmarkStart w:id="4163" w:name="_Toc536093961"/>
      <w:bookmarkStart w:id="4164" w:name="_Toc530665614"/>
      <w:bookmarkStart w:id="4165" w:name="_Toc530688388"/>
      <w:bookmarkStart w:id="4166" w:name="_Toc530689647"/>
      <w:bookmarkStart w:id="4167" w:name="_Toc530691323"/>
      <w:bookmarkStart w:id="4168" w:name="_Toc530692603"/>
      <w:bookmarkStart w:id="4169" w:name="_Toc535330325"/>
      <w:bookmarkStart w:id="4170" w:name="_Toc536088196"/>
      <w:bookmarkStart w:id="4171" w:name="_Toc536090664"/>
      <w:bookmarkStart w:id="4172" w:name="_Toc536093962"/>
      <w:bookmarkStart w:id="4173" w:name="_Toc530665615"/>
      <w:bookmarkStart w:id="4174" w:name="_Toc530688389"/>
      <w:bookmarkStart w:id="4175" w:name="_Toc530689648"/>
      <w:bookmarkStart w:id="4176" w:name="_Toc530691324"/>
      <w:bookmarkStart w:id="4177" w:name="_Toc530692604"/>
      <w:bookmarkStart w:id="4178" w:name="_Toc535330326"/>
      <w:bookmarkStart w:id="4179" w:name="_Toc536088197"/>
      <w:bookmarkStart w:id="4180" w:name="_Toc536090665"/>
      <w:bookmarkStart w:id="4181" w:name="_Toc536093963"/>
      <w:bookmarkStart w:id="4182" w:name="_Toc530665616"/>
      <w:bookmarkStart w:id="4183" w:name="_Toc530688390"/>
      <w:bookmarkStart w:id="4184" w:name="_Toc530689649"/>
      <w:bookmarkStart w:id="4185" w:name="_Toc530691325"/>
      <w:bookmarkStart w:id="4186" w:name="_Toc530692605"/>
      <w:bookmarkStart w:id="4187" w:name="_Toc535330327"/>
      <w:bookmarkStart w:id="4188" w:name="_Toc536088198"/>
      <w:bookmarkStart w:id="4189" w:name="_Toc536090666"/>
      <w:bookmarkStart w:id="4190" w:name="_Toc536093964"/>
      <w:bookmarkStart w:id="4191" w:name="_Toc530665617"/>
      <w:bookmarkStart w:id="4192" w:name="_Toc530688391"/>
      <w:bookmarkStart w:id="4193" w:name="_Toc530689650"/>
      <w:bookmarkStart w:id="4194" w:name="_Toc530691326"/>
      <w:bookmarkStart w:id="4195" w:name="_Toc530692606"/>
      <w:bookmarkStart w:id="4196" w:name="_Toc535330328"/>
      <w:bookmarkStart w:id="4197" w:name="_Toc536088199"/>
      <w:bookmarkStart w:id="4198" w:name="_Toc536090667"/>
      <w:bookmarkStart w:id="4199" w:name="_Toc536093965"/>
      <w:bookmarkStart w:id="4200" w:name="_Toc530665618"/>
      <w:bookmarkStart w:id="4201" w:name="_Toc530688392"/>
      <w:bookmarkStart w:id="4202" w:name="_Toc530689651"/>
      <w:bookmarkStart w:id="4203" w:name="_Toc530691327"/>
      <w:bookmarkStart w:id="4204" w:name="_Toc530692607"/>
      <w:bookmarkStart w:id="4205" w:name="_Toc535330329"/>
      <w:bookmarkStart w:id="4206" w:name="_Toc536088200"/>
      <w:bookmarkStart w:id="4207" w:name="_Toc536090668"/>
      <w:bookmarkStart w:id="4208" w:name="_Toc536093966"/>
      <w:bookmarkStart w:id="4209" w:name="_Toc530665619"/>
      <w:bookmarkStart w:id="4210" w:name="_Toc530688393"/>
      <w:bookmarkStart w:id="4211" w:name="_Toc530689652"/>
      <w:bookmarkStart w:id="4212" w:name="_Toc530691328"/>
      <w:bookmarkStart w:id="4213" w:name="_Toc530692608"/>
      <w:bookmarkStart w:id="4214" w:name="_Toc535330330"/>
      <w:bookmarkStart w:id="4215" w:name="_Toc536088201"/>
      <w:bookmarkStart w:id="4216" w:name="_Toc536090669"/>
      <w:bookmarkStart w:id="4217" w:name="_Toc536093967"/>
      <w:bookmarkStart w:id="4218" w:name="_Toc530665620"/>
      <w:bookmarkStart w:id="4219" w:name="_Toc530688394"/>
      <w:bookmarkStart w:id="4220" w:name="_Toc530689653"/>
      <w:bookmarkStart w:id="4221" w:name="_Toc530691329"/>
      <w:bookmarkStart w:id="4222" w:name="_Toc530692609"/>
      <w:bookmarkStart w:id="4223" w:name="_Toc535330331"/>
      <w:bookmarkStart w:id="4224" w:name="_Toc536088202"/>
      <w:bookmarkStart w:id="4225" w:name="_Toc536090670"/>
      <w:bookmarkStart w:id="4226" w:name="_Toc536093968"/>
      <w:bookmarkStart w:id="4227" w:name="_Toc530665621"/>
      <w:bookmarkStart w:id="4228" w:name="_Toc530688395"/>
      <w:bookmarkStart w:id="4229" w:name="_Toc530689654"/>
      <w:bookmarkStart w:id="4230" w:name="_Toc530691330"/>
      <w:bookmarkStart w:id="4231" w:name="_Toc530692610"/>
      <w:bookmarkStart w:id="4232" w:name="_Toc535330332"/>
      <w:bookmarkStart w:id="4233" w:name="_Toc536088203"/>
      <w:bookmarkStart w:id="4234" w:name="_Toc536090671"/>
      <w:bookmarkStart w:id="4235" w:name="_Toc536093969"/>
      <w:bookmarkStart w:id="4236" w:name="_Toc530665622"/>
      <w:bookmarkStart w:id="4237" w:name="_Toc530688396"/>
      <w:bookmarkStart w:id="4238" w:name="_Toc530689655"/>
      <w:bookmarkStart w:id="4239" w:name="_Toc530691331"/>
      <w:bookmarkStart w:id="4240" w:name="_Toc530692611"/>
      <w:bookmarkStart w:id="4241" w:name="_Toc535330333"/>
      <w:bookmarkStart w:id="4242" w:name="_Toc536088204"/>
      <w:bookmarkStart w:id="4243" w:name="_Toc536090672"/>
      <w:bookmarkStart w:id="4244" w:name="_Toc536093970"/>
      <w:bookmarkStart w:id="4245" w:name="_Toc530665623"/>
      <w:bookmarkStart w:id="4246" w:name="_Toc530688397"/>
      <w:bookmarkStart w:id="4247" w:name="_Toc530689656"/>
      <w:bookmarkStart w:id="4248" w:name="_Toc530691332"/>
      <w:bookmarkStart w:id="4249" w:name="_Toc530692612"/>
      <w:bookmarkStart w:id="4250" w:name="_Toc535330334"/>
      <w:bookmarkStart w:id="4251" w:name="_Toc536088205"/>
      <w:bookmarkStart w:id="4252" w:name="_Toc536090673"/>
      <w:bookmarkStart w:id="4253" w:name="_Toc536093971"/>
      <w:bookmarkStart w:id="4254" w:name="_Toc530665624"/>
      <w:bookmarkStart w:id="4255" w:name="_Toc530688398"/>
      <w:bookmarkStart w:id="4256" w:name="_Toc530689657"/>
      <w:bookmarkStart w:id="4257" w:name="_Toc530691333"/>
      <w:bookmarkStart w:id="4258" w:name="_Toc530692613"/>
      <w:bookmarkStart w:id="4259" w:name="_Toc535330335"/>
      <w:bookmarkStart w:id="4260" w:name="_Toc536088206"/>
      <w:bookmarkStart w:id="4261" w:name="_Toc536090674"/>
      <w:bookmarkStart w:id="4262" w:name="_Toc536093972"/>
      <w:bookmarkStart w:id="4263" w:name="_Toc530665625"/>
      <w:bookmarkStart w:id="4264" w:name="_Toc530688399"/>
      <w:bookmarkStart w:id="4265" w:name="_Toc530689658"/>
      <w:bookmarkStart w:id="4266" w:name="_Toc530691334"/>
      <w:bookmarkStart w:id="4267" w:name="_Toc530692614"/>
      <w:bookmarkStart w:id="4268" w:name="_Toc535330336"/>
      <w:bookmarkStart w:id="4269" w:name="_Toc536088207"/>
      <w:bookmarkStart w:id="4270" w:name="_Toc536090675"/>
      <w:bookmarkStart w:id="4271" w:name="_Toc536093973"/>
      <w:bookmarkStart w:id="4272" w:name="_Toc530665626"/>
      <w:bookmarkStart w:id="4273" w:name="_Toc530688400"/>
      <w:bookmarkStart w:id="4274" w:name="_Toc530689659"/>
      <w:bookmarkStart w:id="4275" w:name="_Toc530691335"/>
      <w:bookmarkStart w:id="4276" w:name="_Toc530692615"/>
      <w:bookmarkStart w:id="4277" w:name="_Toc535330337"/>
      <w:bookmarkStart w:id="4278" w:name="_Toc536088208"/>
      <w:bookmarkStart w:id="4279" w:name="_Toc536090676"/>
      <w:bookmarkStart w:id="4280" w:name="_Toc536093974"/>
      <w:bookmarkStart w:id="4281" w:name="_Toc530665627"/>
      <w:bookmarkStart w:id="4282" w:name="_Toc530688401"/>
      <w:bookmarkStart w:id="4283" w:name="_Toc530689660"/>
      <w:bookmarkStart w:id="4284" w:name="_Toc530691336"/>
      <w:bookmarkStart w:id="4285" w:name="_Toc530692616"/>
      <w:bookmarkStart w:id="4286" w:name="_Toc535330338"/>
      <w:bookmarkStart w:id="4287" w:name="_Toc536088209"/>
      <w:bookmarkStart w:id="4288" w:name="_Toc536090677"/>
      <w:bookmarkStart w:id="4289" w:name="_Toc536093975"/>
      <w:bookmarkStart w:id="4290" w:name="_Toc530665628"/>
      <w:bookmarkStart w:id="4291" w:name="_Toc530688402"/>
      <w:bookmarkStart w:id="4292" w:name="_Toc530689661"/>
      <w:bookmarkStart w:id="4293" w:name="_Toc530691337"/>
      <w:bookmarkStart w:id="4294" w:name="_Toc530692617"/>
      <w:bookmarkStart w:id="4295" w:name="_Toc535330339"/>
      <w:bookmarkStart w:id="4296" w:name="_Toc536088210"/>
      <w:bookmarkStart w:id="4297" w:name="_Toc536090678"/>
      <w:bookmarkStart w:id="4298" w:name="_Toc536093976"/>
      <w:bookmarkStart w:id="4299" w:name="_Toc530665629"/>
      <w:bookmarkStart w:id="4300" w:name="_Toc530688403"/>
      <w:bookmarkStart w:id="4301" w:name="_Toc530689662"/>
      <w:bookmarkStart w:id="4302" w:name="_Toc530691338"/>
      <w:bookmarkStart w:id="4303" w:name="_Toc530692618"/>
      <w:bookmarkStart w:id="4304" w:name="_Toc535330340"/>
      <w:bookmarkStart w:id="4305" w:name="_Toc536088211"/>
      <w:bookmarkStart w:id="4306" w:name="_Toc536090679"/>
      <w:bookmarkStart w:id="4307" w:name="_Toc536093977"/>
      <w:bookmarkStart w:id="4308" w:name="_Toc530665630"/>
      <w:bookmarkStart w:id="4309" w:name="_Toc530688404"/>
      <w:bookmarkStart w:id="4310" w:name="_Toc530689663"/>
      <w:bookmarkStart w:id="4311" w:name="_Toc530691339"/>
      <w:bookmarkStart w:id="4312" w:name="_Toc530692619"/>
      <w:bookmarkStart w:id="4313" w:name="_Toc535330341"/>
      <w:bookmarkStart w:id="4314" w:name="_Toc536088212"/>
      <w:bookmarkStart w:id="4315" w:name="_Toc536090680"/>
      <w:bookmarkStart w:id="4316" w:name="_Toc536093978"/>
      <w:bookmarkStart w:id="4317" w:name="_Toc530665631"/>
      <w:bookmarkStart w:id="4318" w:name="_Toc530688405"/>
      <w:bookmarkStart w:id="4319" w:name="_Toc530689664"/>
      <w:bookmarkStart w:id="4320" w:name="_Toc530691340"/>
      <w:bookmarkStart w:id="4321" w:name="_Toc530692620"/>
      <w:bookmarkStart w:id="4322" w:name="_Toc535330342"/>
      <w:bookmarkStart w:id="4323" w:name="_Toc536088213"/>
      <w:bookmarkStart w:id="4324" w:name="_Toc536090681"/>
      <w:bookmarkStart w:id="4325" w:name="_Toc536093979"/>
      <w:bookmarkStart w:id="4326" w:name="_Toc530665632"/>
      <w:bookmarkStart w:id="4327" w:name="_Toc530688406"/>
      <w:bookmarkStart w:id="4328" w:name="_Toc530689665"/>
      <w:bookmarkStart w:id="4329" w:name="_Toc530691341"/>
      <w:bookmarkStart w:id="4330" w:name="_Toc530692621"/>
      <w:bookmarkStart w:id="4331" w:name="_Toc535330343"/>
      <w:bookmarkStart w:id="4332" w:name="_Toc536088214"/>
      <w:bookmarkStart w:id="4333" w:name="_Toc536090682"/>
      <w:bookmarkStart w:id="4334" w:name="_Toc536093980"/>
      <w:bookmarkStart w:id="4335" w:name="_Toc530665633"/>
      <w:bookmarkStart w:id="4336" w:name="_Toc530688407"/>
      <w:bookmarkStart w:id="4337" w:name="_Toc530689666"/>
      <w:bookmarkStart w:id="4338" w:name="_Toc530691342"/>
      <w:bookmarkStart w:id="4339" w:name="_Toc530692622"/>
      <w:bookmarkStart w:id="4340" w:name="_Toc535330344"/>
      <w:bookmarkStart w:id="4341" w:name="_Toc536088215"/>
      <w:bookmarkStart w:id="4342" w:name="_Toc536090683"/>
      <w:bookmarkStart w:id="4343" w:name="_Toc536093981"/>
      <w:bookmarkStart w:id="4344" w:name="_Toc530665634"/>
      <w:bookmarkStart w:id="4345" w:name="_Toc530688408"/>
      <w:bookmarkStart w:id="4346" w:name="_Toc530689667"/>
      <w:bookmarkStart w:id="4347" w:name="_Toc530691343"/>
      <w:bookmarkStart w:id="4348" w:name="_Toc530692623"/>
      <w:bookmarkStart w:id="4349" w:name="_Toc535330345"/>
      <w:bookmarkStart w:id="4350" w:name="_Toc536088216"/>
      <w:bookmarkStart w:id="4351" w:name="_Toc536090684"/>
      <w:bookmarkStart w:id="4352" w:name="_Toc536093982"/>
      <w:bookmarkStart w:id="4353" w:name="_Toc530665635"/>
      <w:bookmarkStart w:id="4354" w:name="_Toc530688409"/>
      <w:bookmarkStart w:id="4355" w:name="_Toc530689668"/>
      <w:bookmarkStart w:id="4356" w:name="_Toc530691344"/>
      <w:bookmarkStart w:id="4357" w:name="_Toc530692624"/>
      <w:bookmarkStart w:id="4358" w:name="_Toc535330346"/>
      <w:bookmarkStart w:id="4359" w:name="_Toc536088217"/>
      <w:bookmarkStart w:id="4360" w:name="_Toc536090685"/>
      <w:bookmarkStart w:id="4361" w:name="_Toc536093983"/>
      <w:bookmarkStart w:id="4362" w:name="_Toc530665636"/>
      <w:bookmarkStart w:id="4363" w:name="_Toc530688410"/>
      <w:bookmarkStart w:id="4364" w:name="_Toc530689669"/>
      <w:bookmarkStart w:id="4365" w:name="_Toc530691345"/>
      <w:bookmarkStart w:id="4366" w:name="_Toc530692625"/>
      <w:bookmarkStart w:id="4367" w:name="_Toc535330347"/>
      <w:bookmarkStart w:id="4368" w:name="_Toc536088218"/>
      <w:bookmarkStart w:id="4369" w:name="_Toc536090686"/>
      <w:bookmarkStart w:id="4370" w:name="_Toc536093984"/>
      <w:bookmarkStart w:id="4371" w:name="_Toc530665637"/>
      <w:bookmarkStart w:id="4372" w:name="_Toc530688411"/>
      <w:bookmarkStart w:id="4373" w:name="_Toc530689670"/>
      <w:bookmarkStart w:id="4374" w:name="_Toc530691346"/>
      <w:bookmarkStart w:id="4375" w:name="_Toc530692626"/>
      <w:bookmarkStart w:id="4376" w:name="_Toc535330348"/>
      <w:bookmarkStart w:id="4377" w:name="_Toc536088219"/>
      <w:bookmarkStart w:id="4378" w:name="_Toc536090687"/>
      <w:bookmarkStart w:id="4379" w:name="_Toc536093985"/>
      <w:bookmarkStart w:id="4380" w:name="_Toc530665638"/>
      <w:bookmarkStart w:id="4381" w:name="_Toc530688412"/>
      <w:bookmarkStart w:id="4382" w:name="_Toc530689671"/>
      <w:bookmarkStart w:id="4383" w:name="_Toc530691347"/>
      <w:bookmarkStart w:id="4384" w:name="_Toc530692627"/>
      <w:bookmarkStart w:id="4385" w:name="_Toc535330349"/>
      <w:bookmarkStart w:id="4386" w:name="_Toc536088220"/>
      <w:bookmarkStart w:id="4387" w:name="_Toc536090688"/>
      <w:bookmarkStart w:id="4388" w:name="_Toc536093986"/>
      <w:bookmarkStart w:id="4389" w:name="_Toc530665639"/>
      <w:bookmarkStart w:id="4390" w:name="_Toc530688413"/>
      <w:bookmarkStart w:id="4391" w:name="_Toc530689672"/>
      <w:bookmarkStart w:id="4392" w:name="_Toc530691348"/>
      <w:bookmarkStart w:id="4393" w:name="_Toc530692628"/>
      <w:bookmarkStart w:id="4394" w:name="_Toc535330350"/>
      <w:bookmarkStart w:id="4395" w:name="_Toc536088221"/>
      <w:bookmarkStart w:id="4396" w:name="_Toc536090689"/>
      <w:bookmarkStart w:id="4397" w:name="_Toc536093987"/>
      <w:bookmarkStart w:id="4398" w:name="_Toc530665640"/>
      <w:bookmarkStart w:id="4399" w:name="_Toc530688414"/>
      <w:bookmarkStart w:id="4400" w:name="_Toc530689673"/>
      <w:bookmarkStart w:id="4401" w:name="_Toc530691349"/>
      <w:bookmarkStart w:id="4402" w:name="_Toc530692629"/>
      <w:bookmarkStart w:id="4403" w:name="_Toc535330351"/>
      <w:bookmarkStart w:id="4404" w:name="_Toc536088222"/>
      <w:bookmarkStart w:id="4405" w:name="_Toc536090690"/>
      <w:bookmarkStart w:id="4406" w:name="_Toc536093988"/>
      <w:bookmarkStart w:id="4407" w:name="_Toc530665641"/>
      <w:bookmarkStart w:id="4408" w:name="_Toc530688415"/>
      <w:bookmarkStart w:id="4409" w:name="_Toc530689674"/>
      <w:bookmarkStart w:id="4410" w:name="_Toc530691350"/>
      <w:bookmarkStart w:id="4411" w:name="_Toc530692630"/>
      <w:bookmarkStart w:id="4412" w:name="_Toc535330352"/>
      <w:bookmarkStart w:id="4413" w:name="_Toc536088223"/>
      <w:bookmarkStart w:id="4414" w:name="_Toc536090691"/>
      <w:bookmarkStart w:id="4415" w:name="_Toc536093989"/>
      <w:bookmarkStart w:id="4416" w:name="_Toc530665642"/>
      <w:bookmarkStart w:id="4417" w:name="_Toc530688416"/>
      <w:bookmarkStart w:id="4418" w:name="_Toc530689675"/>
      <w:bookmarkStart w:id="4419" w:name="_Toc530691351"/>
      <w:bookmarkStart w:id="4420" w:name="_Toc530692631"/>
      <w:bookmarkStart w:id="4421" w:name="_Toc535330353"/>
      <w:bookmarkStart w:id="4422" w:name="_Toc536088224"/>
      <w:bookmarkStart w:id="4423" w:name="_Toc536090692"/>
      <w:bookmarkStart w:id="4424" w:name="_Toc536093990"/>
      <w:bookmarkStart w:id="4425" w:name="_Toc530665643"/>
      <w:bookmarkStart w:id="4426" w:name="_Toc530688417"/>
      <w:bookmarkStart w:id="4427" w:name="_Toc530689676"/>
      <w:bookmarkStart w:id="4428" w:name="_Toc530691352"/>
      <w:bookmarkStart w:id="4429" w:name="_Toc530692632"/>
      <w:bookmarkStart w:id="4430" w:name="_Toc535330354"/>
      <w:bookmarkStart w:id="4431" w:name="_Toc536088225"/>
      <w:bookmarkStart w:id="4432" w:name="_Toc536090693"/>
      <w:bookmarkStart w:id="4433" w:name="_Toc536093991"/>
      <w:bookmarkStart w:id="4434" w:name="_Toc530665644"/>
      <w:bookmarkStart w:id="4435" w:name="_Toc530688418"/>
      <w:bookmarkStart w:id="4436" w:name="_Toc530689677"/>
      <w:bookmarkStart w:id="4437" w:name="_Toc530691353"/>
      <w:bookmarkStart w:id="4438" w:name="_Toc530692633"/>
      <w:bookmarkStart w:id="4439" w:name="_Toc535330355"/>
      <w:bookmarkStart w:id="4440" w:name="_Toc536088226"/>
      <w:bookmarkStart w:id="4441" w:name="_Toc536090694"/>
      <w:bookmarkStart w:id="4442" w:name="_Toc536093992"/>
      <w:bookmarkStart w:id="4443" w:name="_Toc530665645"/>
      <w:bookmarkStart w:id="4444" w:name="_Toc530688419"/>
      <w:bookmarkStart w:id="4445" w:name="_Toc530689678"/>
      <w:bookmarkStart w:id="4446" w:name="_Toc530691354"/>
      <w:bookmarkStart w:id="4447" w:name="_Toc530692634"/>
      <w:bookmarkStart w:id="4448" w:name="_Toc535330356"/>
      <w:bookmarkStart w:id="4449" w:name="_Toc536088227"/>
      <w:bookmarkStart w:id="4450" w:name="_Toc536090695"/>
      <w:bookmarkStart w:id="4451" w:name="_Toc536093993"/>
      <w:bookmarkStart w:id="4452" w:name="_Toc530665646"/>
      <w:bookmarkStart w:id="4453" w:name="_Toc530688420"/>
      <w:bookmarkStart w:id="4454" w:name="_Toc530689679"/>
      <w:bookmarkStart w:id="4455" w:name="_Toc530691355"/>
      <w:bookmarkStart w:id="4456" w:name="_Toc530692635"/>
      <w:bookmarkStart w:id="4457" w:name="_Toc535330357"/>
      <w:bookmarkStart w:id="4458" w:name="_Toc536088228"/>
      <w:bookmarkStart w:id="4459" w:name="_Toc536090696"/>
      <w:bookmarkStart w:id="4460" w:name="_Toc536093994"/>
      <w:bookmarkStart w:id="4461" w:name="_Toc530665647"/>
      <w:bookmarkStart w:id="4462" w:name="_Toc530688421"/>
      <w:bookmarkStart w:id="4463" w:name="_Toc530689680"/>
      <w:bookmarkStart w:id="4464" w:name="_Toc530691356"/>
      <w:bookmarkStart w:id="4465" w:name="_Toc530692636"/>
      <w:bookmarkStart w:id="4466" w:name="_Toc535330358"/>
      <w:bookmarkStart w:id="4467" w:name="_Toc536088229"/>
      <w:bookmarkStart w:id="4468" w:name="_Toc536090697"/>
      <w:bookmarkStart w:id="4469" w:name="_Toc536093995"/>
      <w:bookmarkStart w:id="4470" w:name="_Toc530665648"/>
      <w:bookmarkStart w:id="4471" w:name="_Toc530688422"/>
      <w:bookmarkStart w:id="4472" w:name="_Toc530689681"/>
      <w:bookmarkStart w:id="4473" w:name="_Toc530691357"/>
      <w:bookmarkStart w:id="4474" w:name="_Toc530692637"/>
      <w:bookmarkStart w:id="4475" w:name="_Toc535330359"/>
      <w:bookmarkStart w:id="4476" w:name="_Toc536088230"/>
      <w:bookmarkStart w:id="4477" w:name="_Toc536090698"/>
      <w:bookmarkStart w:id="4478" w:name="_Toc536093996"/>
      <w:bookmarkStart w:id="4479" w:name="_Toc530665649"/>
      <w:bookmarkStart w:id="4480" w:name="_Toc530688423"/>
      <w:bookmarkStart w:id="4481" w:name="_Toc530689682"/>
      <w:bookmarkStart w:id="4482" w:name="_Toc530691358"/>
      <w:bookmarkStart w:id="4483" w:name="_Toc530692638"/>
      <w:bookmarkStart w:id="4484" w:name="_Toc535330360"/>
      <w:bookmarkStart w:id="4485" w:name="_Toc536088231"/>
      <w:bookmarkStart w:id="4486" w:name="_Toc536090699"/>
      <w:bookmarkStart w:id="4487" w:name="_Toc536093997"/>
      <w:bookmarkStart w:id="4488" w:name="_Toc530665650"/>
      <w:bookmarkStart w:id="4489" w:name="_Toc530688424"/>
      <w:bookmarkStart w:id="4490" w:name="_Toc530689683"/>
      <w:bookmarkStart w:id="4491" w:name="_Toc530691359"/>
      <w:bookmarkStart w:id="4492" w:name="_Toc530692639"/>
      <w:bookmarkStart w:id="4493" w:name="_Toc535330361"/>
      <w:bookmarkStart w:id="4494" w:name="_Toc536088232"/>
      <w:bookmarkStart w:id="4495" w:name="_Toc536090700"/>
      <w:bookmarkStart w:id="4496" w:name="_Toc536093998"/>
      <w:bookmarkStart w:id="4497" w:name="_Toc530665651"/>
      <w:bookmarkStart w:id="4498" w:name="_Toc530688425"/>
      <w:bookmarkStart w:id="4499" w:name="_Toc530689684"/>
      <w:bookmarkStart w:id="4500" w:name="_Toc530691360"/>
      <w:bookmarkStart w:id="4501" w:name="_Toc530692640"/>
      <w:bookmarkStart w:id="4502" w:name="_Toc535330362"/>
      <w:bookmarkStart w:id="4503" w:name="_Toc536088233"/>
      <w:bookmarkStart w:id="4504" w:name="_Toc536090701"/>
      <w:bookmarkStart w:id="4505" w:name="_Toc536093999"/>
      <w:bookmarkStart w:id="4506" w:name="_Toc530665652"/>
      <w:bookmarkStart w:id="4507" w:name="_Toc530688426"/>
      <w:bookmarkStart w:id="4508" w:name="_Toc530689685"/>
      <w:bookmarkStart w:id="4509" w:name="_Toc530691361"/>
      <w:bookmarkStart w:id="4510" w:name="_Toc530692641"/>
      <w:bookmarkStart w:id="4511" w:name="_Toc535330363"/>
      <w:bookmarkStart w:id="4512" w:name="_Toc536088234"/>
      <w:bookmarkStart w:id="4513" w:name="_Toc536090702"/>
      <w:bookmarkStart w:id="4514" w:name="_Toc536094000"/>
      <w:bookmarkStart w:id="4515" w:name="_Toc530665653"/>
      <w:bookmarkStart w:id="4516" w:name="_Toc530688427"/>
      <w:bookmarkStart w:id="4517" w:name="_Toc530689686"/>
      <w:bookmarkStart w:id="4518" w:name="_Toc530691362"/>
      <w:bookmarkStart w:id="4519" w:name="_Toc530692642"/>
      <w:bookmarkStart w:id="4520" w:name="_Toc535330364"/>
      <w:bookmarkStart w:id="4521" w:name="_Toc536088235"/>
      <w:bookmarkStart w:id="4522" w:name="_Toc536090703"/>
      <w:bookmarkStart w:id="4523" w:name="_Toc536094001"/>
      <w:bookmarkStart w:id="4524" w:name="_Toc530665654"/>
      <w:bookmarkStart w:id="4525" w:name="_Toc530688428"/>
      <w:bookmarkStart w:id="4526" w:name="_Toc530689687"/>
      <w:bookmarkStart w:id="4527" w:name="_Toc530691363"/>
      <w:bookmarkStart w:id="4528" w:name="_Toc530692643"/>
      <w:bookmarkStart w:id="4529" w:name="_Toc535330365"/>
      <w:bookmarkStart w:id="4530" w:name="_Toc536088236"/>
      <w:bookmarkStart w:id="4531" w:name="_Toc536090704"/>
      <w:bookmarkStart w:id="4532" w:name="_Toc536094002"/>
      <w:bookmarkStart w:id="4533" w:name="_Toc530665655"/>
      <w:bookmarkStart w:id="4534" w:name="_Toc530688429"/>
      <w:bookmarkStart w:id="4535" w:name="_Toc530689688"/>
      <w:bookmarkStart w:id="4536" w:name="_Toc530691364"/>
      <w:bookmarkStart w:id="4537" w:name="_Toc530692644"/>
      <w:bookmarkStart w:id="4538" w:name="_Toc535330366"/>
      <w:bookmarkStart w:id="4539" w:name="_Toc536088237"/>
      <w:bookmarkStart w:id="4540" w:name="_Toc536090705"/>
      <w:bookmarkStart w:id="4541" w:name="_Toc536094003"/>
      <w:bookmarkStart w:id="4542" w:name="_Toc530665656"/>
      <w:bookmarkStart w:id="4543" w:name="_Toc530688430"/>
      <w:bookmarkStart w:id="4544" w:name="_Toc530689689"/>
      <w:bookmarkStart w:id="4545" w:name="_Toc530691365"/>
      <w:bookmarkStart w:id="4546" w:name="_Toc530692645"/>
      <w:bookmarkStart w:id="4547" w:name="_Toc535330367"/>
      <w:bookmarkStart w:id="4548" w:name="_Toc536088238"/>
      <w:bookmarkStart w:id="4549" w:name="_Toc536090706"/>
      <w:bookmarkStart w:id="4550" w:name="_Toc536094004"/>
      <w:bookmarkStart w:id="4551" w:name="_Toc530665657"/>
      <w:bookmarkStart w:id="4552" w:name="_Toc530688431"/>
      <w:bookmarkStart w:id="4553" w:name="_Toc530689690"/>
      <w:bookmarkStart w:id="4554" w:name="_Toc530691366"/>
      <w:bookmarkStart w:id="4555" w:name="_Toc530692646"/>
      <w:bookmarkStart w:id="4556" w:name="_Toc535330368"/>
      <w:bookmarkStart w:id="4557" w:name="_Toc536088239"/>
      <w:bookmarkStart w:id="4558" w:name="_Toc536090707"/>
      <w:bookmarkStart w:id="4559" w:name="_Toc536094005"/>
      <w:bookmarkStart w:id="4560" w:name="_Toc530665658"/>
      <w:bookmarkStart w:id="4561" w:name="_Toc530688432"/>
      <w:bookmarkStart w:id="4562" w:name="_Toc530689691"/>
      <w:bookmarkStart w:id="4563" w:name="_Toc530691367"/>
      <w:bookmarkStart w:id="4564" w:name="_Toc530692647"/>
      <w:bookmarkStart w:id="4565" w:name="_Toc535330369"/>
      <w:bookmarkStart w:id="4566" w:name="_Toc536088240"/>
      <w:bookmarkStart w:id="4567" w:name="_Toc536090708"/>
      <w:bookmarkStart w:id="4568" w:name="_Toc536094006"/>
      <w:bookmarkStart w:id="4569" w:name="_Toc530665659"/>
      <w:bookmarkStart w:id="4570" w:name="_Toc530688433"/>
      <w:bookmarkStart w:id="4571" w:name="_Toc530689692"/>
      <w:bookmarkStart w:id="4572" w:name="_Toc530691368"/>
      <w:bookmarkStart w:id="4573" w:name="_Toc530692648"/>
      <w:bookmarkStart w:id="4574" w:name="_Toc535330370"/>
      <w:bookmarkStart w:id="4575" w:name="_Toc536088241"/>
      <w:bookmarkStart w:id="4576" w:name="_Toc536090709"/>
      <w:bookmarkStart w:id="4577" w:name="_Toc536094007"/>
      <w:bookmarkStart w:id="4578" w:name="_Toc530665660"/>
      <w:bookmarkStart w:id="4579" w:name="_Toc530688434"/>
      <w:bookmarkStart w:id="4580" w:name="_Toc530689693"/>
      <w:bookmarkStart w:id="4581" w:name="_Toc530691369"/>
      <w:bookmarkStart w:id="4582" w:name="_Toc530692649"/>
      <w:bookmarkStart w:id="4583" w:name="_Toc535330371"/>
      <w:bookmarkStart w:id="4584" w:name="_Toc536088242"/>
      <w:bookmarkStart w:id="4585" w:name="_Toc536090710"/>
      <w:bookmarkStart w:id="4586" w:name="_Toc536094008"/>
      <w:bookmarkStart w:id="4587" w:name="_Toc530665661"/>
      <w:bookmarkStart w:id="4588" w:name="_Toc530688435"/>
      <w:bookmarkStart w:id="4589" w:name="_Toc530689694"/>
      <w:bookmarkStart w:id="4590" w:name="_Toc530691370"/>
      <w:bookmarkStart w:id="4591" w:name="_Toc530692650"/>
      <w:bookmarkStart w:id="4592" w:name="_Toc535330372"/>
      <w:bookmarkStart w:id="4593" w:name="_Toc536088243"/>
      <w:bookmarkStart w:id="4594" w:name="_Toc536090711"/>
      <w:bookmarkStart w:id="4595" w:name="_Toc536094009"/>
      <w:bookmarkStart w:id="4596" w:name="_Toc530665662"/>
      <w:bookmarkStart w:id="4597" w:name="_Toc530688436"/>
      <w:bookmarkStart w:id="4598" w:name="_Toc530689695"/>
      <w:bookmarkStart w:id="4599" w:name="_Toc530691371"/>
      <w:bookmarkStart w:id="4600" w:name="_Toc530692651"/>
      <w:bookmarkStart w:id="4601" w:name="_Toc535330373"/>
      <w:bookmarkStart w:id="4602" w:name="_Toc536088244"/>
      <w:bookmarkStart w:id="4603" w:name="_Toc536090712"/>
      <w:bookmarkStart w:id="4604" w:name="_Toc536094010"/>
      <w:bookmarkStart w:id="4605" w:name="_Toc530665663"/>
      <w:bookmarkStart w:id="4606" w:name="_Toc530688437"/>
      <w:bookmarkStart w:id="4607" w:name="_Toc530689696"/>
      <w:bookmarkStart w:id="4608" w:name="_Toc530691372"/>
      <w:bookmarkStart w:id="4609" w:name="_Toc530692652"/>
      <w:bookmarkStart w:id="4610" w:name="_Toc535330374"/>
      <w:bookmarkStart w:id="4611" w:name="_Toc536088245"/>
      <w:bookmarkStart w:id="4612" w:name="_Toc536090713"/>
      <w:bookmarkStart w:id="4613" w:name="_Toc536094011"/>
      <w:bookmarkStart w:id="4614" w:name="_Toc530665664"/>
      <w:bookmarkStart w:id="4615" w:name="_Toc530688438"/>
      <w:bookmarkStart w:id="4616" w:name="_Toc530689697"/>
      <w:bookmarkStart w:id="4617" w:name="_Toc530691373"/>
      <w:bookmarkStart w:id="4618" w:name="_Toc530692653"/>
      <w:bookmarkStart w:id="4619" w:name="_Toc535330375"/>
      <w:bookmarkStart w:id="4620" w:name="_Toc536088246"/>
      <w:bookmarkStart w:id="4621" w:name="_Toc536090714"/>
      <w:bookmarkStart w:id="4622" w:name="_Toc536094012"/>
      <w:bookmarkStart w:id="4623" w:name="_Toc530665665"/>
      <w:bookmarkStart w:id="4624" w:name="_Toc530688439"/>
      <w:bookmarkStart w:id="4625" w:name="_Toc530689698"/>
      <w:bookmarkStart w:id="4626" w:name="_Toc530691374"/>
      <w:bookmarkStart w:id="4627" w:name="_Toc530692654"/>
      <w:bookmarkStart w:id="4628" w:name="_Toc535330376"/>
      <w:bookmarkStart w:id="4629" w:name="_Toc536088247"/>
      <w:bookmarkStart w:id="4630" w:name="_Toc536090715"/>
      <w:bookmarkStart w:id="4631" w:name="_Toc536094013"/>
      <w:bookmarkStart w:id="4632" w:name="_Toc530665666"/>
      <w:bookmarkStart w:id="4633" w:name="_Toc530688440"/>
      <w:bookmarkStart w:id="4634" w:name="_Toc530689699"/>
      <w:bookmarkStart w:id="4635" w:name="_Toc530691375"/>
      <w:bookmarkStart w:id="4636" w:name="_Toc530692655"/>
      <w:bookmarkStart w:id="4637" w:name="_Toc535330377"/>
      <w:bookmarkStart w:id="4638" w:name="_Toc536088248"/>
      <w:bookmarkStart w:id="4639" w:name="_Toc536090716"/>
      <w:bookmarkStart w:id="4640" w:name="_Toc536094014"/>
      <w:bookmarkStart w:id="4641" w:name="_Toc530665667"/>
      <w:bookmarkStart w:id="4642" w:name="_Toc530688441"/>
      <w:bookmarkStart w:id="4643" w:name="_Toc530689700"/>
      <w:bookmarkStart w:id="4644" w:name="_Toc530691376"/>
      <w:bookmarkStart w:id="4645" w:name="_Toc530692656"/>
      <w:bookmarkStart w:id="4646" w:name="_Toc535330378"/>
      <w:bookmarkStart w:id="4647" w:name="_Toc536088249"/>
      <w:bookmarkStart w:id="4648" w:name="_Toc536090717"/>
      <w:bookmarkStart w:id="4649" w:name="_Toc536094015"/>
      <w:bookmarkStart w:id="4650" w:name="_Toc530665668"/>
      <w:bookmarkStart w:id="4651" w:name="_Toc530688442"/>
      <w:bookmarkStart w:id="4652" w:name="_Toc530689701"/>
      <w:bookmarkStart w:id="4653" w:name="_Toc530691377"/>
      <w:bookmarkStart w:id="4654" w:name="_Toc530692657"/>
      <w:bookmarkStart w:id="4655" w:name="_Toc535330379"/>
      <w:bookmarkStart w:id="4656" w:name="_Toc536088250"/>
      <w:bookmarkStart w:id="4657" w:name="_Toc536090718"/>
      <w:bookmarkStart w:id="4658" w:name="_Toc536094016"/>
      <w:bookmarkStart w:id="4659" w:name="_Toc530665669"/>
      <w:bookmarkStart w:id="4660" w:name="_Toc530688443"/>
      <w:bookmarkStart w:id="4661" w:name="_Toc530689702"/>
      <w:bookmarkStart w:id="4662" w:name="_Toc530691378"/>
      <w:bookmarkStart w:id="4663" w:name="_Toc530692658"/>
      <w:bookmarkStart w:id="4664" w:name="_Toc535330380"/>
      <w:bookmarkStart w:id="4665" w:name="_Toc536088251"/>
      <w:bookmarkStart w:id="4666" w:name="_Toc536090719"/>
      <w:bookmarkStart w:id="4667" w:name="_Toc536094017"/>
      <w:bookmarkStart w:id="4668" w:name="_Toc530665670"/>
      <w:bookmarkStart w:id="4669" w:name="_Toc530688444"/>
      <w:bookmarkStart w:id="4670" w:name="_Toc530689703"/>
      <w:bookmarkStart w:id="4671" w:name="_Toc530691379"/>
      <w:bookmarkStart w:id="4672" w:name="_Toc530692659"/>
      <w:bookmarkStart w:id="4673" w:name="_Toc535330381"/>
      <w:bookmarkStart w:id="4674" w:name="_Toc536088252"/>
      <w:bookmarkStart w:id="4675" w:name="_Toc536090720"/>
      <w:bookmarkStart w:id="4676" w:name="_Toc536094018"/>
      <w:bookmarkStart w:id="4677" w:name="_Toc530665671"/>
      <w:bookmarkStart w:id="4678" w:name="_Toc530688445"/>
      <w:bookmarkStart w:id="4679" w:name="_Toc530689704"/>
      <w:bookmarkStart w:id="4680" w:name="_Toc530691380"/>
      <w:bookmarkStart w:id="4681" w:name="_Toc530692660"/>
      <w:bookmarkStart w:id="4682" w:name="_Toc535330382"/>
      <w:bookmarkStart w:id="4683" w:name="_Toc536088253"/>
      <w:bookmarkStart w:id="4684" w:name="_Toc536090721"/>
      <w:bookmarkStart w:id="4685" w:name="_Toc536094019"/>
      <w:bookmarkStart w:id="4686" w:name="_Toc530665672"/>
      <w:bookmarkStart w:id="4687" w:name="_Toc530688446"/>
      <w:bookmarkStart w:id="4688" w:name="_Toc530689705"/>
      <w:bookmarkStart w:id="4689" w:name="_Toc530691381"/>
      <w:bookmarkStart w:id="4690" w:name="_Toc530692661"/>
      <w:bookmarkStart w:id="4691" w:name="_Toc535330383"/>
      <w:bookmarkStart w:id="4692" w:name="_Toc536088254"/>
      <w:bookmarkStart w:id="4693" w:name="_Toc536090722"/>
      <w:bookmarkStart w:id="4694" w:name="_Toc536094020"/>
      <w:bookmarkStart w:id="4695" w:name="_Toc530665673"/>
      <w:bookmarkStart w:id="4696" w:name="_Toc530688447"/>
      <w:bookmarkStart w:id="4697" w:name="_Toc530689706"/>
      <w:bookmarkStart w:id="4698" w:name="_Toc530691382"/>
      <w:bookmarkStart w:id="4699" w:name="_Toc530692662"/>
      <w:bookmarkStart w:id="4700" w:name="_Toc535330384"/>
      <w:bookmarkStart w:id="4701" w:name="_Toc536088255"/>
      <w:bookmarkStart w:id="4702" w:name="_Toc536090723"/>
      <w:bookmarkStart w:id="4703" w:name="_Toc536094021"/>
      <w:bookmarkStart w:id="4704" w:name="_Toc530665674"/>
      <w:bookmarkStart w:id="4705" w:name="_Toc530688448"/>
      <w:bookmarkStart w:id="4706" w:name="_Toc530689707"/>
      <w:bookmarkStart w:id="4707" w:name="_Toc530691383"/>
      <w:bookmarkStart w:id="4708" w:name="_Toc530692663"/>
      <w:bookmarkStart w:id="4709" w:name="_Toc535330385"/>
      <w:bookmarkStart w:id="4710" w:name="_Toc536088256"/>
      <w:bookmarkStart w:id="4711" w:name="_Toc536090724"/>
      <w:bookmarkStart w:id="4712" w:name="_Toc536094022"/>
      <w:bookmarkStart w:id="4713" w:name="_Toc530665675"/>
      <w:bookmarkStart w:id="4714" w:name="_Toc530688449"/>
      <w:bookmarkStart w:id="4715" w:name="_Toc530689708"/>
      <w:bookmarkStart w:id="4716" w:name="_Toc530691384"/>
      <w:bookmarkStart w:id="4717" w:name="_Toc530692664"/>
      <w:bookmarkStart w:id="4718" w:name="_Toc535330386"/>
      <w:bookmarkStart w:id="4719" w:name="_Toc536088257"/>
      <w:bookmarkStart w:id="4720" w:name="_Toc536090725"/>
      <w:bookmarkStart w:id="4721" w:name="_Toc536094023"/>
      <w:bookmarkStart w:id="4722" w:name="_Toc530665676"/>
      <w:bookmarkStart w:id="4723" w:name="_Toc530688450"/>
      <w:bookmarkStart w:id="4724" w:name="_Toc530689709"/>
      <w:bookmarkStart w:id="4725" w:name="_Toc530691385"/>
      <w:bookmarkStart w:id="4726" w:name="_Toc530692665"/>
      <w:bookmarkStart w:id="4727" w:name="_Toc535330387"/>
      <w:bookmarkStart w:id="4728" w:name="_Toc536088258"/>
      <w:bookmarkStart w:id="4729" w:name="_Toc536090726"/>
      <w:bookmarkStart w:id="4730" w:name="_Toc536094024"/>
      <w:bookmarkStart w:id="4731" w:name="_Toc530665677"/>
      <w:bookmarkStart w:id="4732" w:name="_Toc530688451"/>
      <w:bookmarkStart w:id="4733" w:name="_Toc530689710"/>
      <w:bookmarkStart w:id="4734" w:name="_Toc530691386"/>
      <w:bookmarkStart w:id="4735" w:name="_Toc530692666"/>
      <w:bookmarkStart w:id="4736" w:name="_Toc535330388"/>
      <w:bookmarkStart w:id="4737" w:name="_Toc536088259"/>
      <w:bookmarkStart w:id="4738" w:name="_Toc536090727"/>
      <w:bookmarkStart w:id="4739" w:name="_Toc536094025"/>
      <w:bookmarkStart w:id="4740" w:name="_Toc530665678"/>
      <w:bookmarkStart w:id="4741" w:name="_Toc530688452"/>
      <w:bookmarkStart w:id="4742" w:name="_Toc530689711"/>
      <w:bookmarkStart w:id="4743" w:name="_Toc530691387"/>
      <w:bookmarkStart w:id="4744" w:name="_Toc530692667"/>
      <w:bookmarkStart w:id="4745" w:name="_Toc535330389"/>
      <w:bookmarkStart w:id="4746" w:name="_Toc536088260"/>
      <w:bookmarkStart w:id="4747" w:name="_Toc536090728"/>
      <w:bookmarkStart w:id="4748" w:name="_Toc536094026"/>
      <w:bookmarkStart w:id="4749" w:name="_Toc530665679"/>
      <w:bookmarkStart w:id="4750" w:name="_Toc530688453"/>
      <w:bookmarkStart w:id="4751" w:name="_Toc530689712"/>
      <w:bookmarkStart w:id="4752" w:name="_Toc530691388"/>
      <w:bookmarkStart w:id="4753" w:name="_Toc530692668"/>
      <w:bookmarkStart w:id="4754" w:name="_Toc535330390"/>
      <w:bookmarkStart w:id="4755" w:name="_Toc536088261"/>
      <w:bookmarkStart w:id="4756" w:name="_Toc536090729"/>
      <w:bookmarkStart w:id="4757" w:name="_Toc536094027"/>
      <w:bookmarkStart w:id="4758" w:name="_Toc530665680"/>
      <w:bookmarkStart w:id="4759" w:name="_Toc530688454"/>
      <w:bookmarkStart w:id="4760" w:name="_Toc530689713"/>
      <w:bookmarkStart w:id="4761" w:name="_Toc530691389"/>
      <w:bookmarkStart w:id="4762" w:name="_Toc530692669"/>
      <w:bookmarkStart w:id="4763" w:name="_Toc535330391"/>
      <w:bookmarkStart w:id="4764" w:name="_Toc536088262"/>
      <w:bookmarkStart w:id="4765" w:name="_Toc536090730"/>
      <w:bookmarkStart w:id="4766" w:name="_Toc536094028"/>
      <w:bookmarkStart w:id="4767" w:name="_bookmark45"/>
      <w:bookmarkStart w:id="4768" w:name="_Toc530665681"/>
      <w:bookmarkStart w:id="4769" w:name="_Toc530688455"/>
      <w:bookmarkStart w:id="4770" w:name="_Toc530689714"/>
      <w:bookmarkStart w:id="4771" w:name="_Toc530691390"/>
      <w:bookmarkStart w:id="4772" w:name="_Toc530692670"/>
      <w:bookmarkStart w:id="4773" w:name="_Toc535330392"/>
      <w:bookmarkStart w:id="4774" w:name="_Toc536088263"/>
      <w:bookmarkStart w:id="4775" w:name="_Toc536090731"/>
      <w:bookmarkStart w:id="4776" w:name="_Toc536094029"/>
      <w:bookmarkStart w:id="4777" w:name="_Toc530665682"/>
      <w:bookmarkStart w:id="4778" w:name="_Toc530688456"/>
      <w:bookmarkStart w:id="4779" w:name="_Toc530689715"/>
      <w:bookmarkStart w:id="4780" w:name="_Toc530691391"/>
      <w:bookmarkStart w:id="4781" w:name="_Toc530692671"/>
      <w:bookmarkStart w:id="4782" w:name="_Toc535330393"/>
      <w:bookmarkStart w:id="4783" w:name="_Toc536088264"/>
      <w:bookmarkStart w:id="4784" w:name="_Toc536090732"/>
      <w:bookmarkStart w:id="4785" w:name="_Toc536094030"/>
      <w:bookmarkStart w:id="4786" w:name="_Toc530665683"/>
      <w:bookmarkStart w:id="4787" w:name="_Toc530688457"/>
      <w:bookmarkStart w:id="4788" w:name="_Toc530689716"/>
      <w:bookmarkStart w:id="4789" w:name="_Toc530691392"/>
      <w:bookmarkStart w:id="4790" w:name="_Toc530692672"/>
      <w:bookmarkStart w:id="4791" w:name="_Toc535330394"/>
      <w:bookmarkStart w:id="4792" w:name="_Toc536088265"/>
      <w:bookmarkStart w:id="4793" w:name="_Toc536090733"/>
      <w:bookmarkStart w:id="4794" w:name="_Toc536094031"/>
      <w:bookmarkStart w:id="4795" w:name="_Toc530665684"/>
      <w:bookmarkStart w:id="4796" w:name="_Toc530688458"/>
      <w:bookmarkStart w:id="4797" w:name="_Toc530689717"/>
      <w:bookmarkStart w:id="4798" w:name="_Toc530691393"/>
      <w:bookmarkStart w:id="4799" w:name="_Toc530692673"/>
      <w:bookmarkStart w:id="4800" w:name="_Toc535330395"/>
      <w:bookmarkStart w:id="4801" w:name="_Toc536088266"/>
      <w:bookmarkStart w:id="4802" w:name="_Toc536090734"/>
      <w:bookmarkStart w:id="4803" w:name="_Toc536094032"/>
      <w:bookmarkStart w:id="4804" w:name="_Toc530665685"/>
      <w:bookmarkStart w:id="4805" w:name="_Toc530688459"/>
      <w:bookmarkStart w:id="4806" w:name="_Toc530689718"/>
      <w:bookmarkStart w:id="4807" w:name="_Toc530691394"/>
      <w:bookmarkStart w:id="4808" w:name="_Toc530692674"/>
      <w:bookmarkStart w:id="4809" w:name="_Toc535330396"/>
      <w:bookmarkStart w:id="4810" w:name="_Toc536088267"/>
      <w:bookmarkStart w:id="4811" w:name="_Toc536090735"/>
      <w:bookmarkStart w:id="4812" w:name="_Toc536094033"/>
      <w:bookmarkStart w:id="4813" w:name="_Toc530665702"/>
      <w:bookmarkStart w:id="4814" w:name="_Toc530688476"/>
      <w:bookmarkStart w:id="4815" w:name="_Toc530689735"/>
      <w:bookmarkStart w:id="4816" w:name="_Toc530691411"/>
      <w:bookmarkStart w:id="4817" w:name="_Toc530692691"/>
      <w:bookmarkStart w:id="4818" w:name="_Toc535330413"/>
      <w:bookmarkStart w:id="4819" w:name="_Toc536088284"/>
      <w:bookmarkStart w:id="4820" w:name="_Toc536090752"/>
      <w:bookmarkStart w:id="4821" w:name="_Toc536094050"/>
      <w:bookmarkStart w:id="4822" w:name="_Toc530665703"/>
      <w:bookmarkStart w:id="4823" w:name="_Toc530688477"/>
      <w:bookmarkStart w:id="4824" w:name="_Toc530689736"/>
      <w:bookmarkStart w:id="4825" w:name="_Toc530691412"/>
      <w:bookmarkStart w:id="4826" w:name="_Toc530692692"/>
      <w:bookmarkStart w:id="4827" w:name="_Toc535330414"/>
      <w:bookmarkStart w:id="4828" w:name="_Toc536088285"/>
      <w:bookmarkStart w:id="4829" w:name="_Toc536090753"/>
      <w:bookmarkStart w:id="4830" w:name="_Toc536094051"/>
      <w:bookmarkStart w:id="4831" w:name="_Toc530665704"/>
      <w:bookmarkStart w:id="4832" w:name="_Toc530688478"/>
      <w:bookmarkStart w:id="4833" w:name="_Toc530689737"/>
      <w:bookmarkStart w:id="4834" w:name="_Toc530691413"/>
      <w:bookmarkStart w:id="4835" w:name="_Toc530692693"/>
      <w:bookmarkStart w:id="4836" w:name="_Toc535330415"/>
      <w:bookmarkStart w:id="4837" w:name="_Toc536088286"/>
      <w:bookmarkStart w:id="4838" w:name="_Toc536090754"/>
      <w:bookmarkStart w:id="4839" w:name="_Toc536094052"/>
      <w:bookmarkStart w:id="4840" w:name="_Toc530665705"/>
      <w:bookmarkStart w:id="4841" w:name="_Toc530688479"/>
      <w:bookmarkStart w:id="4842" w:name="_Toc530689738"/>
      <w:bookmarkStart w:id="4843" w:name="_Toc530691414"/>
      <w:bookmarkStart w:id="4844" w:name="_Toc530692694"/>
      <w:bookmarkStart w:id="4845" w:name="_Toc535330416"/>
      <w:bookmarkStart w:id="4846" w:name="_Toc536088287"/>
      <w:bookmarkStart w:id="4847" w:name="_Toc536090755"/>
      <w:bookmarkStart w:id="4848" w:name="_Toc536094053"/>
      <w:bookmarkStart w:id="4849" w:name="_Toc530665706"/>
      <w:bookmarkStart w:id="4850" w:name="_Toc530688480"/>
      <w:bookmarkStart w:id="4851" w:name="_Toc530689739"/>
      <w:bookmarkStart w:id="4852" w:name="_Toc530691415"/>
      <w:bookmarkStart w:id="4853" w:name="_Toc530692695"/>
      <w:bookmarkStart w:id="4854" w:name="_Toc535330417"/>
      <w:bookmarkStart w:id="4855" w:name="_Toc536088288"/>
      <w:bookmarkStart w:id="4856" w:name="_Toc536090756"/>
      <w:bookmarkStart w:id="4857" w:name="_Toc536094054"/>
      <w:bookmarkStart w:id="4858" w:name="_Toc530665707"/>
      <w:bookmarkStart w:id="4859" w:name="_Toc530688481"/>
      <w:bookmarkStart w:id="4860" w:name="_Toc530689740"/>
      <w:bookmarkStart w:id="4861" w:name="_Toc530691416"/>
      <w:bookmarkStart w:id="4862" w:name="_Toc530692696"/>
      <w:bookmarkStart w:id="4863" w:name="_Toc535330418"/>
      <w:bookmarkStart w:id="4864" w:name="_Toc536088289"/>
      <w:bookmarkStart w:id="4865" w:name="_Toc536090757"/>
      <w:bookmarkStart w:id="4866" w:name="_Toc536094055"/>
      <w:bookmarkStart w:id="4867" w:name="_Toc530665708"/>
      <w:bookmarkStart w:id="4868" w:name="_Toc530688482"/>
      <w:bookmarkStart w:id="4869" w:name="_Toc530689741"/>
      <w:bookmarkStart w:id="4870" w:name="_Toc530691417"/>
      <w:bookmarkStart w:id="4871" w:name="_Toc530692697"/>
      <w:bookmarkStart w:id="4872" w:name="_Toc535330419"/>
      <w:bookmarkStart w:id="4873" w:name="_Toc536088290"/>
      <w:bookmarkStart w:id="4874" w:name="_Toc536090758"/>
      <w:bookmarkStart w:id="4875" w:name="_Toc536094056"/>
      <w:bookmarkStart w:id="4876" w:name="_Toc530665709"/>
      <w:bookmarkStart w:id="4877" w:name="_Toc530688483"/>
      <w:bookmarkStart w:id="4878" w:name="_Toc530689742"/>
      <w:bookmarkStart w:id="4879" w:name="_Toc530691418"/>
      <w:bookmarkStart w:id="4880" w:name="_Toc530692698"/>
      <w:bookmarkStart w:id="4881" w:name="_Toc535330420"/>
      <w:bookmarkStart w:id="4882" w:name="_Toc536088291"/>
      <w:bookmarkStart w:id="4883" w:name="_Toc536090759"/>
      <w:bookmarkStart w:id="4884" w:name="_Toc536094057"/>
      <w:bookmarkStart w:id="4885" w:name="_Toc530665710"/>
      <w:bookmarkStart w:id="4886" w:name="_Toc530688484"/>
      <w:bookmarkStart w:id="4887" w:name="_Toc530689743"/>
      <w:bookmarkStart w:id="4888" w:name="_Toc530691419"/>
      <w:bookmarkStart w:id="4889" w:name="_Toc530692699"/>
      <w:bookmarkStart w:id="4890" w:name="_Toc535330421"/>
      <w:bookmarkStart w:id="4891" w:name="_Toc536088292"/>
      <w:bookmarkStart w:id="4892" w:name="_Toc536090760"/>
      <w:bookmarkStart w:id="4893" w:name="_Toc536094058"/>
      <w:bookmarkStart w:id="4894" w:name="_Toc530665711"/>
      <w:bookmarkStart w:id="4895" w:name="_Toc530688485"/>
      <w:bookmarkStart w:id="4896" w:name="_Toc530689744"/>
      <w:bookmarkStart w:id="4897" w:name="_Toc530691420"/>
      <w:bookmarkStart w:id="4898" w:name="_Toc530692700"/>
      <w:bookmarkStart w:id="4899" w:name="_Toc535330422"/>
      <w:bookmarkStart w:id="4900" w:name="_Toc536088293"/>
      <w:bookmarkStart w:id="4901" w:name="_Toc536090761"/>
      <w:bookmarkStart w:id="4902" w:name="_Toc536094059"/>
      <w:bookmarkStart w:id="4903" w:name="_Toc530665712"/>
      <w:bookmarkStart w:id="4904" w:name="_Toc530688486"/>
      <w:bookmarkStart w:id="4905" w:name="_Toc530689745"/>
      <w:bookmarkStart w:id="4906" w:name="_Toc530691421"/>
      <w:bookmarkStart w:id="4907" w:name="_Toc530692701"/>
      <w:bookmarkStart w:id="4908" w:name="_Toc535330423"/>
      <w:bookmarkStart w:id="4909" w:name="_Toc536088294"/>
      <w:bookmarkStart w:id="4910" w:name="_Toc536090762"/>
      <w:bookmarkStart w:id="4911" w:name="_Toc536094060"/>
      <w:bookmarkStart w:id="4912" w:name="_Toc530665713"/>
      <w:bookmarkStart w:id="4913" w:name="_Toc530688487"/>
      <w:bookmarkStart w:id="4914" w:name="_Toc530689746"/>
      <w:bookmarkStart w:id="4915" w:name="_Toc530691422"/>
      <w:bookmarkStart w:id="4916" w:name="_Toc530692702"/>
      <w:bookmarkStart w:id="4917" w:name="_Toc535330424"/>
      <w:bookmarkStart w:id="4918" w:name="_Toc536088295"/>
      <w:bookmarkStart w:id="4919" w:name="_Toc536090763"/>
      <w:bookmarkStart w:id="4920" w:name="_Toc536094061"/>
      <w:bookmarkStart w:id="4921" w:name="_Toc530665714"/>
      <w:bookmarkStart w:id="4922" w:name="_Toc530688488"/>
      <w:bookmarkStart w:id="4923" w:name="_Toc530689747"/>
      <w:bookmarkStart w:id="4924" w:name="_Toc530691423"/>
      <w:bookmarkStart w:id="4925" w:name="_Toc530692703"/>
      <w:bookmarkStart w:id="4926" w:name="_Toc535330425"/>
      <w:bookmarkStart w:id="4927" w:name="_Toc536088296"/>
      <w:bookmarkStart w:id="4928" w:name="_Toc536090764"/>
      <w:bookmarkStart w:id="4929" w:name="_Toc536094062"/>
      <w:bookmarkStart w:id="4930" w:name="_Toc530665715"/>
      <w:bookmarkStart w:id="4931" w:name="_Toc530688489"/>
      <w:bookmarkStart w:id="4932" w:name="_Toc530689748"/>
      <w:bookmarkStart w:id="4933" w:name="_Toc530691424"/>
      <w:bookmarkStart w:id="4934" w:name="_Toc530692704"/>
      <w:bookmarkStart w:id="4935" w:name="_Toc535330426"/>
      <w:bookmarkStart w:id="4936" w:name="_Toc536088297"/>
      <w:bookmarkStart w:id="4937" w:name="_Toc536090765"/>
      <w:bookmarkStart w:id="4938" w:name="_Toc536094063"/>
      <w:bookmarkStart w:id="4939" w:name="_Toc530665716"/>
      <w:bookmarkStart w:id="4940" w:name="_Toc530688490"/>
      <w:bookmarkStart w:id="4941" w:name="_Toc530689749"/>
      <w:bookmarkStart w:id="4942" w:name="_Toc530691425"/>
      <w:bookmarkStart w:id="4943" w:name="_Toc530692705"/>
      <w:bookmarkStart w:id="4944" w:name="_Toc535330427"/>
      <w:bookmarkStart w:id="4945" w:name="_Toc536088298"/>
      <w:bookmarkStart w:id="4946" w:name="_Toc536090766"/>
      <w:bookmarkStart w:id="4947" w:name="_Toc536094064"/>
      <w:bookmarkStart w:id="4948" w:name="_Toc530665717"/>
      <w:bookmarkStart w:id="4949" w:name="_Toc530688491"/>
      <w:bookmarkStart w:id="4950" w:name="_Toc530689750"/>
      <w:bookmarkStart w:id="4951" w:name="_Toc530691426"/>
      <w:bookmarkStart w:id="4952" w:name="_Toc530692706"/>
      <w:bookmarkStart w:id="4953" w:name="_Toc535330428"/>
      <w:bookmarkStart w:id="4954" w:name="_Toc536088299"/>
      <w:bookmarkStart w:id="4955" w:name="_Toc536090767"/>
      <w:bookmarkStart w:id="4956" w:name="_Toc536094065"/>
      <w:bookmarkStart w:id="4957" w:name="_bookmark46"/>
      <w:bookmarkStart w:id="4958" w:name="_Toc530665718"/>
      <w:bookmarkStart w:id="4959" w:name="_Toc530688492"/>
      <w:bookmarkStart w:id="4960" w:name="_Toc530689751"/>
      <w:bookmarkStart w:id="4961" w:name="_Toc530691427"/>
      <w:bookmarkStart w:id="4962" w:name="_Toc530692707"/>
      <w:bookmarkStart w:id="4963" w:name="_Toc535330429"/>
      <w:bookmarkStart w:id="4964" w:name="_Toc536088300"/>
      <w:bookmarkStart w:id="4965" w:name="_Toc536090768"/>
      <w:bookmarkStart w:id="4966" w:name="_Toc536094066"/>
      <w:bookmarkStart w:id="4967" w:name="_Toc530665719"/>
      <w:bookmarkStart w:id="4968" w:name="_Toc530688493"/>
      <w:bookmarkStart w:id="4969" w:name="_Toc530689752"/>
      <w:bookmarkStart w:id="4970" w:name="_Toc530691428"/>
      <w:bookmarkStart w:id="4971" w:name="_Toc530692708"/>
      <w:bookmarkStart w:id="4972" w:name="_Toc535330430"/>
      <w:bookmarkStart w:id="4973" w:name="_Toc536088301"/>
      <w:bookmarkStart w:id="4974" w:name="_Toc536090769"/>
      <w:bookmarkStart w:id="4975" w:name="_Toc536094067"/>
      <w:bookmarkStart w:id="4976" w:name="_Toc530665720"/>
      <w:bookmarkStart w:id="4977" w:name="_Toc530688494"/>
      <w:bookmarkStart w:id="4978" w:name="_Toc530689753"/>
      <w:bookmarkStart w:id="4979" w:name="_Toc530691429"/>
      <w:bookmarkStart w:id="4980" w:name="_Toc530692709"/>
      <w:bookmarkStart w:id="4981" w:name="_Toc535330431"/>
      <w:bookmarkStart w:id="4982" w:name="_Toc536088302"/>
      <w:bookmarkStart w:id="4983" w:name="_Toc536090770"/>
      <w:bookmarkStart w:id="4984" w:name="_Toc536094068"/>
      <w:bookmarkStart w:id="4985" w:name="_Toc530665721"/>
      <w:bookmarkStart w:id="4986" w:name="_Toc530688495"/>
      <w:bookmarkStart w:id="4987" w:name="_Toc530689754"/>
      <w:bookmarkStart w:id="4988" w:name="_Toc530691430"/>
      <w:bookmarkStart w:id="4989" w:name="_Toc530692710"/>
      <w:bookmarkStart w:id="4990" w:name="_Toc535330432"/>
      <w:bookmarkStart w:id="4991" w:name="_Toc536088303"/>
      <w:bookmarkStart w:id="4992" w:name="_Toc536090771"/>
      <w:bookmarkStart w:id="4993" w:name="_Toc536094069"/>
      <w:bookmarkStart w:id="4994" w:name="_Toc530665722"/>
      <w:bookmarkStart w:id="4995" w:name="_Toc530688496"/>
      <w:bookmarkStart w:id="4996" w:name="_Toc530689755"/>
      <w:bookmarkStart w:id="4997" w:name="_Toc530691431"/>
      <w:bookmarkStart w:id="4998" w:name="_Toc530692711"/>
      <w:bookmarkStart w:id="4999" w:name="_Toc535330433"/>
      <w:bookmarkStart w:id="5000" w:name="_Toc536088304"/>
      <w:bookmarkStart w:id="5001" w:name="_Toc536090772"/>
      <w:bookmarkStart w:id="5002" w:name="_Toc536094070"/>
      <w:bookmarkStart w:id="5003" w:name="_Toc530665739"/>
      <w:bookmarkStart w:id="5004" w:name="_Toc530688513"/>
      <w:bookmarkStart w:id="5005" w:name="_Toc530689772"/>
      <w:bookmarkStart w:id="5006" w:name="_Toc530691448"/>
      <w:bookmarkStart w:id="5007" w:name="_Toc530692728"/>
      <w:bookmarkStart w:id="5008" w:name="_Toc535330450"/>
      <w:bookmarkStart w:id="5009" w:name="_Toc536088321"/>
      <w:bookmarkStart w:id="5010" w:name="_Toc536090789"/>
      <w:bookmarkStart w:id="5011" w:name="_Toc536094087"/>
      <w:bookmarkStart w:id="5012" w:name="_Toc530665740"/>
      <w:bookmarkStart w:id="5013" w:name="_Toc530688514"/>
      <w:bookmarkStart w:id="5014" w:name="_Toc530689773"/>
      <w:bookmarkStart w:id="5015" w:name="_Toc530691449"/>
      <w:bookmarkStart w:id="5016" w:name="_Toc530692729"/>
      <w:bookmarkStart w:id="5017" w:name="_Toc535330451"/>
      <w:bookmarkStart w:id="5018" w:name="_Toc536088322"/>
      <w:bookmarkStart w:id="5019" w:name="_Toc536090790"/>
      <w:bookmarkStart w:id="5020" w:name="_Toc536094088"/>
      <w:bookmarkStart w:id="5021" w:name="_Toc530665741"/>
      <w:bookmarkStart w:id="5022" w:name="_Toc530688515"/>
      <w:bookmarkStart w:id="5023" w:name="_Toc530689774"/>
      <w:bookmarkStart w:id="5024" w:name="_Toc530691450"/>
      <w:bookmarkStart w:id="5025" w:name="_Toc530692730"/>
      <w:bookmarkStart w:id="5026" w:name="_Toc535330452"/>
      <w:bookmarkStart w:id="5027" w:name="_Toc536088323"/>
      <w:bookmarkStart w:id="5028" w:name="_Toc536090791"/>
      <w:bookmarkStart w:id="5029" w:name="_Toc536094089"/>
      <w:bookmarkStart w:id="5030" w:name="_Toc530665742"/>
      <w:bookmarkStart w:id="5031" w:name="_Toc530688516"/>
      <w:bookmarkStart w:id="5032" w:name="_Toc530689775"/>
      <w:bookmarkStart w:id="5033" w:name="_Toc530691451"/>
      <w:bookmarkStart w:id="5034" w:name="_Toc530692731"/>
      <w:bookmarkStart w:id="5035" w:name="_Toc535330453"/>
      <w:bookmarkStart w:id="5036" w:name="_Toc536088324"/>
      <w:bookmarkStart w:id="5037" w:name="_Toc536090792"/>
      <w:bookmarkStart w:id="5038" w:name="_Toc536094090"/>
      <w:bookmarkStart w:id="5039" w:name="_Toc530665743"/>
      <w:bookmarkStart w:id="5040" w:name="_Toc530688517"/>
      <w:bookmarkStart w:id="5041" w:name="_Toc530689776"/>
      <w:bookmarkStart w:id="5042" w:name="_Toc530691452"/>
      <w:bookmarkStart w:id="5043" w:name="_Toc530692732"/>
      <w:bookmarkStart w:id="5044" w:name="_Toc535330454"/>
      <w:bookmarkStart w:id="5045" w:name="_Toc536088325"/>
      <w:bookmarkStart w:id="5046" w:name="_Toc536090793"/>
      <w:bookmarkStart w:id="5047" w:name="_Toc536094091"/>
      <w:bookmarkStart w:id="5048" w:name="_Toc530665744"/>
      <w:bookmarkStart w:id="5049" w:name="_Toc530688518"/>
      <w:bookmarkStart w:id="5050" w:name="_Toc530689777"/>
      <w:bookmarkStart w:id="5051" w:name="_Toc530691453"/>
      <w:bookmarkStart w:id="5052" w:name="_Toc530692733"/>
      <w:bookmarkStart w:id="5053" w:name="_Toc535330455"/>
      <w:bookmarkStart w:id="5054" w:name="_Toc536088326"/>
      <w:bookmarkStart w:id="5055" w:name="_Toc536090794"/>
      <w:bookmarkStart w:id="5056" w:name="_Toc536094092"/>
      <w:bookmarkStart w:id="5057" w:name="_Toc530665745"/>
      <w:bookmarkStart w:id="5058" w:name="_Toc530688519"/>
      <w:bookmarkStart w:id="5059" w:name="_Toc530689778"/>
      <w:bookmarkStart w:id="5060" w:name="_Toc530691454"/>
      <w:bookmarkStart w:id="5061" w:name="_Toc530692734"/>
      <w:bookmarkStart w:id="5062" w:name="_Toc535330456"/>
      <w:bookmarkStart w:id="5063" w:name="_Toc536088327"/>
      <w:bookmarkStart w:id="5064" w:name="_Toc536090795"/>
      <w:bookmarkStart w:id="5065" w:name="_Toc536094093"/>
      <w:bookmarkStart w:id="5066" w:name="_Toc530665746"/>
      <w:bookmarkStart w:id="5067" w:name="_Toc530688520"/>
      <w:bookmarkStart w:id="5068" w:name="_Toc530689779"/>
      <w:bookmarkStart w:id="5069" w:name="_Toc530691455"/>
      <w:bookmarkStart w:id="5070" w:name="_Toc530692735"/>
      <w:bookmarkStart w:id="5071" w:name="_Toc535330457"/>
      <w:bookmarkStart w:id="5072" w:name="_Toc536088328"/>
      <w:bookmarkStart w:id="5073" w:name="_Toc536090796"/>
      <w:bookmarkStart w:id="5074" w:name="_Toc536094094"/>
      <w:bookmarkStart w:id="5075" w:name="_Toc530665747"/>
      <w:bookmarkStart w:id="5076" w:name="_Toc530688521"/>
      <w:bookmarkStart w:id="5077" w:name="_Toc530689780"/>
      <w:bookmarkStart w:id="5078" w:name="_Toc530691456"/>
      <w:bookmarkStart w:id="5079" w:name="_Toc530692736"/>
      <w:bookmarkStart w:id="5080" w:name="_Toc535330458"/>
      <w:bookmarkStart w:id="5081" w:name="_Toc536088329"/>
      <w:bookmarkStart w:id="5082" w:name="_Toc536090797"/>
      <w:bookmarkStart w:id="5083" w:name="_Toc536094095"/>
      <w:bookmarkStart w:id="5084" w:name="_Toc530665748"/>
      <w:bookmarkStart w:id="5085" w:name="_Toc530688522"/>
      <w:bookmarkStart w:id="5086" w:name="_Toc530689781"/>
      <w:bookmarkStart w:id="5087" w:name="_Toc530691457"/>
      <w:bookmarkStart w:id="5088" w:name="_Toc530692737"/>
      <w:bookmarkStart w:id="5089" w:name="_Toc535330459"/>
      <w:bookmarkStart w:id="5090" w:name="_Toc536088330"/>
      <w:bookmarkStart w:id="5091" w:name="_Toc536090798"/>
      <w:bookmarkStart w:id="5092" w:name="_Toc536094096"/>
      <w:bookmarkStart w:id="5093" w:name="_Toc530665749"/>
      <w:bookmarkStart w:id="5094" w:name="_Toc530688523"/>
      <w:bookmarkStart w:id="5095" w:name="_Toc530689782"/>
      <w:bookmarkStart w:id="5096" w:name="_Toc530691458"/>
      <w:bookmarkStart w:id="5097" w:name="_Toc530692738"/>
      <w:bookmarkStart w:id="5098" w:name="_Toc535330460"/>
      <w:bookmarkStart w:id="5099" w:name="_Toc536088331"/>
      <w:bookmarkStart w:id="5100" w:name="_Toc536090799"/>
      <w:bookmarkStart w:id="5101" w:name="_Toc536094097"/>
      <w:bookmarkStart w:id="5102" w:name="_Toc530665750"/>
      <w:bookmarkStart w:id="5103" w:name="_Toc530688524"/>
      <w:bookmarkStart w:id="5104" w:name="_Toc530689783"/>
      <w:bookmarkStart w:id="5105" w:name="_Toc530691459"/>
      <w:bookmarkStart w:id="5106" w:name="_Toc530692739"/>
      <w:bookmarkStart w:id="5107" w:name="_Toc535330461"/>
      <w:bookmarkStart w:id="5108" w:name="_Toc536088332"/>
      <w:bookmarkStart w:id="5109" w:name="_Toc536090800"/>
      <w:bookmarkStart w:id="5110" w:name="_Toc536094098"/>
      <w:bookmarkStart w:id="5111" w:name="_Toc530665751"/>
      <w:bookmarkStart w:id="5112" w:name="_Toc530688525"/>
      <w:bookmarkStart w:id="5113" w:name="_Toc530689784"/>
      <w:bookmarkStart w:id="5114" w:name="_Toc530691460"/>
      <w:bookmarkStart w:id="5115" w:name="_Toc530692740"/>
      <w:bookmarkStart w:id="5116" w:name="_Toc535330462"/>
      <w:bookmarkStart w:id="5117" w:name="_Toc536088333"/>
      <w:bookmarkStart w:id="5118" w:name="_Toc536090801"/>
      <w:bookmarkStart w:id="5119" w:name="_Toc536094099"/>
      <w:bookmarkStart w:id="5120" w:name="_Toc530665752"/>
      <w:bookmarkStart w:id="5121" w:name="_Toc530688526"/>
      <w:bookmarkStart w:id="5122" w:name="_Toc530689785"/>
      <w:bookmarkStart w:id="5123" w:name="_Toc530691461"/>
      <w:bookmarkStart w:id="5124" w:name="_Toc530692741"/>
      <w:bookmarkStart w:id="5125" w:name="_Toc535330463"/>
      <w:bookmarkStart w:id="5126" w:name="_Toc536088334"/>
      <w:bookmarkStart w:id="5127" w:name="_Toc536090802"/>
      <w:bookmarkStart w:id="5128" w:name="_Toc536094100"/>
      <w:bookmarkStart w:id="5129" w:name="_Toc530665753"/>
      <w:bookmarkStart w:id="5130" w:name="_Toc530688527"/>
      <w:bookmarkStart w:id="5131" w:name="_Toc530689786"/>
      <w:bookmarkStart w:id="5132" w:name="_Toc530691462"/>
      <w:bookmarkStart w:id="5133" w:name="_Toc530692742"/>
      <w:bookmarkStart w:id="5134" w:name="_Toc535330464"/>
      <w:bookmarkStart w:id="5135" w:name="_Toc536088335"/>
      <w:bookmarkStart w:id="5136" w:name="_Toc536090803"/>
      <w:bookmarkStart w:id="5137" w:name="_Toc536094101"/>
      <w:bookmarkStart w:id="5138" w:name="_Toc530665754"/>
      <w:bookmarkStart w:id="5139" w:name="_Toc530688528"/>
      <w:bookmarkStart w:id="5140" w:name="_Toc530689787"/>
      <w:bookmarkStart w:id="5141" w:name="_Toc530691463"/>
      <w:bookmarkStart w:id="5142" w:name="_Toc530692743"/>
      <w:bookmarkStart w:id="5143" w:name="_Toc535330465"/>
      <w:bookmarkStart w:id="5144" w:name="_Toc536088336"/>
      <w:bookmarkStart w:id="5145" w:name="_Toc536090804"/>
      <w:bookmarkStart w:id="5146" w:name="_Toc536094102"/>
      <w:bookmarkStart w:id="5147" w:name="_Toc530665755"/>
      <w:bookmarkStart w:id="5148" w:name="_Toc530688529"/>
      <w:bookmarkStart w:id="5149" w:name="_Toc530689788"/>
      <w:bookmarkStart w:id="5150" w:name="_Toc530691464"/>
      <w:bookmarkStart w:id="5151" w:name="_Toc530692744"/>
      <w:bookmarkStart w:id="5152" w:name="_Toc535330466"/>
      <w:bookmarkStart w:id="5153" w:name="_Toc536088337"/>
      <w:bookmarkStart w:id="5154" w:name="_Toc536090805"/>
      <w:bookmarkStart w:id="5155" w:name="_Toc536094103"/>
      <w:bookmarkStart w:id="5156" w:name="_Toc530665756"/>
      <w:bookmarkStart w:id="5157" w:name="_Toc530688530"/>
      <w:bookmarkStart w:id="5158" w:name="_Toc530689789"/>
      <w:bookmarkStart w:id="5159" w:name="_Toc530691465"/>
      <w:bookmarkStart w:id="5160" w:name="_Toc530692745"/>
      <w:bookmarkStart w:id="5161" w:name="_Toc535330467"/>
      <w:bookmarkStart w:id="5162" w:name="_Toc536088338"/>
      <w:bookmarkStart w:id="5163" w:name="_Toc536090806"/>
      <w:bookmarkStart w:id="5164" w:name="_Toc536094104"/>
      <w:bookmarkStart w:id="5165" w:name="_Toc530665757"/>
      <w:bookmarkStart w:id="5166" w:name="_Toc530688531"/>
      <w:bookmarkStart w:id="5167" w:name="_Toc530689790"/>
      <w:bookmarkStart w:id="5168" w:name="_Toc530691466"/>
      <w:bookmarkStart w:id="5169" w:name="_Toc530692746"/>
      <w:bookmarkStart w:id="5170" w:name="_Toc535330468"/>
      <w:bookmarkStart w:id="5171" w:name="_Toc536088339"/>
      <w:bookmarkStart w:id="5172" w:name="_Toc536090807"/>
      <w:bookmarkStart w:id="5173" w:name="_Toc536094105"/>
      <w:bookmarkStart w:id="5174" w:name="_Toc530665758"/>
      <w:bookmarkStart w:id="5175" w:name="_Toc530688532"/>
      <w:bookmarkStart w:id="5176" w:name="_Toc530689791"/>
      <w:bookmarkStart w:id="5177" w:name="_Toc530691467"/>
      <w:bookmarkStart w:id="5178" w:name="_Toc530692747"/>
      <w:bookmarkStart w:id="5179" w:name="_Toc535330469"/>
      <w:bookmarkStart w:id="5180" w:name="_Toc536088340"/>
      <w:bookmarkStart w:id="5181" w:name="_Toc536090808"/>
      <w:bookmarkStart w:id="5182" w:name="_Toc536094106"/>
      <w:bookmarkStart w:id="5183" w:name="_Toc530665759"/>
      <w:bookmarkStart w:id="5184" w:name="_Toc530688533"/>
      <w:bookmarkStart w:id="5185" w:name="_Toc530689792"/>
      <w:bookmarkStart w:id="5186" w:name="_Toc530691468"/>
      <w:bookmarkStart w:id="5187" w:name="_Toc530692748"/>
      <w:bookmarkStart w:id="5188" w:name="_Toc535330470"/>
      <w:bookmarkStart w:id="5189" w:name="_Toc536088341"/>
      <w:bookmarkStart w:id="5190" w:name="_Toc536090809"/>
      <w:bookmarkStart w:id="5191" w:name="_Toc536094107"/>
      <w:bookmarkStart w:id="5192" w:name="_Toc530665760"/>
      <w:bookmarkStart w:id="5193" w:name="_Toc530688534"/>
      <w:bookmarkStart w:id="5194" w:name="_Toc530689793"/>
      <w:bookmarkStart w:id="5195" w:name="_Toc530691469"/>
      <w:bookmarkStart w:id="5196" w:name="_Toc530692749"/>
      <w:bookmarkStart w:id="5197" w:name="_Toc535330471"/>
      <w:bookmarkStart w:id="5198" w:name="_Toc536088342"/>
      <w:bookmarkStart w:id="5199" w:name="_Toc536090810"/>
      <w:bookmarkStart w:id="5200" w:name="_Toc536094108"/>
      <w:bookmarkStart w:id="5201" w:name="_Toc530665761"/>
      <w:bookmarkStart w:id="5202" w:name="_Toc530688535"/>
      <w:bookmarkStart w:id="5203" w:name="_Toc530689794"/>
      <w:bookmarkStart w:id="5204" w:name="_Toc530691470"/>
      <w:bookmarkStart w:id="5205" w:name="_Toc530692750"/>
      <w:bookmarkStart w:id="5206" w:name="_Toc535330472"/>
      <w:bookmarkStart w:id="5207" w:name="_Toc536088343"/>
      <w:bookmarkStart w:id="5208" w:name="_Toc536090811"/>
      <w:bookmarkStart w:id="5209" w:name="_Toc536094109"/>
      <w:bookmarkStart w:id="5210" w:name="_Toc530665762"/>
      <w:bookmarkStart w:id="5211" w:name="_Toc530688536"/>
      <w:bookmarkStart w:id="5212" w:name="_Toc530689795"/>
      <w:bookmarkStart w:id="5213" w:name="_Toc530691471"/>
      <w:bookmarkStart w:id="5214" w:name="_Toc530692751"/>
      <w:bookmarkStart w:id="5215" w:name="_Toc535330473"/>
      <w:bookmarkStart w:id="5216" w:name="_Toc536088344"/>
      <w:bookmarkStart w:id="5217" w:name="_Toc536090812"/>
      <w:bookmarkStart w:id="5218" w:name="_Toc536094110"/>
      <w:bookmarkStart w:id="5219" w:name="_Toc530665763"/>
      <w:bookmarkStart w:id="5220" w:name="_Toc530688537"/>
      <w:bookmarkStart w:id="5221" w:name="_Toc530689796"/>
      <w:bookmarkStart w:id="5222" w:name="_Toc530691472"/>
      <w:bookmarkStart w:id="5223" w:name="_Toc530692752"/>
      <w:bookmarkStart w:id="5224" w:name="_Toc535330474"/>
      <w:bookmarkStart w:id="5225" w:name="_Toc536088345"/>
      <w:bookmarkStart w:id="5226" w:name="_Toc536090813"/>
      <w:bookmarkStart w:id="5227" w:name="_Toc536094111"/>
      <w:bookmarkStart w:id="5228" w:name="_Toc530665764"/>
      <w:bookmarkStart w:id="5229" w:name="_Toc530688538"/>
      <w:bookmarkStart w:id="5230" w:name="_Toc530689797"/>
      <w:bookmarkStart w:id="5231" w:name="_Toc530691473"/>
      <w:bookmarkStart w:id="5232" w:name="_Toc530692753"/>
      <w:bookmarkStart w:id="5233" w:name="_Toc535330475"/>
      <w:bookmarkStart w:id="5234" w:name="_Toc536088346"/>
      <w:bookmarkStart w:id="5235" w:name="_Toc536090814"/>
      <w:bookmarkStart w:id="5236" w:name="_Toc536094112"/>
      <w:bookmarkStart w:id="5237" w:name="_Toc530665765"/>
      <w:bookmarkStart w:id="5238" w:name="_Toc530688539"/>
      <w:bookmarkStart w:id="5239" w:name="_Toc530689798"/>
      <w:bookmarkStart w:id="5240" w:name="_Toc530691474"/>
      <w:bookmarkStart w:id="5241" w:name="_Toc530692754"/>
      <w:bookmarkStart w:id="5242" w:name="_Toc535330476"/>
      <w:bookmarkStart w:id="5243" w:name="_Toc536088347"/>
      <w:bookmarkStart w:id="5244" w:name="_Toc536090815"/>
      <w:bookmarkStart w:id="5245" w:name="_Toc536094113"/>
      <w:bookmarkStart w:id="5246" w:name="_Toc530665766"/>
      <w:bookmarkStart w:id="5247" w:name="_Toc530688540"/>
      <w:bookmarkStart w:id="5248" w:name="_Toc530689799"/>
      <w:bookmarkStart w:id="5249" w:name="_Toc530691475"/>
      <w:bookmarkStart w:id="5250" w:name="_Toc530692755"/>
      <w:bookmarkStart w:id="5251" w:name="_Toc535330477"/>
      <w:bookmarkStart w:id="5252" w:name="_Toc536088348"/>
      <w:bookmarkStart w:id="5253" w:name="_Toc536090816"/>
      <w:bookmarkStart w:id="5254" w:name="_Toc536094114"/>
      <w:bookmarkStart w:id="5255" w:name="_Toc530665767"/>
      <w:bookmarkStart w:id="5256" w:name="_Toc530688541"/>
      <w:bookmarkStart w:id="5257" w:name="_Toc530689800"/>
      <w:bookmarkStart w:id="5258" w:name="_Toc530691476"/>
      <w:bookmarkStart w:id="5259" w:name="_Toc530692756"/>
      <w:bookmarkStart w:id="5260" w:name="_Toc535330478"/>
      <w:bookmarkStart w:id="5261" w:name="_Toc536088349"/>
      <w:bookmarkStart w:id="5262" w:name="_Toc536090817"/>
      <w:bookmarkStart w:id="5263" w:name="_Toc536094115"/>
      <w:bookmarkStart w:id="5264" w:name="_Toc530665768"/>
      <w:bookmarkStart w:id="5265" w:name="_Toc530688542"/>
      <w:bookmarkStart w:id="5266" w:name="_Toc530689801"/>
      <w:bookmarkStart w:id="5267" w:name="_Toc530691477"/>
      <w:bookmarkStart w:id="5268" w:name="_Toc530692757"/>
      <w:bookmarkStart w:id="5269" w:name="_Toc535330479"/>
      <w:bookmarkStart w:id="5270" w:name="_Toc536088350"/>
      <w:bookmarkStart w:id="5271" w:name="_Toc536090818"/>
      <w:bookmarkStart w:id="5272" w:name="_Toc536094116"/>
      <w:bookmarkStart w:id="5273" w:name="_Toc530665769"/>
      <w:bookmarkStart w:id="5274" w:name="_Toc530688543"/>
      <w:bookmarkStart w:id="5275" w:name="_Toc530689802"/>
      <w:bookmarkStart w:id="5276" w:name="_Toc530691478"/>
      <w:bookmarkStart w:id="5277" w:name="_Toc530692758"/>
      <w:bookmarkStart w:id="5278" w:name="_Toc535330480"/>
      <w:bookmarkStart w:id="5279" w:name="_Toc536088351"/>
      <w:bookmarkStart w:id="5280" w:name="_Toc536090819"/>
      <w:bookmarkStart w:id="5281" w:name="_Toc536094117"/>
      <w:bookmarkStart w:id="5282" w:name="_Toc530665770"/>
      <w:bookmarkStart w:id="5283" w:name="_Toc530688544"/>
      <w:bookmarkStart w:id="5284" w:name="_Toc530689803"/>
      <w:bookmarkStart w:id="5285" w:name="_Toc530691479"/>
      <w:bookmarkStart w:id="5286" w:name="_Toc530692759"/>
      <w:bookmarkStart w:id="5287" w:name="_Toc535330481"/>
      <w:bookmarkStart w:id="5288" w:name="_Toc536088352"/>
      <w:bookmarkStart w:id="5289" w:name="_Toc536090820"/>
      <w:bookmarkStart w:id="5290" w:name="_Toc536094118"/>
      <w:bookmarkStart w:id="5291" w:name="_Toc530665771"/>
      <w:bookmarkStart w:id="5292" w:name="_Toc530688545"/>
      <w:bookmarkStart w:id="5293" w:name="_Toc530689804"/>
      <w:bookmarkStart w:id="5294" w:name="_Toc530691480"/>
      <w:bookmarkStart w:id="5295" w:name="_Toc530692760"/>
      <w:bookmarkStart w:id="5296" w:name="_Toc535330482"/>
      <w:bookmarkStart w:id="5297" w:name="_Toc536088353"/>
      <w:bookmarkStart w:id="5298" w:name="_Toc536090821"/>
      <w:bookmarkStart w:id="5299" w:name="_Toc536094119"/>
      <w:bookmarkStart w:id="5300" w:name="_Toc530665772"/>
      <w:bookmarkStart w:id="5301" w:name="_Toc530688546"/>
      <w:bookmarkStart w:id="5302" w:name="_Toc530689805"/>
      <w:bookmarkStart w:id="5303" w:name="_Toc530691481"/>
      <w:bookmarkStart w:id="5304" w:name="_Toc530692761"/>
      <w:bookmarkStart w:id="5305" w:name="_Toc535330483"/>
      <w:bookmarkStart w:id="5306" w:name="_Toc536088354"/>
      <w:bookmarkStart w:id="5307" w:name="_Toc536090822"/>
      <w:bookmarkStart w:id="5308" w:name="_Toc536094120"/>
      <w:bookmarkStart w:id="5309" w:name="_Toc530665773"/>
      <w:bookmarkStart w:id="5310" w:name="_Toc530688547"/>
      <w:bookmarkStart w:id="5311" w:name="_Toc530689806"/>
      <w:bookmarkStart w:id="5312" w:name="_Toc530691482"/>
      <w:bookmarkStart w:id="5313" w:name="_Toc530692762"/>
      <w:bookmarkStart w:id="5314" w:name="_Toc535330484"/>
      <w:bookmarkStart w:id="5315" w:name="_Toc536088355"/>
      <w:bookmarkStart w:id="5316" w:name="_Toc536090823"/>
      <w:bookmarkStart w:id="5317" w:name="_Toc536094121"/>
      <w:bookmarkStart w:id="5318" w:name="_Toc530665774"/>
      <w:bookmarkStart w:id="5319" w:name="_Toc530688548"/>
      <w:bookmarkStart w:id="5320" w:name="_Toc530689807"/>
      <w:bookmarkStart w:id="5321" w:name="_Toc530691483"/>
      <w:bookmarkStart w:id="5322" w:name="_Toc530692763"/>
      <w:bookmarkStart w:id="5323" w:name="_Toc535330485"/>
      <w:bookmarkStart w:id="5324" w:name="_Toc536088356"/>
      <w:bookmarkStart w:id="5325" w:name="_Toc536090824"/>
      <w:bookmarkStart w:id="5326" w:name="_Toc536094122"/>
      <w:bookmarkStart w:id="5327" w:name="_Toc530665775"/>
      <w:bookmarkStart w:id="5328" w:name="_Toc530688549"/>
      <w:bookmarkStart w:id="5329" w:name="_Toc530689808"/>
      <w:bookmarkStart w:id="5330" w:name="_Toc530691484"/>
      <w:bookmarkStart w:id="5331" w:name="_Toc530692764"/>
      <w:bookmarkStart w:id="5332" w:name="_Toc535330486"/>
      <w:bookmarkStart w:id="5333" w:name="_Toc536088357"/>
      <w:bookmarkStart w:id="5334" w:name="_Toc536090825"/>
      <w:bookmarkStart w:id="5335" w:name="_Toc536094123"/>
      <w:bookmarkStart w:id="5336" w:name="_Toc530665776"/>
      <w:bookmarkStart w:id="5337" w:name="_Toc530688550"/>
      <w:bookmarkStart w:id="5338" w:name="_Toc530689809"/>
      <w:bookmarkStart w:id="5339" w:name="_Toc530691485"/>
      <w:bookmarkStart w:id="5340" w:name="_Toc530692765"/>
      <w:bookmarkStart w:id="5341" w:name="_Toc535330487"/>
      <w:bookmarkStart w:id="5342" w:name="_Toc536088358"/>
      <w:bookmarkStart w:id="5343" w:name="_Toc536090826"/>
      <w:bookmarkStart w:id="5344" w:name="_Toc536094124"/>
      <w:bookmarkStart w:id="5345" w:name="_Toc530665777"/>
      <w:bookmarkStart w:id="5346" w:name="_Toc530688551"/>
      <w:bookmarkStart w:id="5347" w:name="_Toc530689810"/>
      <w:bookmarkStart w:id="5348" w:name="_Toc530691486"/>
      <w:bookmarkStart w:id="5349" w:name="_Toc530692766"/>
      <w:bookmarkStart w:id="5350" w:name="_Toc535330488"/>
      <w:bookmarkStart w:id="5351" w:name="_Toc536088359"/>
      <w:bookmarkStart w:id="5352" w:name="_Toc536090827"/>
      <w:bookmarkStart w:id="5353" w:name="_Toc536094125"/>
      <w:bookmarkStart w:id="5354" w:name="_Toc530665778"/>
      <w:bookmarkStart w:id="5355" w:name="_Toc530688552"/>
      <w:bookmarkStart w:id="5356" w:name="_Toc530689811"/>
      <w:bookmarkStart w:id="5357" w:name="_Toc530691487"/>
      <w:bookmarkStart w:id="5358" w:name="_Toc530692767"/>
      <w:bookmarkStart w:id="5359" w:name="_Toc535330489"/>
      <w:bookmarkStart w:id="5360" w:name="_Toc536088360"/>
      <w:bookmarkStart w:id="5361" w:name="_Toc536090828"/>
      <w:bookmarkStart w:id="5362" w:name="_Toc536094126"/>
      <w:bookmarkStart w:id="5363" w:name="_Toc530665779"/>
      <w:bookmarkStart w:id="5364" w:name="_Toc530688553"/>
      <w:bookmarkStart w:id="5365" w:name="_Toc530689812"/>
      <w:bookmarkStart w:id="5366" w:name="_Toc530691488"/>
      <w:bookmarkStart w:id="5367" w:name="_Toc530692768"/>
      <w:bookmarkStart w:id="5368" w:name="_Toc535330490"/>
      <w:bookmarkStart w:id="5369" w:name="_Toc536088361"/>
      <w:bookmarkStart w:id="5370" w:name="_Toc536090829"/>
      <w:bookmarkStart w:id="5371" w:name="_Toc536094127"/>
      <w:bookmarkStart w:id="5372" w:name="_Toc530665780"/>
      <w:bookmarkStart w:id="5373" w:name="_Toc530688554"/>
      <w:bookmarkStart w:id="5374" w:name="_Toc530689813"/>
      <w:bookmarkStart w:id="5375" w:name="_Toc530691489"/>
      <w:bookmarkStart w:id="5376" w:name="_Toc530692769"/>
      <w:bookmarkStart w:id="5377" w:name="_Toc535330491"/>
      <w:bookmarkStart w:id="5378" w:name="_Toc536088362"/>
      <w:bookmarkStart w:id="5379" w:name="_Toc536090830"/>
      <w:bookmarkStart w:id="5380" w:name="_Toc536094128"/>
      <w:bookmarkStart w:id="5381" w:name="_Toc530665781"/>
      <w:bookmarkStart w:id="5382" w:name="_Toc530688555"/>
      <w:bookmarkStart w:id="5383" w:name="_Toc530689814"/>
      <w:bookmarkStart w:id="5384" w:name="_Toc530691490"/>
      <w:bookmarkStart w:id="5385" w:name="_Toc530692770"/>
      <w:bookmarkStart w:id="5386" w:name="_Toc535330492"/>
      <w:bookmarkStart w:id="5387" w:name="_Toc536088363"/>
      <w:bookmarkStart w:id="5388" w:name="_Toc536090831"/>
      <w:bookmarkStart w:id="5389" w:name="_Toc536094129"/>
      <w:bookmarkStart w:id="5390" w:name="_Toc530665782"/>
      <w:bookmarkStart w:id="5391" w:name="_Toc530688556"/>
      <w:bookmarkStart w:id="5392" w:name="_Toc530689815"/>
      <w:bookmarkStart w:id="5393" w:name="_Toc530691491"/>
      <w:bookmarkStart w:id="5394" w:name="_Toc530692771"/>
      <w:bookmarkStart w:id="5395" w:name="_Toc535330493"/>
      <w:bookmarkStart w:id="5396" w:name="_Toc536088364"/>
      <w:bookmarkStart w:id="5397" w:name="_Toc536090832"/>
      <w:bookmarkStart w:id="5398" w:name="_Toc536094130"/>
      <w:bookmarkStart w:id="5399" w:name="_Toc530665783"/>
      <w:bookmarkStart w:id="5400" w:name="_Toc530688557"/>
      <w:bookmarkStart w:id="5401" w:name="_Toc530689816"/>
      <w:bookmarkStart w:id="5402" w:name="_Toc530691492"/>
      <w:bookmarkStart w:id="5403" w:name="_Toc530692772"/>
      <w:bookmarkStart w:id="5404" w:name="_Toc535330494"/>
      <w:bookmarkStart w:id="5405" w:name="_Toc536088365"/>
      <w:bookmarkStart w:id="5406" w:name="_Toc536090833"/>
      <w:bookmarkStart w:id="5407" w:name="_Toc536094131"/>
      <w:bookmarkStart w:id="5408" w:name="_bookmark47"/>
      <w:bookmarkStart w:id="5409" w:name="_Toc530665784"/>
      <w:bookmarkStart w:id="5410" w:name="_Toc530688558"/>
      <w:bookmarkStart w:id="5411" w:name="_Toc530689817"/>
      <w:bookmarkStart w:id="5412" w:name="_Toc530691493"/>
      <w:bookmarkStart w:id="5413" w:name="_Toc530692773"/>
      <w:bookmarkStart w:id="5414" w:name="_Toc535330495"/>
      <w:bookmarkStart w:id="5415" w:name="_Toc536088366"/>
      <w:bookmarkStart w:id="5416" w:name="_Toc536090834"/>
      <w:bookmarkStart w:id="5417" w:name="_Toc536094132"/>
      <w:bookmarkStart w:id="5418" w:name="_Toc530665785"/>
      <w:bookmarkStart w:id="5419" w:name="_Toc530688559"/>
      <w:bookmarkStart w:id="5420" w:name="_Toc530689818"/>
      <w:bookmarkStart w:id="5421" w:name="_Toc530691494"/>
      <w:bookmarkStart w:id="5422" w:name="_Toc530692774"/>
      <w:bookmarkStart w:id="5423" w:name="_Toc535330496"/>
      <w:bookmarkStart w:id="5424" w:name="_Toc536088367"/>
      <w:bookmarkStart w:id="5425" w:name="_Toc536090835"/>
      <w:bookmarkStart w:id="5426" w:name="_Toc536094133"/>
      <w:bookmarkStart w:id="5427" w:name="_Toc530665786"/>
      <w:bookmarkStart w:id="5428" w:name="_Toc530688560"/>
      <w:bookmarkStart w:id="5429" w:name="_Toc530689819"/>
      <w:bookmarkStart w:id="5430" w:name="_Toc530691495"/>
      <w:bookmarkStart w:id="5431" w:name="_Toc530692775"/>
      <w:bookmarkStart w:id="5432" w:name="_Toc535330497"/>
      <w:bookmarkStart w:id="5433" w:name="_Toc536088368"/>
      <w:bookmarkStart w:id="5434" w:name="_Toc536090836"/>
      <w:bookmarkStart w:id="5435" w:name="_Toc536094134"/>
      <w:bookmarkStart w:id="5436" w:name="_Toc530665787"/>
      <w:bookmarkStart w:id="5437" w:name="_Toc530688561"/>
      <w:bookmarkStart w:id="5438" w:name="_Toc530689820"/>
      <w:bookmarkStart w:id="5439" w:name="_Toc530691496"/>
      <w:bookmarkStart w:id="5440" w:name="_Toc530692776"/>
      <w:bookmarkStart w:id="5441" w:name="_Toc535330498"/>
      <w:bookmarkStart w:id="5442" w:name="_Toc536088369"/>
      <w:bookmarkStart w:id="5443" w:name="_Toc536090837"/>
      <w:bookmarkStart w:id="5444" w:name="_Toc536094135"/>
      <w:bookmarkStart w:id="5445" w:name="_Toc530665788"/>
      <w:bookmarkStart w:id="5446" w:name="_Toc530688562"/>
      <w:bookmarkStart w:id="5447" w:name="_Toc530689821"/>
      <w:bookmarkStart w:id="5448" w:name="_Toc530691497"/>
      <w:bookmarkStart w:id="5449" w:name="_Toc530692777"/>
      <w:bookmarkStart w:id="5450" w:name="_Toc535330499"/>
      <w:bookmarkStart w:id="5451" w:name="_Toc536088370"/>
      <w:bookmarkStart w:id="5452" w:name="_Toc536090838"/>
      <w:bookmarkStart w:id="5453" w:name="_Toc536094136"/>
      <w:bookmarkStart w:id="5454" w:name="_Toc530665789"/>
      <w:bookmarkStart w:id="5455" w:name="_Toc530688563"/>
      <w:bookmarkStart w:id="5456" w:name="_Toc530689822"/>
      <w:bookmarkStart w:id="5457" w:name="_Toc530691498"/>
      <w:bookmarkStart w:id="5458" w:name="_Toc530692778"/>
      <w:bookmarkStart w:id="5459" w:name="_Toc535330500"/>
      <w:bookmarkStart w:id="5460" w:name="_Toc536088371"/>
      <w:bookmarkStart w:id="5461" w:name="_Toc536090839"/>
      <w:bookmarkStart w:id="5462" w:name="_Toc536094137"/>
      <w:bookmarkStart w:id="5463" w:name="_Toc530665790"/>
      <w:bookmarkStart w:id="5464" w:name="_Toc530688564"/>
      <w:bookmarkStart w:id="5465" w:name="_Toc530689823"/>
      <w:bookmarkStart w:id="5466" w:name="_Toc530691499"/>
      <w:bookmarkStart w:id="5467" w:name="_Toc530692779"/>
      <w:bookmarkStart w:id="5468" w:name="_Toc535330501"/>
      <w:bookmarkStart w:id="5469" w:name="_Toc536088372"/>
      <w:bookmarkStart w:id="5470" w:name="_Toc536090840"/>
      <w:bookmarkStart w:id="5471" w:name="_Toc536094138"/>
      <w:bookmarkStart w:id="5472" w:name="_Toc530665791"/>
      <w:bookmarkStart w:id="5473" w:name="_Toc530688565"/>
      <w:bookmarkStart w:id="5474" w:name="_Toc530689824"/>
      <w:bookmarkStart w:id="5475" w:name="_Toc530691500"/>
      <w:bookmarkStart w:id="5476" w:name="_Toc530692780"/>
      <w:bookmarkStart w:id="5477" w:name="_Toc535330502"/>
      <w:bookmarkStart w:id="5478" w:name="_Toc536088373"/>
      <w:bookmarkStart w:id="5479" w:name="_Toc536090841"/>
      <w:bookmarkStart w:id="5480" w:name="_Toc536094139"/>
      <w:bookmarkStart w:id="5481" w:name="_Toc530665792"/>
      <w:bookmarkStart w:id="5482" w:name="_Toc530688566"/>
      <w:bookmarkStart w:id="5483" w:name="_Toc530689825"/>
      <w:bookmarkStart w:id="5484" w:name="_Toc530691501"/>
      <w:bookmarkStart w:id="5485" w:name="_Toc530692781"/>
      <w:bookmarkStart w:id="5486" w:name="_Toc535330503"/>
      <w:bookmarkStart w:id="5487" w:name="_Toc536088374"/>
      <w:bookmarkStart w:id="5488" w:name="_Toc536090842"/>
      <w:bookmarkStart w:id="5489" w:name="_Toc536094140"/>
      <w:bookmarkStart w:id="5490" w:name="_Toc530665793"/>
      <w:bookmarkStart w:id="5491" w:name="_Toc530688567"/>
      <w:bookmarkStart w:id="5492" w:name="_Toc530689826"/>
      <w:bookmarkStart w:id="5493" w:name="_Toc530691502"/>
      <w:bookmarkStart w:id="5494" w:name="_Toc530692782"/>
      <w:bookmarkStart w:id="5495" w:name="_Toc535330504"/>
      <w:bookmarkStart w:id="5496" w:name="_Toc536088375"/>
      <w:bookmarkStart w:id="5497" w:name="_Toc536090843"/>
      <w:bookmarkStart w:id="5498" w:name="_Toc536094141"/>
      <w:bookmarkStart w:id="5499" w:name="_Toc530665794"/>
      <w:bookmarkStart w:id="5500" w:name="_Toc530688568"/>
      <w:bookmarkStart w:id="5501" w:name="_Toc530689827"/>
      <w:bookmarkStart w:id="5502" w:name="_Toc530691503"/>
      <w:bookmarkStart w:id="5503" w:name="_Toc530692783"/>
      <w:bookmarkStart w:id="5504" w:name="_Toc535330505"/>
      <w:bookmarkStart w:id="5505" w:name="_Toc536088376"/>
      <w:bookmarkStart w:id="5506" w:name="_Toc536090844"/>
      <w:bookmarkStart w:id="5507" w:name="_Toc536094142"/>
      <w:bookmarkStart w:id="5508" w:name="_Toc530665795"/>
      <w:bookmarkStart w:id="5509" w:name="_Toc530688569"/>
      <w:bookmarkStart w:id="5510" w:name="_Toc530689828"/>
      <w:bookmarkStart w:id="5511" w:name="_Toc530691504"/>
      <w:bookmarkStart w:id="5512" w:name="_Toc530692784"/>
      <w:bookmarkStart w:id="5513" w:name="_Toc535330506"/>
      <w:bookmarkStart w:id="5514" w:name="_Toc536088377"/>
      <w:bookmarkStart w:id="5515" w:name="_Toc536090845"/>
      <w:bookmarkStart w:id="5516" w:name="_Toc536094143"/>
      <w:bookmarkStart w:id="5517" w:name="_Toc530665796"/>
      <w:bookmarkStart w:id="5518" w:name="_Toc530688570"/>
      <w:bookmarkStart w:id="5519" w:name="_Toc530689829"/>
      <w:bookmarkStart w:id="5520" w:name="_Toc530691505"/>
      <w:bookmarkStart w:id="5521" w:name="_Toc530692785"/>
      <w:bookmarkStart w:id="5522" w:name="_Toc535330507"/>
      <w:bookmarkStart w:id="5523" w:name="_Toc536088378"/>
      <w:bookmarkStart w:id="5524" w:name="_Toc536090846"/>
      <w:bookmarkStart w:id="5525" w:name="_Toc536094144"/>
      <w:bookmarkStart w:id="5526" w:name="_Toc530665797"/>
      <w:bookmarkStart w:id="5527" w:name="_Toc530688571"/>
      <w:bookmarkStart w:id="5528" w:name="_Toc530689830"/>
      <w:bookmarkStart w:id="5529" w:name="_Toc530691506"/>
      <w:bookmarkStart w:id="5530" w:name="_Toc530692786"/>
      <w:bookmarkStart w:id="5531" w:name="_Toc535330508"/>
      <w:bookmarkStart w:id="5532" w:name="_Toc536088379"/>
      <w:bookmarkStart w:id="5533" w:name="_Toc536090847"/>
      <w:bookmarkStart w:id="5534" w:name="_Toc536094145"/>
      <w:bookmarkStart w:id="5535" w:name="_Toc530665798"/>
      <w:bookmarkStart w:id="5536" w:name="_Toc530688572"/>
      <w:bookmarkStart w:id="5537" w:name="_Toc530689831"/>
      <w:bookmarkStart w:id="5538" w:name="_Toc530691507"/>
      <w:bookmarkStart w:id="5539" w:name="_Toc530692787"/>
      <w:bookmarkStart w:id="5540" w:name="_Toc535330509"/>
      <w:bookmarkStart w:id="5541" w:name="_Toc536088380"/>
      <w:bookmarkStart w:id="5542" w:name="_Toc536090848"/>
      <w:bookmarkStart w:id="5543" w:name="_Toc536094146"/>
      <w:bookmarkStart w:id="5544" w:name="_Toc530665799"/>
      <w:bookmarkStart w:id="5545" w:name="_Toc530688573"/>
      <w:bookmarkStart w:id="5546" w:name="_Toc530689832"/>
      <w:bookmarkStart w:id="5547" w:name="_Toc530691508"/>
      <w:bookmarkStart w:id="5548" w:name="_Toc530692788"/>
      <w:bookmarkStart w:id="5549" w:name="_Toc535330510"/>
      <w:bookmarkStart w:id="5550" w:name="_Toc536088381"/>
      <w:bookmarkStart w:id="5551" w:name="_Toc536090849"/>
      <w:bookmarkStart w:id="5552" w:name="_Toc536094147"/>
      <w:bookmarkStart w:id="5553" w:name="_Toc530665800"/>
      <w:bookmarkStart w:id="5554" w:name="_Toc530688574"/>
      <w:bookmarkStart w:id="5555" w:name="_Toc530689833"/>
      <w:bookmarkStart w:id="5556" w:name="_Toc530691509"/>
      <w:bookmarkStart w:id="5557" w:name="_Toc530692789"/>
      <w:bookmarkStart w:id="5558" w:name="_Toc535330511"/>
      <w:bookmarkStart w:id="5559" w:name="_Toc536088382"/>
      <w:bookmarkStart w:id="5560" w:name="_Toc536090850"/>
      <w:bookmarkStart w:id="5561" w:name="_Toc536094148"/>
      <w:bookmarkStart w:id="5562" w:name="_Toc530665801"/>
      <w:bookmarkStart w:id="5563" w:name="_Toc530688575"/>
      <w:bookmarkStart w:id="5564" w:name="_Toc530689834"/>
      <w:bookmarkStart w:id="5565" w:name="_Toc530691510"/>
      <w:bookmarkStart w:id="5566" w:name="_Toc530692790"/>
      <w:bookmarkStart w:id="5567" w:name="_Toc535330512"/>
      <w:bookmarkStart w:id="5568" w:name="_Toc536088383"/>
      <w:bookmarkStart w:id="5569" w:name="_Toc536090851"/>
      <w:bookmarkStart w:id="5570" w:name="_Toc536094149"/>
      <w:bookmarkStart w:id="5571" w:name="_Toc530665802"/>
      <w:bookmarkStart w:id="5572" w:name="_Toc530688576"/>
      <w:bookmarkStart w:id="5573" w:name="_Toc530689835"/>
      <w:bookmarkStart w:id="5574" w:name="_Toc530691511"/>
      <w:bookmarkStart w:id="5575" w:name="_Toc530692791"/>
      <w:bookmarkStart w:id="5576" w:name="_Toc535330513"/>
      <w:bookmarkStart w:id="5577" w:name="_Toc536088384"/>
      <w:bookmarkStart w:id="5578" w:name="_Toc536090852"/>
      <w:bookmarkStart w:id="5579" w:name="_Toc536094150"/>
      <w:bookmarkStart w:id="5580" w:name="_Toc530665803"/>
      <w:bookmarkStart w:id="5581" w:name="_Toc530688577"/>
      <w:bookmarkStart w:id="5582" w:name="_Toc530689836"/>
      <w:bookmarkStart w:id="5583" w:name="_Toc530691512"/>
      <w:bookmarkStart w:id="5584" w:name="_Toc530692792"/>
      <w:bookmarkStart w:id="5585" w:name="_Toc535330514"/>
      <w:bookmarkStart w:id="5586" w:name="_Toc536088385"/>
      <w:bookmarkStart w:id="5587" w:name="_Toc536090853"/>
      <w:bookmarkStart w:id="5588" w:name="_Toc536094151"/>
      <w:bookmarkStart w:id="5589" w:name="_Toc530665804"/>
      <w:bookmarkStart w:id="5590" w:name="_Toc530688578"/>
      <w:bookmarkStart w:id="5591" w:name="_Toc530689837"/>
      <w:bookmarkStart w:id="5592" w:name="_Toc530691513"/>
      <w:bookmarkStart w:id="5593" w:name="_Toc530692793"/>
      <w:bookmarkStart w:id="5594" w:name="_Toc535330515"/>
      <w:bookmarkStart w:id="5595" w:name="_Toc536088386"/>
      <w:bookmarkStart w:id="5596" w:name="_Toc536090854"/>
      <w:bookmarkStart w:id="5597" w:name="_Toc536094152"/>
      <w:bookmarkStart w:id="5598" w:name="_Toc530665805"/>
      <w:bookmarkStart w:id="5599" w:name="_Toc530688579"/>
      <w:bookmarkStart w:id="5600" w:name="_Toc530689838"/>
      <w:bookmarkStart w:id="5601" w:name="_Toc530691514"/>
      <w:bookmarkStart w:id="5602" w:name="_Toc530692794"/>
      <w:bookmarkStart w:id="5603" w:name="_Toc535330516"/>
      <w:bookmarkStart w:id="5604" w:name="_Toc536088387"/>
      <w:bookmarkStart w:id="5605" w:name="_Toc536090855"/>
      <w:bookmarkStart w:id="5606" w:name="_Toc536094153"/>
      <w:bookmarkStart w:id="5607" w:name="_Toc530665806"/>
      <w:bookmarkStart w:id="5608" w:name="_Toc530688580"/>
      <w:bookmarkStart w:id="5609" w:name="_Toc530689839"/>
      <w:bookmarkStart w:id="5610" w:name="_Toc530691515"/>
      <w:bookmarkStart w:id="5611" w:name="_Toc530692795"/>
      <w:bookmarkStart w:id="5612" w:name="_Toc535330517"/>
      <w:bookmarkStart w:id="5613" w:name="_Toc536088388"/>
      <w:bookmarkStart w:id="5614" w:name="_Toc536090856"/>
      <w:bookmarkStart w:id="5615" w:name="_Toc536094154"/>
      <w:bookmarkStart w:id="5616" w:name="_Toc530665807"/>
      <w:bookmarkStart w:id="5617" w:name="_Toc530688581"/>
      <w:bookmarkStart w:id="5618" w:name="_Toc530689840"/>
      <w:bookmarkStart w:id="5619" w:name="_Toc530691516"/>
      <w:bookmarkStart w:id="5620" w:name="_Toc530692796"/>
      <w:bookmarkStart w:id="5621" w:name="_Toc535330518"/>
      <w:bookmarkStart w:id="5622" w:name="_Toc536088389"/>
      <w:bookmarkStart w:id="5623" w:name="_Toc536090857"/>
      <w:bookmarkStart w:id="5624" w:name="_Toc536094155"/>
      <w:bookmarkStart w:id="5625" w:name="_Toc530665808"/>
      <w:bookmarkStart w:id="5626" w:name="_Toc530688582"/>
      <w:bookmarkStart w:id="5627" w:name="_Toc530689841"/>
      <w:bookmarkStart w:id="5628" w:name="_Toc530691517"/>
      <w:bookmarkStart w:id="5629" w:name="_Toc530692797"/>
      <w:bookmarkStart w:id="5630" w:name="_Toc535330519"/>
      <w:bookmarkStart w:id="5631" w:name="_Toc536088390"/>
      <w:bookmarkStart w:id="5632" w:name="_Toc536090858"/>
      <w:bookmarkStart w:id="5633" w:name="_Toc536094156"/>
      <w:bookmarkStart w:id="5634" w:name="_Toc530665809"/>
      <w:bookmarkStart w:id="5635" w:name="_Toc530688583"/>
      <w:bookmarkStart w:id="5636" w:name="_Toc530689842"/>
      <w:bookmarkStart w:id="5637" w:name="_Toc530691518"/>
      <w:bookmarkStart w:id="5638" w:name="_Toc530692798"/>
      <w:bookmarkStart w:id="5639" w:name="_Toc535330520"/>
      <w:bookmarkStart w:id="5640" w:name="_Toc536088391"/>
      <w:bookmarkStart w:id="5641" w:name="_Toc536090859"/>
      <w:bookmarkStart w:id="5642" w:name="_Toc536094157"/>
      <w:bookmarkStart w:id="5643" w:name="_Toc530665810"/>
      <w:bookmarkStart w:id="5644" w:name="_Toc530688584"/>
      <w:bookmarkStart w:id="5645" w:name="_Toc530689843"/>
      <w:bookmarkStart w:id="5646" w:name="_Toc530691519"/>
      <w:bookmarkStart w:id="5647" w:name="_Toc530692799"/>
      <w:bookmarkStart w:id="5648" w:name="_Toc535330521"/>
      <w:bookmarkStart w:id="5649" w:name="_Toc536088392"/>
      <w:bookmarkStart w:id="5650" w:name="_Toc536090860"/>
      <w:bookmarkStart w:id="5651" w:name="_Toc536094158"/>
      <w:bookmarkStart w:id="5652" w:name="_Toc530665811"/>
      <w:bookmarkStart w:id="5653" w:name="_Toc530688585"/>
      <w:bookmarkStart w:id="5654" w:name="_Toc530689844"/>
      <w:bookmarkStart w:id="5655" w:name="_Toc530691520"/>
      <w:bookmarkStart w:id="5656" w:name="_Toc530692800"/>
      <w:bookmarkStart w:id="5657" w:name="_Toc535330522"/>
      <w:bookmarkStart w:id="5658" w:name="_Toc536088393"/>
      <w:bookmarkStart w:id="5659" w:name="_Toc536090861"/>
      <w:bookmarkStart w:id="5660" w:name="_Toc536094159"/>
      <w:bookmarkStart w:id="5661" w:name="_Toc530665812"/>
      <w:bookmarkStart w:id="5662" w:name="_Toc530688586"/>
      <w:bookmarkStart w:id="5663" w:name="_Toc530689845"/>
      <w:bookmarkStart w:id="5664" w:name="_Toc530691521"/>
      <w:bookmarkStart w:id="5665" w:name="_Toc530692801"/>
      <w:bookmarkStart w:id="5666" w:name="_Toc535330523"/>
      <w:bookmarkStart w:id="5667" w:name="_Toc536088394"/>
      <w:bookmarkStart w:id="5668" w:name="_Toc536090862"/>
      <w:bookmarkStart w:id="5669" w:name="_Toc536094160"/>
      <w:bookmarkStart w:id="5670" w:name="_Toc530665813"/>
      <w:bookmarkStart w:id="5671" w:name="_Toc530688587"/>
      <w:bookmarkStart w:id="5672" w:name="_Toc530689846"/>
      <w:bookmarkStart w:id="5673" w:name="_Toc530691522"/>
      <w:bookmarkStart w:id="5674" w:name="_Toc530692802"/>
      <w:bookmarkStart w:id="5675" w:name="_Toc535330524"/>
      <w:bookmarkStart w:id="5676" w:name="_Toc536088395"/>
      <w:bookmarkStart w:id="5677" w:name="_Toc536090863"/>
      <w:bookmarkStart w:id="5678" w:name="_Toc536094161"/>
      <w:bookmarkStart w:id="5679" w:name="_Toc530665814"/>
      <w:bookmarkStart w:id="5680" w:name="_Toc530688588"/>
      <w:bookmarkStart w:id="5681" w:name="_Toc530689847"/>
      <w:bookmarkStart w:id="5682" w:name="_Toc530691523"/>
      <w:bookmarkStart w:id="5683" w:name="_Toc530692803"/>
      <w:bookmarkStart w:id="5684" w:name="_Toc535330525"/>
      <w:bookmarkStart w:id="5685" w:name="_Toc536088396"/>
      <w:bookmarkStart w:id="5686" w:name="_Toc536090864"/>
      <w:bookmarkStart w:id="5687" w:name="_Toc536094162"/>
      <w:bookmarkStart w:id="5688" w:name="_Toc530665815"/>
      <w:bookmarkStart w:id="5689" w:name="_Toc530688589"/>
      <w:bookmarkStart w:id="5690" w:name="_Toc530689848"/>
      <w:bookmarkStart w:id="5691" w:name="_Toc530691524"/>
      <w:bookmarkStart w:id="5692" w:name="_Toc530692804"/>
      <w:bookmarkStart w:id="5693" w:name="_Toc535330526"/>
      <w:bookmarkStart w:id="5694" w:name="_Toc536088397"/>
      <w:bookmarkStart w:id="5695" w:name="_Toc536090865"/>
      <w:bookmarkStart w:id="5696" w:name="_Toc536094163"/>
      <w:bookmarkStart w:id="5697" w:name="_Toc530665816"/>
      <w:bookmarkStart w:id="5698" w:name="_Toc530688590"/>
      <w:bookmarkStart w:id="5699" w:name="_Toc530689849"/>
      <w:bookmarkStart w:id="5700" w:name="_Toc530691525"/>
      <w:bookmarkStart w:id="5701" w:name="_Toc530692805"/>
      <w:bookmarkStart w:id="5702" w:name="_Toc535330527"/>
      <w:bookmarkStart w:id="5703" w:name="_Toc536088398"/>
      <w:bookmarkStart w:id="5704" w:name="_Toc536090866"/>
      <w:bookmarkStart w:id="5705" w:name="_Toc536094164"/>
      <w:bookmarkStart w:id="5706" w:name="_Toc530665817"/>
      <w:bookmarkStart w:id="5707" w:name="_Toc530688591"/>
      <w:bookmarkStart w:id="5708" w:name="_Toc530689850"/>
      <w:bookmarkStart w:id="5709" w:name="_Toc530691526"/>
      <w:bookmarkStart w:id="5710" w:name="_Toc530692806"/>
      <w:bookmarkStart w:id="5711" w:name="_Toc535330528"/>
      <w:bookmarkStart w:id="5712" w:name="_Toc536088399"/>
      <w:bookmarkStart w:id="5713" w:name="_Toc536090867"/>
      <w:bookmarkStart w:id="5714" w:name="_Toc536094165"/>
      <w:bookmarkStart w:id="5715" w:name="_Toc530665818"/>
      <w:bookmarkStart w:id="5716" w:name="_Toc530688592"/>
      <w:bookmarkStart w:id="5717" w:name="_Toc530689851"/>
      <w:bookmarkStart w:id="5718" w:name="_Toc530691527"/>
      <w:bookmarkStart w:id="5719" w:name="_Toc530692807"/>
      <w:bookmarkStart w:id="5720" w:name="_Toc535330529"/>
      <w:bookmarkStart w:id="5721" w:name="_Toc536088400"/>
      <w:bookmarkStart w:id="5722" w:name="_Toc536090868"/>
      <w:bookmarkStart w:id="5723" w:name="_Toc536094166"/>
      <w:bookmarkStart w:id="5724" w:name="_Toc530665819"/>
      <w:bookmarkStart w:id="5725" w:name="_Toc530688593"/>
      <w:bookmarkStart w:id="5726" w:name="_Toc530689852"/>
      <w:bookmarkStart w:id="5727" w:name="_Toc530691528"/>
      <w:bookmarkStart w:id="5728" w:name="_Toc530692808"/>
      <w:bookmarkStart w:id="5729" w:name="_Toc535330530"/>
      <w:bookmarkStart w:id="5730" w:name="_Toc536088401"/>
      <w:bookmarkStart w:id="5731" w:name="_Toc536090869"/>
      <w:bookmarkStart w:id="5732" w:name="_Toc536094167"/>
      <w:bookmarkStart w:id="5733" w:name="_Toc530665820"/>
      <w:bookmarkStart w:id="5734" w:name="_Toc530688594"/>
      <w:bookmarkStart w:id="5735" w:name="_Toc530689853"/>
      <w:bookmarkStart w:id="5736" w:name="_Toc530691529"/>
      <w:bookmarkStart w:id="5737" w:name="_Toc530692809"/>
      <w:bookmarkStart w:id="5738" w:name="_Toc535330531"/>
      <w:bookmarkStart w:id="5739" w:name="_Toc536088402"/>
      <w:bookmarkStart w:id="5740" w:name="_Toc536090870"/>
      <w:bookmarkStart w:id="5741" w:name="_Toc536094168"/>
      <w:bookmarkStart w:id="5742" w:name="_Toc530665821"/>
      <w:bookmarkStart w:id="5743" w:name="_Toc530688595"/>
      <w:bookmarkStart w:id="5744" w:name="_Toc530689854"/>
      <w:bookmarkStart w:id="5745" w:name="_Toc530691530"/>
      <w:bookmarkStart w:id="5746" w:name="_Toc530692810"/>
      <w:bookmarkStart w:id="5747" w:name="_Toc535330532"/>
      <w:bookmarkStart w:id="5748" w:name="_Toc536088403"/>
      <w:bookmarkStart w:id="5749" w:name="_Toc536090871"/>
      <w:bookmarkStart w:id="5750" w:name="_Toc536094169"/>
      <w:bookmarkStart w:id="5751" w:name="_Toc530665822"/>
      <w:bookmarkStart w:id="5752" w:name="_Toc530688596"/>
      <w:bookmarkStart w:id="5753" w:name="_Toc530689855"/>
      <w:bookmarkStart w:id="5754" w:name="_Toc530691531"/>
      <w:bookmarkStart w:id="5755" w:name="_Toc530692811"/>
      <w:bookmarkStart w:id="5756" w:name="_Toc535330533"/>
      <w:bookmarkStart w:id="5757" w:name="_Toc536088404"/>
      <w:bookmarkStart w:id="5758" w:name="_Toc536090872"/>
      <w:bookmarkStart w:id="5759" w:name="_Toc536094170"/>
      <w:bookmarkStart w:id="5760" w:name="_Toc530665823"/>
      <w:bookmarkStart w:id="5761" w:name="_Toc530688597"/>
      <w:bookmarkStart w:id="5762" w:name="_Toc530689856"/>
      <w:bookmarkStart w:id="5763" w:name="_Toc530691532"/>
      <w:bookmarkStart w:id="5764" w:name="_Toc530692812"/>
      <w:bookmarkStart w:id="5765" w:name="_Toc535330534"/>
      <w:bookmarkStart w:id="5766" w:name="_Toc536088405"/>
      <w:bookmarkStart w:id="5767" w:name="_Toc536090873"/>
      <w:bookmarkStart w:id="5768" w:name="_Toc536094171"/>
      <w:bookmarkStart w:id="5769" w:name="_Toc530665824"/>
      <w:bookmarkStart w:id="5770" w:name="_Toc530688598"/>
      <w:bookmarkStart w:id="5771" w:name="_Toc530689857"/>
      <w:bookmarkStart w:id="5772" w:name="_Toc530691533"/>
      <w:bookmarkStart w:id="5773" w:name="_Toc530692813"/>
      <w:bookmarkStart w:id="5774" w:name="_Toc535330535"/>
      <w:bookmarkStart w:id="5775" w:name="_Toc536088406"/>
      <w:bookmarkStart w:id="5776" w:name="_Toc536090874"/>
      <w:bookmarkStart w:id="5777" w:name="_Toc536094172"/>
      <w:bookmarkStart w:id="5778" w:name="_Toc530665825"/>
      <w:bookmarkStart w:id="5779" w:name="_Toc530688599"/>
      <w:bookmarkStart w:id="5780" w:name="_Toc530689858"/>
      <w:bookmarkStart w:id="5781" w:name="_Toc530691534"/>
      <w:bookmarkStart w:id="5782" w:name="_Toc530692814"/>
      <w:bookmarkStart w:id="5783" w:name="_Toc535330536"/>
      <w:bookmarkStart w:id="5784" w:name="_Toc536088407"/>
      <w:bookmarkStart w:id="5785" w:name="_Toc536090875"/>
      <w:bookmarkStart w:id="5786" w:name="_Toc536094173"/>
      <w:bookmarkStart w:id="5787" w:name="_Toc530665826"/>
      <w:bookmarkStart w:id="5788" w:name="_Toc530688600"/>
      <w:bookmarkStart w:id="5789" w:name="_Toc530689859"/>
      <w:bookmarkStart w:id="5790" w:name="_Toc530691535"/>
      <w:bookmarkStart w:id="5791" w:name="_Toc530692815"/>
      <w:bookmarkStart w:id="5792" w:name="_Toc535330537"/>
      <w:bookmarkStart w:id="5793" w:name="_Toc536088408"/>
      <w:bookmarkStart w:id="5794" w:name="_Toc536090876"/>
      <w:bookmarkStart w:id="5795" w:name="_Toc536094174"/>
      <w:bookmarkStart w:id="5796" w:name="_Toc530665827"/>
      <w:bookmarkStart w:id="5797" w:name="_Toc530688601"/>
      <w:bookmarkStart w:id="5798" w:name="_Toc530689860"/>
      <w:bookmarkStart w:id="5799" w:name="_Toc530691536"/>
      <w:bookmarkStart w:id="5800" w:name="_Toc530692816"/>
      <w:bookmarkStart w:id="5801" w:name="_Toc535330538"/>
      <w:bookmarkStart w:id="5802" w:name="_Toc536088409"/>
      <w:bookmarkStart w:id="5803" w:name="_Toc536090877"/>
      <w:bookmarkStart w:id="5804" w:name="_Toc536094175"/>
      <w:bookmarkStart w:id="5805" w:name="_Toc530665828"/>
      <w:bookmarkStart w:id="5806" w:name="_Toc530688602"/>
      <w:bookmarkStart w:id="5807" w:name="_Toc530689861"/>
      <w:bookmarkStart w:id="5808" w:name="_Toc530691537"/>
      <w:bookmarkStart w:id="5809" w:name="_Toc530692817"/>
      <w:bookmarkStart w:id="5810" w:name="_Toc535330539"/>
      <w:bookmarkStart w:id="5811" w:name="_Toc536088410"/>
      <w:bookmarkStart w:id="5812" w:name="_Toc536090878"/>
      <w:bookmarkStart w:id="5813" w:name="_Toc536094176"/>
      <w:bookmarkStart w:id="5814" w:name="_Toc530665829"/>
      <w:bookmarkStart w:id="5815" w:name="_Toc530688603"/>
      <w:bookmarkStart w:id="5816" w:name="_Toc530689862"/>
      <w:bookmarkStart w:id="5817" w:name="_Toc530691538"/>
      <w:bookmarkStart w:id="5818" w:name="_Toc530692818"/>
      <w:bookmarkStart w:id="5819" w:name="_Toc535330540"/>
      <w:bookmarkStart w:id="5820" w:name="_Toc536088411"/>
      <w:bookmarkStart w:id="5821" w:name="_Toc536090879"/>
      <w:bookmarkStart w:id="5822" w:name="_Toc536094177"/>
      <w:bookmarkStart w:id="5823" w:name="_Toc530665830"/>
      <w:bookmarkStart w:id="5824" w:name="_Toc530688604"/>
      <w:bookmarkStart w:id="5825" w:name="_Toc530689863"/>
      <w:bookmarkStart w:id="5826" w:name="_Toc530691539"/>
      <w:bookmarkStart w:id="5827" w:name="_Toc530692819"/>
      <w:bookmarkStart w:id="5828" w:name="_Toc535330541"/>
      <w:bookmarkStart w:id="5829" w:name="_Toc536088412"/>
      <w:bookmarkStart w:id="5830" w:name="_Toc536090880"/>
      <w:bookmarkStart w:id="5831" w:name="_Toc536094178"/>
      <w:bookmarkStart w:id="5832" w:name="_Toc530665831"/>
      <w:bookmarkStart w:id="5833" w:name="_Toc530688605"/>
      <w:bookmarkStart w:id="5834" w:name="_Toc530689864"/>
      <w:bookmarkStart w:id="5835" w:name="_Toc530691540"/>
      <w:bookmarkStart w:id="5836" w:name="_Toc530692820"/>
      <w:bookmarkStart w:id="5837" w:name="_Toc535330542"/>
      <w:bookmarkStart w:id="5838" w:name="_Toc536088413"/>
      <w:bookmarkStart w:id="5839" w:name="_Toc536090881"/>
      <w:bookmarkStart w:id="5840" w:name="_Toc536094179"/>
      <w:bookmarkStart w:id="5841" w:name="_bookmark48"/>
      <w:bookmarkStart w:id="5842" w:name="_Toc530665832"/>
      <w:bookmarkStart w:id="5843" w:name="_Toc530688606"/>
      <w:bookmarkStart w:id="5844" w:name="_Toc530689865"/>
      <w:bookmarkStart w:id="5845" w:name="_Toc530691541"/>
      <w:bookmarkStart w:id="5846" w:name="_Toc530692821"/>
      <w:bookmarkStart w:id="5847" w:name="_Toc535330543"/>
      <w:bookmarkStart w:id="5848" w:name="_Toc536088414"/>
      <w:bookmarkStart w:id="5849" w:name="_Toc536090882"/>
      <w:bookmarkStart w:id="5850" w:name="_Toc536094180"/>
      <w:bookmarkStart w:id="5851" w:name="_Toc530665833"/>
      <w:bookmarkStart w:id="5852" w:name="_Toc530688607"/>
      <w:bookmarkStart w:id="5853" w:name="_Toc530689866"/>
      <w:bookmarkStart w:id="5854" w:name="_Toc530691542"/>
      <w:bookmarkStart w:id="5855" w:name="_Toc530692822"/>
      <w:bookmarkStart w:id="5856" w:name="_Toc535330544"/>
      <w:bookmarkStart w:id="5857" w:name="_Toc536088415"/>
      <w:bookmarkStart w:id="5858" w:name="_Toc536090883"/>
      <w:bookmarkStart w:id="5859" w:name="_Toc536094181"/>
      <w:bookmarkStart w:id="5860" w:name="_Toc530665834"/>
      <w:bookmarkStart w:id="5861" w:name="_Toc530688608"/>
      <w:bookmarkStart w:id="5862" w:name="_Toc530689867"/>
      <w:bookmarkStart w:id="5863" w:name="_Toc530691543"/>
      <w:bookmarkStart w:id="5864" w:name="_Toc530692823"/>
      <w:bookmarkStart w:id="5865" w:name="_Toc535330545"/>
      <w:bookmarkStart w:id="5866" w:name="_Toc536088416"/>
      <w:bookmarkStart w:id="5867" w:name="_Toc536090884"/>
      <w:bookmarkStart w:id="5868" w:name="_Toc536094182"/>
      <w:bookmarkStart w:id="5869" w:name="_Toc530665835"/>
      <w:bookmarkStart w:id="5870" w:name="_Toc530688609"/>
      <w:bookmarkStart w:id="5871" w:name="_Toc530689868"/>
      <w:bookmarkStart w:id="5872" w:name="_Toc530691544"/>
      <w:bookmarkStart w:id="5873" w:name="_Toc530692824"/>
      <w:bookmarkStart w:id="5874" w:name="_Toc535330546"/>
      <w:bookmarkStart w:id="5875" w:name="_Toc536088417"/>
      <w:bookmarkStart w:id="5876" w:name="_Toc536090885"/>
      <w:bookmarkStart w:id="5877" w:name="_Toc536094183"/>
      <w:bookmarkStart w:id="5878" w:name="_Toc530665836"/>
      <w:bookmarkStart w:id="5879" w:name="_Toc530688610"/>
      <w:bookmarkStart w:id="5880" w:name="_Toc530689869"/>
      <w:bookmarkStart w:id="5881" w:name="_Toc530691545"/>
      <w:bookmarkStart w:id="5882" w:name="_Toc530692825"/>
      <w:bookmarkStart w:id="5883" w:name="_Toc535330547"/>
      <w:bookmarkStart w:id="5884" w:name="_Toc536088418"/>
      <w:bookmarkStart w:id="5885" w:name="_Toc536090886"/>
      <w:bookmarkStart w:id="5886" w:name="_Toc536094184"/>
      <w:bookmarkStart w:id="5887" w:name="_Toc530665853"/>
      <w:bookmarkStart w:id="5888" w:name="_Toc530688627"/>
      <w:bookmarkStart w:id="5889" w:name="_Toc530689886"/>
      <w:bookmarkStart w:id="5890" w:name="_Toc530691562"/>
      <w:bookmarkStart w:id="5891" w:name="_Toc530692842"/>
      <w:bookmarkStart w:id="5892" w:name="_Toc535330564"/>
      <w:bookmarkStart w:id="5893" w:name="_Toc536088435"/>
      <w:bookmarkStart w:id="5894" w:name="_Toc536090903"/>
      <w:bookmarkStart w:id="5895" w:name="_Toc536094201"/>
      <w:bookmarkStart w:id="5896" w:name="_Toc530665854"/>
      <w:bookmarkStart w:id="5897" w:name="_Toc530688628"/>
      <w:bookmarkStart w:id="5898" w:name="_Toc530689887"/>
      <w:bookmarkStart w:id="5899" w:name="_Toc530691563"/>
      <w:bookmarkStart w:id="5900" w:name="_Toc530692843"/>
      <w:bookmarkStart w:id="5901" w:name="_Toc535330565"/>
      <w:bookmarkStart w:id="5902" w:name="_Toc536088436"/>
      <w:bookmarkStart w:id="5903" w:name="_Toc536090904"/>
      <w:bookmarkStart w:id="5904" w:name="_Toc536094202"/>
      <w:bookmarkStart w:id="5905" w:name="_Toc530665855"/>
      <w:bookmarkStart w:id="5906" w:name="_Toc530688629"/>
      <w:bookmarkStart w:id="5907" w:name="_Toc530689888"/>
      <w:bookmarkStart w:id="5908" w:name="_Toc530691564"/>
      <w:bookmarkStart w:id="5909" w:name="_Toc530692844"/>
      <w:bookmarkStart w:id="5910" w:name="_Toc535330566"/>
      <w:bookmarkStart w:id="5911" w:name="_Toc536088437"/>
      <w:bookmarkStart w:id="5912" w:name="_Toc536090905"/>
      <w:bookmarkStart w:id="5913" w:name="_Toc536094203"/>
      <w:bookmarkStart w:id="5914" w:name="_Toc530665856"/>
      <w:bookmarkStart w:id="5915" w:name="_Toc530688630"/>
      <w:bookmarkStart w:id="5916" w:name="_Toc530689889"/>
      <w:bookmarkStart w:id="5917" w:name="_Toc530691565"/>
      <w:bookmarkStart w:id="5918" w:name="_Toc530692845"/>
      <w:bookmarkStart w:id="5919" w:name="_Toc535330567"/>
      <w:bookmarkStart w:id="5920" w:name="_Toc536088438"/>
      <w:bookmarkStart w:id="5921" w:name="_Toc536090906"/>
      <w:bookmarkStart w:id="5922" w:name="_Toc536094204"/>
      <w:bookmarkStart w:id="5923" w:name="_Toc530665857"/>
      <w:bookmarkStart w:id="5924" w:name="_Toc530688631"/>
      <w:bookmarkStart w:id="5925" w:name="_Toc530689890"/>
      <w:bookmarkStart w:id="5926" w:name="_Toc530691566"/>
      <w:bookmarkStart w:id="5927" w:name="_Toc530692846"/>
      <w:bookmarkStart w:id="5928" w:name="_Toc535330568"/>
      <w:bookmarkStart w:id="5929" w:name="_Toc536088439"/>
      <w:bookmarkStart w:id="5930" w:name="_Toc536090907"/>
      <w:bookmarkStart w:id="5931" w:name="_Toc536094205"/>
      <w:bookmarkStart w:id="5932" w:name="_Toc530665858"/>
      <w:bookmarkStart w:id="5933" w:name="_Toc530688632"/>
      <w:bookmarkStart w:id="5934" w:name="_Toc530689891"/>
      <w:bookmarkStart w:id="5935" w:name="_Toc530691567"/>
      <w:bookmarkStart w:id="5936" w:name="_Toc530692847"/>
      <w:bookmarkStart w:id="5937" w:name="_Toc535330569"/>
      <w:bookmarkStart w:id="5938" w:name="_Toc536088440"/>
      <w:bookmarkStart w:id="5939" w:name="_Toc536090908"/>
      <w:bookmarkStart w:id="5940" w:name="_Toc536094206"/>
      <w:bookmarkStart w:id="5941" w:name="_Toc530665859"/>
      <w:bookmarkStart w:id="5942" w:name="_Toc530688633"/>
      <w:bookmarkStart w:id="5943" w:name="_Toc530689892"/>
      <w:bookmarkStart w:id="5944" w:name="_Toc530691568"/>
      <w:bookmarkStart w:id="5945" w:name="_Toc530692848"/>
      <w:bookmarkStart w:id="5946" w:name="_Toc535330570"/>
      <w:bookmarkStart w:id="5947" w:name="_Toc536088441"/>
      <w:bookmarkStart w:id="5948" w:name="_Toc536090909"/>
      <w:bookmarkStart w:id="5949" w:name="_Toc536094207"/>
      <w:bookmarkStart w:id="5950" w:name="_Toc530665860"/>
      <w:bookmarkStart w:id="5951" w:name="_Toc530688634"/>
      <w:bookmarkStart w:id="5952" w:name="_Toc530689893"/>
      <w:bookmarkStart w:id="5953" w:name="_Toc530691569"/>
      <w:bookmarkStart w:id="5954" w:name="_Toc530692849"/>
      <w:bookmarkStart w:id="5955" w:name="_Toc535330571"/>
      <w:bookmarkStart w:id="5956" w:name="_Toc536088442"/>
      <w:bookmarkStart w:id="5957" w:name="_Toc536090910"/>
      <w:bookmarkStart w:id="5958" w:name="_Toc536094208"/>
      <w:bookmarkStart w:id="5959" w:name="_Toc530665861"/>
      <w:bookmarkStart w:id="5960" w:name="_Toc530688635"/>
      <w:bookmarkStart w:id="5961" w:name="_Toc530689894"/>
      <w:bookmarkStart w:id="5962" w:name="_Toc530691570"/>
      <w:bookmarkStart w:id="5963" w:name="_Toc530692850"/>
      <w:bookmarkStart w:id="5964" w:name="_Toc535330572"/>
      <w:bookmarkStart w:id="5965" w:name="_Toc536088443"/>
      <w:bookmarkStart w:id="5966" w:name="_Toc536090911"/>
      <w:bookmarkStart w:id="5967" w:name="_Toc536094209"/>
      <w:bookmarkStart w:id="5968" w:name="_Toc530665862"/>
      <w:bookmarkStart w:id="5969" w:name="_Toc530688636"/>
      <w:bookmarkStart w:id="5970" w:name="_Toc530689895"/>
      <w:bookmarkStart w:id="5971" w:name="_Toc530691571"/>
      <w:bookmarkStart w:id="5972" w:name="_Toc530692851"/>
      <w:bookmarkStart w:id="5973" w:name="_Toc535330573"/>
      <w:bookmarkStart w:id="5974" w:name="_Toc536088444"/>
      <w:bookmarkStart w:id="5975" w:name="_Toc536090912"/>
      <w:bookmarkStart w:id="5976" w:name="_Toc536094210"/>
      <w:bookmarkStart w:id="5977" w:name="_Toc530665863"/>
      <w:bookmarkStart w:id="5978" w:name="_Toc530688637"/>
      <w:bookmarkStart w:id="5979" w:name="_Toc530689896"/>
      <w:bookmarkStart w:id="5980" w:name="_Toc530691572"/>
      <w:bookmarkStart w:id="5981" w:name="_Toc530692852"/>
      <w:bookmarkStart w:id="5982" w:name="_Toc535330574"/>
      <w:bookmarkStart w:id="5983" w:name="_Toc536088445"/>
      <w:bookmarkStart w:id="5984" w:name="_Toc536090913"/>
      <w:bookmarkStart w:id="5985" w:name="_Toc536094211"/>
      <w:bookmarkStart w:id="5986" w:name="_Toc530665864"/>
      <w:bookmarkStart w:id="5987" w:name="_Toc530688638"/>
      <w:bookmarkStart w:id="5988" w:name="_Toc530689897"/>
      <w:bookmarkStart w:id="5989" w:name="_Toc530691573"/>
      <w:bookmarkStart w:id="5990" w:name="_Toc530692853"/>
      <w:bookmarkStart w:id="5991" w:name="_Toc535330575"/>
      <w:bookmarkStart w:id="5992" w:name="_Toc536088446"/>
      <w:bookmarkStart w:id="5993" w:name="_Toc536090914"/>
      <w:bookmarkStart w:id="5994" w:name="_Toc536094212"/>
      <w:bookmarkStart w:id="5995" w:name="_Toc530665865"/>
      <w:bookmarkStart w:id="5996" w:name="_Toc530688639"/>
      <w:bookmarkStart w:id="5997" w:name="_Toc530689898"/>
      <w:bookmarkStart w:id="5998" w:name="_Toc530691574"/>
      <w:bookmarkStart w:id="5999" w:name="_Toc530692854"/>
      <w:bookmarkStart w:id="6000" w:name="_Toc535330576"/>
      <w:bookmarkStart w:id="6001" w:name="_Toc536088447"/>
      <w:bookmarkStart w:id="6002" w:name="_Toc536090915"/>
      <w:bookmarkStart w:id="6003" w:name="_Toc536094213"/>
      <w:bookmarkStart w:id="6004" w:name="_Toc530665866"/>
      <w:bookmarkStart w:id="6005" w:name="_Toc530688640"/>
      <w:bookmarkStart w:id="6006" w:name="_Toc530689899"/>
      <w:bookmarkStart w:id="6007" w:name="_Toc530691575"/>
      <w:bookmarkStart w:id="6008" w:name="_Toc530692855"/>
      <w:bookmarkStart w:id="6009" w:name="_Toc535330577"/>
      <w:bookmarkStart w:id="6010" w:name="_Toc536088448"/>
      <w:bookmarkStart w:id="6011" w:name="_Toc536090916"/>
      <w:bookmarkStart w:id="6012" w:name="_Toc536094214"/>
      <w:bookmarkStart w:id="6013" w:name="_Toc530665867"/>
      <w:bookmarkStart w:id="6014" w:name="_Toc530688641"/>
      <w:bookmarkStart w:id="6015" w:name="_Toc530689900"/>
      <w:bookmarkStart w:id="6016" w:name="_Toc530691576"/>
      <w:bookmarkStart w:id="6017" w:name="_Toc530692856"/>
      <w:bookmarkStart w:id="6018" w:name="_Toc535330578"/>
      <w:bookmarkStart w:id="6019" w:name="_Toc536088449"/>
      <w:bookmarkStart w:id="6020" w:name="_Toc536090917"/>
      <w:bookmarkStart w:id="6021" w:name="_Toc536094215"/>
      <w:bookmarkStart w:id="6022" w:name="_Toc530665868"/>
      <w:bookmarkStart w:id="6023" w:name="_Toc530688642"/>
      <w:bookmarkStart w:id="6024" w:name="_Toc530689901"/>
      <w:bookmarkStart w:id="6025" w:name="_Toc530691577"/>
      <w:bookmarkStart w:id="6026" w:name="_Toc530692857"/>
      <w:bookmarkStart w:id="6027" w:name="_Toc535330579"/>
      <w:bookmarkStart w:id="6028" w:name="_Toc536088450"/>
      <w:bookmarkStart w:id="6029" w:name="_Toc536090918"/>
      <w:bookmarkStart w:id="6030" w:name="_Toc536094216"/>
      <w:bookmarkStart w:id="6031" w:name="_Toc530665869"/>
      <w:bookmarkStart w:id="6032" w:name="_Toc530688643"/>
      <w:bookmarkStart w:id="6033" w:name="_Toc530689902"/>
      <w:bookmarkStart w:id="6034" w:name="_Toc530691578"/>
      <w:bookmarkStart w:id="6035" w:name="_Toc530692858"/>
      <w:bookmarkStart w:id="6036" w:name="_Toc535330580"/>
      <w:bookmarkStart w:id="6037" w:name="_Toc536088451"/>
      <w:bookmarkStart w:id="6038" w:name="_Toc536090919"/>
      <w:bookmarkStart w:id="6039" w:name="_Toc536094217"/>
      <w:bookmarkStart w:id="6040" w:name="_Toc530665870"/>
      <w:bookmarkStart w:id="6041" w:name="_Toc530688644"/>
      <w:bookmarkStart w:id="6042" w:name="_Toc530689903"/>
      <w:bookmarkStart w:id="6043" w:name="_Toc530691579"/>
      <w:bookmarkStart w:id="6044" w:name="_Toc530692859"/>
      <w:bookmarkStart w:id="6045" w:name="_Toc535330581"/>
      <w:bookmarkStart w:id="6046" w:name="_Toc536088452"/>
      <w:bookmarkStart w:id="6047" w:name="_Toc536090920"/>
      <w:bookmarkStart w:id="6048" w:name="_Toc536094218"/>
      <w:bookmarkStart w:id="6049" w:name="_Toc530665871"/>
      <w:bookmarkStart w:id="6050" w:name="_Toc530688645"/>
      <w:bookmarkStart w:id="6051" w:name="_Toc530689904"/>
      <w:bookmarkStart w:id="6052" w:name="_Toc530691580"/>
      <w:bookmarkStart w:id="6053" w:name="_Toc530692860"/>
      <w:bookmarkStart w:id="6054" w:name="_Toc535330582"/>
      <w:bookmarkStart w:id="6055" w:name="_Toc536088453"/>
      <w:bookmarkStart w:id="6056" w:name="_Toc536090921"/>
      <w:bookmarkStart w:id="6057" w:name="_Toc536094219"/>
      <w:bookmarkStart w:id="6058" w:name="_Toc530665872"/>
      <w:bookmarkStart w:id="6059" w:name="_Toc530688646"/>
      <w:bookmarkStart w:id="6060" w:name="_Toc530689905"/>
      <w:bookmarkStart w:id="6061" w:name="_Toc530691581"/>
      <w:bookmarkStart w:id="6062" w:name="_Toc530692861"/>
      <w:bookmarkStart w:id="6063" w:name="_Toc535330583"/>
      <w:bookmarkStart w:id="6064" w:name="_Toc536088454"/>
      <w:bookmarkStart w:id="6065" w:name="_Toc536090922"/>
      <w:bookmarkStart w:id="6066" w:name="_Toc536094220"/>
      <w:bookmarkStart w:id="6067" w:name="_bookmark49"/>
      <w:bookmarkStart w:id="6068" w:name="_Toc530665873"/>
      <w:bookmarkStart w:id="6069" w:name="_Toc530688647"/>
      <w:bookmarkStart w:id="6070" w:name="_Toc530689906"/>
      <w:bookmarkStart w:id="6071" w:name="_Toc530691582"/>
      <w:bookmarkStart w:id="6072" w:name="_Toc530692862"/>
      <w:bookmarkStart w:id="6073" w:name="_Toc535330584"/>
      <w:bookmarkStart w:id="6074" w:name="_Toc536088455"/>
      <w:bookmarkStart w:id="6075" w:name="_Toc536090923"/>
      <w:bookmarkStart w:id="6076" w:name="_Toc536094221"/>
      <w:bookmarkStart w:id="6077" w:name="_Toc530665874"/>
      <w:bookmarkStart w:id="6078" w:name="_Toc530688648"/>
      <w:bookmarkStart w:id="6079" w:name="_Toc530689907"/>
      <w:bookmarkStart w:id="6080" w:name="_Toc530691583"/>
      <w:bookmarkStart w:id="6081" w:name="_Toc530692863"/>
      <w:bookmarkStart w:id="6082" w:name="_Toc535330585"/>
      <w:bookmarkStart w:id="6083" w:name="_Toc536088456"/>
      <w:bookmarkStart w:id="6084" w:name="_Toc536090924"/>
      <w:bookmarkStart w:id="6085" w:name="_Toc536094222"/>
      <w:bookmarkStart w:id="6086" w:name="_Toc530665875"/>
      <w:bookmarkStart w:id="6087" w:name="_Toc530688649"/>
      <w:bookmarkStart w:id="6088" w:name="_Toc530689908"/>
      <w:bookmarkStart w:id="6089" w:name="_Toc530691584"/>
      <w:bookmarkStart w:id="6090" w:name="_Toc530692864"/>
      <w:bookmarkStart w:id="6091" w:name="_Toc535330586"/>
      <w:bookmarkStart w:id="6092" w:name="_Toc536088457"/>
      <w:bookmarkStart w:id="6093" w:name="_Toc536090925"/>
      <w:bookmarkStart w:id="6094" w:name="_Toc536094223"/>
      <w:bookmarkStart w:id="6095" w:name="_Toc530665876"/>
      <w:bookmarkStart w:id="6096" w:name="_Toc530688650"/>
      <w:bookmarkStart w:id="6097" w:name="_Toc530689909"/>
      <w:bookmarkStart w:id="6098" w:name="_Toc530691585"/>
      <w:bookmarkStart w:id="6099" w:name="_Toc530692865"/>
      <w:bookmarkStart w:id="6100" w:name="_Toc535330587"/>
      <w:bookmarkStart w:id="6101" w:name="_Toc536088458"/>
      <w:bookmarkStart w:id="6102" w:name="_Toc536090926"/>
      <w:bookmarkStart w:id="6103" w:name="_Toc536094224"/>
      <w:bookmarkStart w:id="6104" w:name="_Toc530665877"/>
      <w:bookmarkStart w:id="6105" w:name="_Toc530688651"/>
      <w:bookmarkStart w:id="6106" w:name="_Toc530689910"/>
      <w:bookmarkStart w:id="6107" w:name="_Toc530691586"/>
      <w:bookmarkStart w:id="6108" w:name="_Toc530692866"/>
      <w:bookmarkStart w:id="6109" w:name="_Toc535330588"/>
      <w:bookmarkStart w:id="6110" w:name="_Toc536088459"/>
      <w:bookmarkStart w:id="6111" w:name="_Toc536090927"/>
      <w:bookmarkStart w:id="6112" w:name="_Toc536094225"/>
      <w:bookmarkStart w:id="6113" w:name="_Toc530665894"/>
      <w:bookmarkStart w:id="6114" w:name="_Toc530688668"/>
      <w:bookmarkStart w:id="6115" w:name="_Toc530689927"/>
      <w:bookmarkStart w:id="6116" w:name="_Toc530691603"/>
      <w:bookmarkStart w:id="6117" w:name="_Toc530692883"/>
      <w:bookmarkStart w:id="6118" w:name="_Toc535330605"/>
      <w:bookmarkStart w:id="6119" w:name="_Toc536088476"/>
      <w:bookmarkStart w:id="6120" w:name="_Toc536090944"/>
      <w:bookmarkStart w:id="6121" w:name="_Toc536094242"/>
      <w:bookmarkStart w:id="6122" w:name="_Toc530665895"/>
      <w:bookmarkStart w:id="6123" w:name="_Toc530688669"/>
      <w:bookmarkStart w:id="6124" w:name="_Toc530689928"/>
      <w:bookmarkStart w:id="6125" w:name="_Toc530691604"/>
      <w:bookmarkStart w:id="6126" w:name="_Toc530692884"/>
      <w:bookmarkStart w:id="6127" w:name="_Toc535330606"/>
      <w:bookmarkStart w:id="6128" w:name="_Toc536088477"/>
      <w:bookmarkStart w:id="6129" w:name="_Toc536090945"/>
      <w:bookmarkStart w:id="6130" w:name="_Toc536094243"/>
      <w:bookmarkStart w:id="6131" w:name="_Toc530665896"/>
      <w:bookmarkStart w:id="6132" w:name="_Toc530688670"/>
      <w:bookmarkStart w:id="6133" w:name="_Toc530689929"/>
      <w:bookmarkStart w:id="6134" w:name="_Toc530691605"/>
      <w:bookmarkStart w:id="6135" w:name="_Toc530692885"/>
      <w:bookmarkStart w:id="6136" w:name="_Toc535330607"/>
      <w:bookmarkStart w:id="6137" w:name="_Toc536088478"/>
      <w:bookmarkStart w:id="6138" w:name="_Toc536090946"/>
      <w:bookmarkStart w:id="6139" w:name="_Toc536094244"/>
      <w:bookmarkStart w:id="6140" w:name="_Toc530665897"/>
      <w:bookmarkStart w:id="6141" w:name="_Toc530688671"/>
      <w:bookmarkStart w:id="6142" w:name="_Toc530689930"/>
      <w:bookmarkStart w:id="6143" w:name="_Toc530691606"/>
      <w:bookmarkStart w:id="6144" w:name="_Toc530692886"/>
      <w:bookmarkStart w:id="6145" w:name="_Toc535330608"/>
      <w:bookmarkStart w:id="6146" w:name="_Toc536088479"/>
      <w:bookmarkStart w:id="6147" w:name="_Toc536090947"/>
      <w:bookmarkStart w:id="6148" w:name="_Toc536094245"/>
      <w:bookmarkStart w:id="6149" w:name="_Toc530665898"/>
      <w:bookmarkStart w:id="6150" w:name="_Toc530688672"/>
      <w:bookmarkStart w:id="6151" w:name="_Toc530689931"/>
      <w:bookmarkStart w:id="6152" w:name="_Toc530691607"/>
      <w:bookmarkStart w:id="6153" w:name="_Toc530692887"/>
      <w:bookmarkStart w:id="6154" w:name="_Toc535330609"/>
      <w:bookmarkStart w:id="6155" w:name="_Toc536088480"/>
      <w:bookmarkStart w:id="6156" w:name="_Toc536090948"/>
      <w:bookmarkStart w:id="6157" w:name="_Toc536094246"/>
      <w:bookmarkStart w:id="6158" w:name="_Toc530665899"/>
      <w:bookmarkStart w:id="6159" w:name="_Toc530688673"/>
      <w:bookmarkStart w:id="6160" w:name="_Toc530689932"/>
      <w:bookmarkStart w:id="6161" w:name="_Toc530691608"/>
      <w:bookmarkStart w:id="6162" w:name="_Toc530692888"/>
      <w:bookmarkStart w:id="6163" w:name="_Toc535330610"/>
      <w:bookmarkStart w:id="6164" w:name="_Toc536088481"/>
      <w:bookmarkStart w:id="6165" w:name="_Toc536090949"/>
      <w:bookmarkStart w:id="6166" w:name="_Toc536094247"/>
      <w:bookmarkStart w:id="6167" w:name="_Toc530665900"/>
      <w:bookmarkStart w:id="6168" w:name="_Toc530688674"/>
      <w:bookmarkStart w:id="6169" w:name="_Toc530689933"/>
      <w:bookmarkStart w:id="6170" w:name="_Toc530691609"/>
      <w:bookmarkStart w:id="6171" w:name="_Toc530692889"/>
      <w:bookmarkStart w:id="6172" w:name="_Toc535330611"/>
      <w:bookmarkStart w:id="6173" w:name="_Toc536088482"/>
      <w:bookmarkStart w:id="6174" w:name="_Toc536090950"/>
      <w:bookmarkStart w:id="6175" w:name="_Toc536094248"/>
      <w:bookmarkStart w:id="6176" w:name="_Toc530665901"/>
      <w:bookmarkStart w:id="6177" w:name="_Toc530688675"/>
      <w:bookmarkStart w:id="6178" w:name="_Toc530689934"/>
      <w:bookmarkStart w:id="6179" w:name="_Toc530691610"/>
      <w:bookmarkStart w:id="6180" w:name="_Toc530692890"/>
      <w:bookmarkStart w:id="6181" w:name="_Toc535330612"/>
      <w:bookmarkStart w:id="6182" w:name="_Toc536088483"/>
      <w:bookmarkStart w:id="6183" w:name="_Toc536090951"/>
      <w:bookmarkStart w:id="6184" w:name="_Toc536094249"/>
      <w:bookmarkStart w:id="6185" w:name="_Toc530665902"/>
      <w:bookmarkStart w:id="6186" w:name="_Toc530688676"/>
      <w:bookmarkStart w:id="6187" w:name="_Toc530689935"/>
      <w:bookmarkStart w:id="6188" w:name="_Toc530691611"/>
      <w:bookmarkStart w:id="6189" w:name="_Toc530692891"/>
      <w:bookmarkStart w:id="6190" w:name="_Toc535330613"/>
      <w:bookmarkStart w:id="6191" w:name="_Toc536088484"/>
      <w:bookmarkStart w:id="6192" w:name="_Toc536090952"/>
      <w:bookmarkStart w:id="6193" w:name="_Toc536094250"/>
      <w:bookmarkStart w:id="6194" w:name="_Toc530665903"/>
      <w:bookmarkStart w:id="6195" w:name="_Toc530688677"/>
      <w:bookmarkStart w:id="6196" w:name="_Toc530689936"/>
      <w:bookmarkStart w:id="6197" w:name="_Toc530691612"/>
      <w:bookmarkStart w:id="6198" w:name="_Toc530692892"/>
      <w:bookmarkStart w:id="6199" w:name="_Toc535330614"/>
      <w:bookmarkStart w:id="6200" w:name="_Toc536088485"/>
      <w:bookmarkStart w:id="6201" w:name="_Toc536090953"/>
      <w:bookmarkStart w:id="6202" w:name="_Toc536094251"/>
      <w:bookmarkStart w:id="6203" w:name="_Toc530665904"/>
      <w:bookmarkStart w:id="6204" w:name="_Toc530688678"/>
      <w:bookmarkStart w:id="6205" w:name="_Toc530689937"/>
      <w:bookmarkStart w:id="6206" w:name="_Toc530691613"/>
      <w:bookmarkStart w:id="6207" w:name="_Toc530692893"/>
      <w:bookmarkStart w:id="6208" w:name="_Toc535330615"/>
      <w:bookmarkStart w:id="6209" w:name="_Toc536088486"/>
      <w:bookmarkStart w:id="6210" w:name="_Toc536090954"/>
      <w:bookmarkStart w:id="6211" w:name="_Toc536094252"/>
      <w:bookmarkStart w:id="6212" w:name="_Toc530665905"/>
      <w:bookmarkStart w:id="6213" w:name="_Toc530688679"/>
      <w:bookmarkStart w:id="6214" w:name="_Toc530689938"/>
      <w:bookmarkStart w:id="6215" w:name="_Toc530691614"/>
      <w:bookmarkStart w:id="6216" w:name="_Toc530692894"/>
      <w:bookmarkStart w:id="6217" w:name="_Toc535330616"/>
      <w:bookmarkStart w:id="6218" w:name="_Toc536088487"/>
      <w:bookmarkStart w:id="6219" w:name="_Toc536090955"/>
      <w:bookmarkStart w:id="6220" w:name="_Toc536094253"/>
      <w:bookmarkStart w:id="6221" w:name="_Toc530665906"/>
      <w:bookmarkStart w:id="6222" w:name="_Toc530688680"/>
      <w:bookmarkStart w:id="6223" w:name="_Toc530689939"/>
      <w:bookmarkStart w:id="6224" w:name="_Toc530691615"/>
      <w:bookmarkStart w:id="6225" w:name="_Toc530692895"/>
      <w:bookmarkStart w:id="6226" w:name="_Toc535330617"/>
      <w:bookmarkStart w:id="6227" w:name="_Toc536088488"/>
      <w:bookmarkStart w:id="6228" w:name="_Toc536090956"/>
      <w:bookmarkStart w:id="6229" w:name="_Toc536094254"/>
      <w:bookmarkStart w:id="6230" w:name="_Toc530665907"/>
      <w:bookmarkStart w:id="6231" w:name="_Toc530688681"/>
      <w:bookmarkStart w:id="6232" w:name="_Toc530689940"/>
      <w:bookmarkStart w:id="6233" w:name="_Toc530691616"/>
      <w:bookmarkStart w:id="6234" w:name="_Toc530692896"/>
      <w:bookmarkStart w:id="6235" w:name="_Toc535330618"/>
      <w:bookmarkStart w:id="6236" w:name="_Toc536088489"/>
      <w:bookmarkStart w:id="6237" w:name="_Toc536090957"/>
      <w:bookmarkStart w:id="6238" w:name="_Toc536094255"/>
      <w:bookmarkStart w:id="6239" w:name="_Toc530665908"/>
      <w:bookmarkStart w:id="6240" w:name="_Toc530688682"/>
      <w:bookmarkStart w:id="6241" w:name="_Toc530689941"/>
      <w:bookmarkStart w:id="6242" w:name="_Toc530691617"/>
      <w:bookmarkStart w:id="6243" w:name="_Toc530692897"/>
      <w:bookmarkStart w:id="6244" w:name="_Toc535330619"/>
      <w:bookmarkStart w:id="6245" w:name="_Toc536088490"/>
      <w:bookmarkStart w:id="6246" w:name="_Toc536090958"/>
      <w:bookmarkStart w:id="6247" w:name="_Toc536094256"/>
      <w:bookmarkStart w:id="6248" w:name="_Toc530665909"/>
      <w:bookmarkStart w:id="6249" w:name="_Toc530688683"/>
      <w:bookmarkStart w:id="6250" w:name="_Toc530689942"/>
      <w:bookmarkStart w:id="6251" w:name="_Toc530691618"/>
      <w:bookmarkStart w:id="6252" w:name="_Toc530692898"/>
      <w:bookmarkStart w:id="6253" w:name="_Toc535330620"/>
      <w:bookmarkStart w:id="6254" w:name="_Toc536088491"/>
      <w:bookmarkStart w:id="6255" w:name="_Toc536090959"/>
      <w:bookmarkStart w:id="6256" w:name="_Toc536094257"/>
      <w:bookmarkStart w:id="6257" w:name="_Toc530665910"/>
      <w:bookmarkStart w:id="6258" w:name="_Toc530688684"/>
      <w:bookmarkStart w:id="6259" w:name="_Toc530689943"/>
      <w:bookmarkStart w:id="6260" w:name="_Toc530691619"/>
      <w:bookmarkStart w:id="6261" w:name="_Toc530692899"/>
      <w:bookmarkStart w:id="6262" w:name="_Toc535330621"/>
      <w:bookmarkStart w:id="6263" w:name="_Toc536088492"/>
      <w:bookmarkStart w:id="6264" w:name="_Toc536090960"/>
      <w:bookmarkStart w:id="6265" w:name="_Toc536094258"/>
      <w:bookmarkStart w:id="6266" w:name="_Toc530665911"/>
      <w:bookmarkStart w:id="6267" w:name="_Toc530688685"/>
      <w:bookmarkStart w:id="6268" w:name="_Toc530689944"/>
      <w:bookmarkStart w:id="6269" w:name="_Toc530691620"/>
      <w:bookmarkStart w:id="6270" w:name="_Toc530692900"/>
      <w:bookmarkStart w:id="6271" w:name="_Toc535330622"/>
      <w:bookmarkStart w:id="6272" w:name="_Toc536088493"/>
      <w:bookmarkStart w:id="6273" w:name="_Toc536090961"/>
      <w:bookmarkStart w:id="6274" w:name="_Toc536094259"/>
      <w:bookmarkStart w:id="6275" w:name="_Toc530665912"/>
      <w:bookmarkStart w:id="6276" w:name="_Toc530688686"/>
      <w:bookmarkStart w:id="6277" w:name="_Toc530689945"/>
      <w:bookmarkStart w:id="6278" w:name="_Toc530691621"/>
      <w:bookmarkStart w:id="6279" w:name="_Toc530692901"/>
      <w:bookmarkStart w:id="6280" w:name="_Toc535330623"/>
      <w:bookmarkStart w:id="6281" w:name="_Toc536088494"/>
      <w:bookmarkStart w:id="6282" w:name="_Toc536090962"/>
      <w:bookmarkStart w:id="6283" w:name="_Toc536094260"/>
      <w:bookmarkStart w:id="6284" w:name="_Toc530665913"/>
      <w:bookmarkStart w:id="6285" w:name="_Toc530688687"/>
      <w:bookmarkStart w:id="6286" w:name="_Toc530689946"/>
      <w:bookmarkStart w:id="6287" w:name="_Toc530691622"/>
      <w:bookmarkStart w:id="6288" w:name="_Toc530692902"/>
      <w:bookmarkStart w:id="6289" w:name="_Toc535330624"/>
      <w:bookmarkStart w:id="6290" w:name="_Toc536088495"/>
      <w:bookmarkStart w:id="6291" w:name="_Toc536090963"/>
      <w:bookmarkStart w:id="6292" w:name="_Toc536094261"/>
      <w:bookmarkStart w:id="6293" w:name="_Toc530665914"/>
      <w:bookmarkStart w:id="6294" w:name="_Toc530688688"/>
      <w:bookmarkStart w:id="6295" w:name="_Toc530689947"/>
      <w:bookmarkStart w:id="6296" w:name="_Toc530691623"/>
      <w:bookmarkStart w:id="6297" w:name="_Toc530692903"/>
      <w:bookmarkStart w:id="6298" w:name="_Toc535330625"/>
      <w:bookmarkStart w:id="6299" w:name="_Toc536088496"/>
      <w:bookmarkStart w:id="6300" w:name="_Toc536090964"/>
      <w:bookmarkStart w:id="6301" w:name="_Toc536094262"/>
      <w:bookmarkStart w:id="6302" w:name="_Toc530665915"/>
      <w:bookmarkStart w:id="6303" w:name="_Toc530688689"/>
      <w:bookmarkStart w:id="6304" w:name="_Toc530689948"/>
      <w:bookmarkStart w:id="6305" w:name="_Toc530691624"/>
      <w:bookmarkStart w:id="6306" w:name="_Toc530692904"/>
      <w:bookmarkStart w:id="6307" w:name="_Toc535330626"/>
      <w:bookmarkStart w:id="6308" w:name="_Toc536088497"/>
      <w:bookmarkStart w:id="6309" w:name="_Toc536090965"/>
      <w:bookmarkStart w:id="6310" w:name="_Toc536094263"/>
      <w:bookmarkStart w:id="6311" w:name="_Toc530665916"/>
      <w:bookmarkStart w:id="6312" w:name="_Toc530688690"/>
      <w:bookmarkStart w:id="6313" w:name="_Toc530689949"/>
      <w:bookmarkStart w:id="6314" w:name="_Toc530691625"/>
      <w:bookmarkStart w:id="6315" w:name="_Toc530692905"/>
      <w:bookmarkStart w:id="6316" w:name="_Toc535330627"/>
      <w:bookmarkStart w:id="6317" w:name="_Toc536088498"/>
      <w:bookmarkStart w:id="6318" w:name="_Toc536090966"/>
      <w:bookmarkStart w:id="6319" w:name="_Toc536094264"/>
      <w:bookmarkStart w:id="6320" w:name="_Toc530665917"/>
      <w:bookmarkStart w:id="6321" w:name="_Toc530688691"/>
      <w:bookmarkStart w:id="6322" w:name="_Toc530689950"/>
      <w:bookmarkStart w:id="6323" w:name="_Toc530691626"/>
      <w:bookmarkStart w:id="6324" w:name="_Toc530692906"/>
      <w:bookmarkStart w:id="6325" w:name="_Toc535330628"/>
      <w:bookmarkStart w:id="6326" w:name="_Toc536088499"/>
      <w:bookmarkStart w:id="6327" w:name="_Toc536090967"/>
      <w:bookmarkStart w:id="6328" w:name="_Toc536094265"/>
      <w:bookmarkStart w:id="6329" w:name="_Toc530665918"/>
      <w:bookmarkStart w:id="6330" w:name="_Toc530688692"/>
      <w:bookmarkStart w:id="6331" w:name="_Toc530689951"/>
      <w:bookmarkStart w:id="6332" w:name="_Toc530691627"/>
      <w:bookmarkStart w:id="6333" w:name="_Toc530692907"/>
      <w:bookmarkStart w:id="6334" w:name="_Toc535330629"/>
      <w:bookmarkStart w:id="6335" w:name="_Toc536088500"/>
      <w:bookmarkStart w:id="6336" w:name="_Toc536090968"/>
      <w:bookmarkStart w:id="6337" w:name="_Toc536094266"/>
      <w:bookmarkStart w:id="6338" w:name="_Toc530665919"/>
      <w:bookmarkStart w:id="6339" w:name="_Toc530688693"/>
      <w:bookmarkStart w:id="6340" w:name="_Toc530689952"/>
      <w:bookmarkStart w:id="6341" w:name="_Toc530691628"/>
      <w:bookmarkStart w:id="6342" w:name="_Toc530692908"/>
      <w:bookmarkStart w:id="6343" w:name="_Toc535330630"/>
      <w:bookmarkStart w:id="6344" w:name="_Toc536088501"/>
      <w:bookmarkStart w:id="6345" w:name="_Toc536090969"/>
      <w:bookmarkStart w:id="6346" w:name="_Toc536094267"/>
      <w:bookmarkStart w:id="6347" w:name="_Toc530665920"/>
      <w:bookmarkStart w:id="6348" w:name="_Toc530688694"/>
      <w:bookmarkStart w:id="6349" w:name="_Toc530689953"/>
      <w:bookmarkStart w:id="6350" w:name="_Toc530691629"/>
      <w:bookmarkStart w:id="6351" w:name="_Toc530692909"/>
      <w:bookmarkStart w:id="6352" w:name="_Toc535330631"/>
      <w:bookmarkStart w:id="6353" w:name="_Toc536088502"/>
      <w:bookmarkStart w:id="6354" w:name="_Toc536090970"/>
      <w:bookmarkStart w:id="6355" w:name="_Toc536094268"/>
      <w:bookmarkStart w:id="6356" w:name="_Toc530665921"/>
      <w:bookmarkStart w:id="6357" w:name="_Toc530688695"/>
      <w:bookmarkStart w:id="6358" w:name="_Toc530689954"/>
      <w:bookmarkStart w:id="6359" w:name="_Toc530691630"/>
      <w:bookmarkStart w:id="6360" w:name="_Toc530692910"/>
      <w:bookmarkStart w:id="6361" w:name="_Toc535330632"/>
      <w:bookmarkStart w:id="6362" w:name="_Toc536088503"/>
      <w:bookmarkStart w:id="6363" w:name="_Toc536090971"/>
      <w:bookmarkStart w:id="6364" w:name="_Toc536094269"/>
      <w:bookmarkStart w:id="6365" w:name="_Toc530665922"/>
      <w:bookmarkStart w:id="6366" w:name="_Toc530688696"/>
      <w:bookmarkStart w:id="6367" w:name="_Toc530689955"/>
      <w:bookmarkStart w:id="6368" w:name="_Toc530691631"/>
      <w:bookmarkStart w:id="6369" w:name="_Toc530692911"/>
      <w:bookmarkStart w:id="6370" w:name="_Toc535330633"/>
      <w:bookmarkStart w:id="6371" w:name="_Toc536088504"/>
      <w:bookmarkStart w:id="6372" w:name="_Toc536090972"/>
      <w:bookmarkStart w:id="6373" w:name="_Toc536094270"/>
      <w:bookmarkStart w:id="6374" w:name="_Toc530665923"/>
      <w:bookmarkStart w:id="6375" w:name="_Toc530688697"/>
      <w:bookmarkStart w:id="6376" w:name="_Toc530689956"/>
      <w:bookmarkStart w:id="6377" w:name="_Toc530691632"/>
      <w:bookmarkStart w:id="6378" w:name="_Toc530692912"/>
      <w:bookmarkStart w:id="6379" w:name="_Toc535330634"/>
      <w:bookmarkStart w:id="6380" w:name="_Toc536088505"/>
      <w:bookmarkStart w:id="6381" w:name="_Toc536090973"/>
      <w:bookmarkStart w:id="6382" w:name="_Toc536094271"/>
      <w:bookmarkStart w:id="6383" w:name="_Toc530665924"/>
      <w:bookmarkStart w:id="6384" w:name="_Toc530688698"/>
      <w:bookmarkStart w:id="6385" w:name="_Toc530689957"/>
      <w:bookmarkStart w:id="6386" w:name="_Toc530691633"/>
      <w:bookmarkStart w:id="6387" w:name="_Toc530692913"/>
      <w:bookmarkStart w:id="6388" w:name="_Toc535330635"/>
      <w:bookmarkStart w:id="6389" w:name="_Toc536088506"/>
      <w:bookmarkStart w:id="6390" w:name="_Toc536090974"/>
      <w:bookmarkStart w:id="6391" w:name="_Toc536094272"/>
      <w:bookmarkStart w:id="6392" w:name="_Toc530665925"/>
      <w:bookmarkStart w:id="6393" w:name="_Toc530688699"/>
      <w:bookmarkStart w:id="6394" w:name="_Toc530689958"/>
      <w:bookmarkStart w:id="6395" w:name="_Toc530691634"/>
      <w:bookmarkStart w:id="6396" w:name="_Toc530692914"/>
      <w:bookmarkStart w:id="6397" w:name="_Toc535330636"/>
      <w:bookmarkStart w:id="6398" w:name="_Toc536088507"/>
      <w:bookmarkStart w:id="6399" w:name="_Toc536090975"/>
      <w:bookmarkStart w:id="6400" w:name="_Toc536094273"/>
      <w:bookmarkStart w:id="6401" w:name="_Toc530665926"/>
      <w:bookmarkStart w:id="6402" w:name="_Toc530688700"/>
      <w:bookmarkStart w:id="6403" w:name="_Toc530689959"/>
      <w:bookmarkStart w:id="6404" w:name="_Toc530691635"/>
      <w:bookmarkStart w:id="6405" w:name="_Toc530692915"/>
      <w:bookmarkStart w:id="6406" w:name="_Toc535330637"/>
      <w:bookmarkStart w:id="6407" w:name="_Toc536088508"/>
      <w:bookmarkStart w:id="6408" w:name="_Toc536090976"/>
      <w:bookmarkStart w:id="6409" w:name="_Toc536094274"/>
      <w:bookmarkStart w:id="6410" w:name="_Toc530665927"/>
      <w:bookmarkStart w:id="6411" w:name="_Toc530688701"/>
      <w:bookmarkStart w:id="6412" w:name="_Toc530689960"/>
      <w:bookmarkStart w:id="6413" w:name="_Toc530691636"/>
      <w:bookmarkStart w:id="6414" w:name="_Toc530692916"/>
      <w:bookmarkStart w:id="6415" w:name="_Toc535330638"/>
      <w:bookmarkStart w:id="6416" w:name="_Toc536088509"/>
      <w:bookmarkStart w:id="6417" w:name="_Toc536090977"/>
      <w:bookmarkStart w:id="6418" w:name="_Toc536094275"/>
      <w:bookmarkStart w:id="6419" w:name="_Toc530665928"/>
      <w:bookmarkStart w:id="6420" w:name="_Toc530688702"/>
      <w:bookmarkStart w:id="6421" w:name="_Toc530689961"/>
      <w:bookmarkStart w:id="6422" w:name="_Toc530691637"/>
      <w:bookmarkStart w:id="6423" w:name="_Toc530692917"/>
      <w:bookmarkStart w:id="6424" w:name="_Toc535330639"/>
      <w:bookmarkStart w:id="6425" w:name="_Toc536088510"/>
      <w:bookmarkStart w:id="6426" w:name="_Toc536090978"/>
      <w:bookmarkStart w:id="6427" w:name="_Toc536094276"/>
      <w:bookmarkStart w:id="6428" w:name="_Toc530665929"/>
      <w:bookmarkStart w:id="6429" w:name="_Toc530688703"/>
      <w:bookmarkStart w:id="6430" w:name="_Toc530689962"/>
      <w:bookmarkStart w:id="6431" w:name="_Toc530691638"/>
      <w:bookmarkStart w:id="6432" w:name="_Toc530692918"/>
      <w:bookmarkStart w:id="6433" w:name="_Toc535330640"/>
      <w:bookmarkStart w:id="6434" w:name="_Toc536088511"/>
      <w:bookmarkStart w:id="6435" w:name="_Toc536090979"/>
      <w:bookmarkStart w:id="6436" w:name="_Toc536094277"/>
      <w:bookmarkStart w:id="6437" w:name="_Toc530665930"/>
      <w:bookmarkStart w:id="6438" w:name="_Toc530688704"/>
      <w:bookmarkStart w:id="6439" w:name="_Toc530689963"/>
      <w:bookmarkStart w:id="6440" w:name="_Toc530691639"/>
      <w:bookmarkStart w:id="6441" w:name="_Toc530692919"/>
      <w:bookmarkStart w:id="6442" w:name="_Toc535330641"/>
      <w:bookmarkStart w:id="6443" w:name="_Toc536088512"/>
      <w:bookmarkStart w:id="6444" w:name="_Toc536090980"/>
      <w:bookmarkStart w:id="6445" w:name="_Toc536094278"/>
      <w:bookmarkStart w:id="6446" w:name="_Toc530665931"/>
      <w:bookmarkStart w:id="6447" w:name="_Toc530688705"/>
      <w:bookmarkStart w:id="6448" w:name="_Toc530689964"/>
      <w:bookmarkStart w:id="6449" w:name="_Toc530691640"/>
      <w:bookmarkStart w:id="6450" w:name="_Toc530692920"/>
      <w:bookmarkStart w:id="6451" w:name="_Toc535330642"/>
      <w:bookmarkStart w:id="6452" w:name="_Toc536088513"/>
      <w:bookmarkStart w:id="6453" w:name="_Toc536090981"/>
      <w:bookmarkStart w:id="6454" w:name="_Toc536094279"/>
      <w:bookmarkStart w:id="6455" w:name="_Toc530665932"/>
      <w:bookmarkStart w:id="6456" w:name="_Toc530688706"/>
      <w:bookmarkStart w:id="6457" w:name="_Toc530689965"/>
      <w:bookmarkStart w:id="6458" w:name="_Toc530691641"/>
      <w:bookmarkStart w:id="6459" w:name="_Toc530692921"/>
      <w:bookmarkStart w:id="6460" w:name="_Toc535330643"/>
      <w:bookmarkStart w:id="6461" w:name="_Toc536088514"/>
      <w:bookmarkStart w:id="6462" w:name="_Toc536090982"/>
      <w:bookmarkStart w:id="6463" w:name="_Toc536094280"/>
      <w:bookmarkStart w:id="6464" w:name="_Toc530665933"/>
      <w:bookmarkStart w:id="6465" w:name="_Toc530688707"/>
      <w:bookmarkStart w:id="6466" w:name="_Toc530689966"/>
      <w:bookmarkStart w:id="6467" w:name="_Toc530691642"/>
      <w:bookmarkStart w:id="6468" w:name="_Toc530692922"/>
      <w:bookmarkStart w:id="6469" w:name="_Toc535330644"/>
      <w:bookmarkStart w:id="6470" w:name="_Toc536088515"/>
      <w:bookmarkStart w:id="6471" w:name="_Toc536090983"/>
      <w:bookmarkStart w:id="6472" w:name="_Toc536094281"/>
      <w:bookmarkStart w:id="6473" w:name="_Toc530665934"/>
      <w:bookmarkStart w:id="6474" w:name="_Toc530688708"/>
      <w:bookmarkStart w:id="6475" w:name="_Toc530689967"/>
      <w:bookmarkStart w:id="6476" w:name="_Toc530691643"/>
      <w:bookmarkStart w:id="6477" w:name="_Toc530692923"/>
      <w:bookmarkStart w:id="6478" w:name="_Toc535330645"/>
      <w:bookmarkStart w:id="6479" w:name="_Toc536088516"/>
      <w:bookmarkStart w:id="6480" w:name="_Toc536090984"/>
      <w:bookmarkStart w:id="6481" w:name="_Toc536094282"/>
      <w:bookmarkStart w:id="6482" w:name="_Toc530665935"/>
      <w:bookmarkStart w:id="6483" w:name="_Toc530688709"/>
      <w:bookmarkStart w:id="6484" w:name="_Toc530689968"/>
      <w:bookmarkStart w:id="6485" w:name="_Toc530691644"/>
      <w:bookmarkStart w:id="6486" w:name="_Toc530692924"/>
      <w:bookmarkStart w:id="6487" w:name="_Toc535330646"/>
      <w:bookmarkStart w:id="6488" w:name="_Toc536088517"/>
      <w:bookmarkStart w:id="6489" w:name="_Toc536090985"/>
      <w:bookmarkStart w:id="6490" w:name="_Toc536094283"/>
      <w:bookmarkStart w:id="6491" w:name="_Toc530665936"/>
      <w:bookmarkStart w:id="6492" w:name="_Toc530688710"/>
      <w:bookmarkStart w:id="6493" w:name="_Toc530689969"/>
      <w:bookmarkStart w:id="6494" w:name="_Toc530691645"/>
      <w:bookmarkStart w:id="6495" w:name="_Toc530692925"/>
      <w:bookmarkStart w:id="6496" w:name="_Toc535330647"/>
      <w:bookmarkStart w:id="6497" w:name="_Toc536088518"/>
      <w:bookmarkStart w:id="6498" w:name="_Toc536090986"/>
      <w:bookmarkStart w:id="6499" w:name="_Toc536094284"/>
      <w:bookmarkStart w:id="6500" w:name="_Toc530665937"/>
      <w:bookmarkStart w:id="6501" w:name="_Toc530688711"/>
      <w:bookmarkStart w:id="6502" w:name="_Toc530689970"/>
      <w:bookmarkStart w:id="6503" w:name="_Toc530691646"/>
      <w:bookmarkStart w:id="6504" w:name="_Toc530692926"/>
      <w:bookmarkStart w:id="6505" w:name="_Toc535330648"/>
      <w:bookmarkStart w:id="6506" w:name="_Toc536088519"/>
      <w:bookmarkStart w:id="6507" w:name="_Toc536090987"/>
      <w:bookmarkStart w:id="6508" w:name="_Toc536094285"/>
      <w:bookmarkStart w:id="6509" w:name="_Toc530665938"/>
      <w:bookmarkStart w:id="6510" w:name="_Toc530688712"/>
      <w:bookmarkStart w:id="6511" w:name="_Toc530689971"/>
      <w:bookmarkStart w:id="6512" w:name="_Toc530691647"/>
      <w:bookmarkStart w:id="6513" w:name="_Toc530692927"/>
      <w:bookmarkStart w:id="6514" w:name="_Toc535330649"/>
      <w:bookmarkStart w:id="6515" w:name="_Toc536088520"/>
      <w:bookmarkStart w:id="6516" w:name="_Toc536090988"/>
      <w:bookmarkStart w:id="6517" w:name="_Toc536094286"/>
      <w:bookmarkStart w:id="6518" w:name="_Toc530665939"/>
      <w:bookmarkStart w:id="6519" w:name="_Toc530688713"/>
      <w:bookmarkStart w:id="6520" w:name="_Toc530689972"/>
      <w:bookmarkStart w:id="6521" w:name="_Toc530691648"/>
      <w:bookmarkStart w:id="6522" w:name="_Toc530692928"/>
      <w:bookmarkStart w:id="6523" w:name="_Toc535330650"/>
      <w:bookmarkStart w:id="6524" w:name="_Toc536088521"/>
      <w:bookmarkStart w:id="6525" w:name="_Toc536090989"/>
      <w:bookmarkStart w:id="6526" w:name="_Toc536094287"/>
      <w:bookmarkStart w:id="6527" w:name="_Toc530665940"/>
      <w:bookmarkStart w:id="6528" w:name="_Toc530688714"/>
      <w:bookmarkStart w:id="6529" w:name="_Toc530689973"/>
      <w:bookmarkStart w:id="6530" w:name="_Toc530691649"/>
      <w:bookmarkStart w:id="6531" w:name="_Toc530692929"/>
      <w:bookmarkStart w:id="6532" w:name="_Toc535330651"/>
      <w:bookmarkStart w:id="6533" w:name="_Toc536088522"/>
      <w:bookmarkStart w:id="6534" w:name="_Toc536090990"/>
      <w:bookmarkStart w:id="6535" w:name="_Toc536094288"/>
      <w:bookmarkStart w:id="6536" w:name="_Toc530665941"/>
      <w:bookmarkStart w:id="6537" w:name="_Toc530688715"/>
      <w:bookmarkStart w:id="6538" w:name="_Toc530689974"/>
      <w:bookmarkStart w:id="6539" w:name="_Toc530691650"/>
      <w:bookmarkStart w:id="6540" w:name="_Toc530692930"/>
      <w:bookmarkStart w:id="6541" w:name="_Toc535330652"/>
      <w:bookmarkStart w:id="6542" w:name="_Toc536088523"/>
      <w:bookmarkStart w:id="6543" w:name="_Toc536090991"/>
      <w:bookmarkStart w:id="6544" w:name="_Toc536094289"/>
      <w:bookmarkStart w:id="6545" w:name="_Toc530665942"/>
      <w:bookmarkStart w:id="6546" w:name="_Toc530688716"/>
      <w:bookmarkStart w:id="6547" w:name="_Toc530689975"/>
      <w:bookmarkStart w:id="6548" w:name="_Toc530691651"/>
      <w:bookmarkStart w:id="6549" w:name="_Toc530692931"/>
      <w:bookmarkStart w:id="6550" w:name="_Toc535330653"/>
      <w:bookmarkStart w:id="6551" w:name="_Toc536088524"/>
      <w:bookmarkStart w:id="6552" w:name="_Toc536090992"/>
      <w:bookmarkStart w:id="6553" w:name="_Toc536094290"/>
      <w:bookmarkStart w:id="6554" w:name="_Toc530665943"/>
      <w:bookmarkStart w:id="6555" w:name="_Toc530688717"/>
      <w:bookmarkStart w:id="6556" w:name="_Toc530689976"/>
      <w:bookmarkStart w:id="6557" w:name="_Toc530691652"/>
      <w:bookmarkStart w:id="6558" w:name="_Toc530692932"/>
      <w:bookmarkStart w:id="6559" w:name="_Toc535330654"/>
      <w:bookmarkStart w:id="6560" w:name="_Toc536088525"/>
      <w:bookmarkStart w:id="6561" w:name="_Toc536090993"/>
      <w:bookmarkStart w:id="6562" w:name="_Toc536094291"/>
      <w:bookmarkStart w:id="6563" w:name="_Toc530665944"/>
      <w:bookmarkStart w:id="6564" w:name="_Toc530688718"/>
      <w:bookmarkStart w:id="6565" w:name="_Toc530689977"/>
      <w:bookmarkStart w:id="6566" w:name="_Toc530691653"/>
      <w:bookmarkStart w:id="6567" w:name="_Toc530692933"/>
      <w:bookmarkStart w:id="6568" w:name="_Toc535330655"/>
      <w:bookmarkStart w:id="6569" w:name="_Toc536088526"/>
      <w:bookmarkStart w:id="6570" w:name="_Toc536090994"/>
      <w:bookmarkStart w:id="6571" w:name="_Toc536094292"/>
      <w:bookmarkStart w:id="6572" w:name="_bookmark50"/>
      <w:bookmarkStart w:id="6573" w:name="_Toc530665945"/>
      <w:bookmarkStart w:id="6574" w:name="_Toc530688719"/>
      <w:bookmarkStart w:id="6575" w:name="_Toc530689978"/>
      <w:bookmarkStart w:id="6576" w:name="_Toc530691654"/>
      <w:bookmarkStart w:id="6577" w:name="_Toc530692934"/>
      <w:bookmarkStart w:id="6578" w:name="_Toc535330656"/>
      <w:bookmarkStart w:id="6579" w:name="_Toc536088527"/>
      <w:bookmarkStart w:id="6580" w:name="_Toc536090995"/>
      <w:bookmarkStart w:id="6581" w:name="_Toc536094293"/>
      <w:bookmarkStart w:id="6582" w:name="_Toc530665946"/>
      <w:bookmarkStart w:id="6583" w:name="_Toc530688720"/>
      <w:bookmarkStart w:id="6584" w:name="_Toc530689979"/>
      <w:bookmarkStart w:id="6585" w:name="_Toc530691655"/>
      <w:bookmarkStart w:id="6586" w:name="_Toc530692935"/>
      <w:bookmarkStart w:id="6587" w:name="_Toc535330657"/>
      <w:bookmarkStart w:id="6588" w:name="_Toc536088528"/>
      <w:bookmarkStart w:id="6589" w:name="_Toc536090996"/>
      <w:bookmarkStart w:id="6590" w:name="_Toc536094294"/>
      <w:bookmarkStart w:id="6591" w:name="_Toc530665947"/>
      <w:bookmarkStart w:id="6592" w:name="_Toc530688721"/>
      <w:bookmarkStart w:id="6593" w:name="_Toc530689980"/>
      <w:bookmarkStart w:id="6594" w:name="_Toc530691656"/>
      <w:bookmarkStart w:id="6595" w:name="_Toc530692936"/>
      <w:bookmarkStart w:id="6596" w:name="_Toc535330658"/>
      <w:bookmarkStart w:id="6597" w:name="_Toc536088529"/>
      <w:bookmarkStart w:id="6598" w:name="_Toc536090997"/>
      <w:bookmarkStart w:id="6599" w:name="_Toc536094295"/>
      <w:bookmarkStart w:id="6600" w:name="_Toc530665948"/>
      <w:bookmarkStart w:id="6601" w:name="_Toc530688722"/>
      <w:bookmarkStart w:id="6602" w:name="_Toc530689981"/>
      <w:bookmarkStart w:id="6603" w:name="_Toc530691657"/>
      <w:bookmarkStart w:id="6604" w:name="_Toc530692937"/>
      <w:bookmarkStart w:id="6605" w:name="_Toc535330659"/>
      <w:bookmarkStart w:id="6606" w:name="_Toc536088530"/>
      <w:bookmarkStart w:id="6607" w:name="_Toc536090998"/>
      <w:bookmarkStart w:id="6608" w:name="_Toc536094296"/>
      <w:bookmarkStart w:id="6609" w:name="_Toc530665949"/>
      <w:bookmarkStart w:id="6610" w:name="_Toc530688723"/>
      <w:bookmarkStart w:id="6611" w:name="_Toc530689982"/>
      <w:bookmarkStart w:id="6612" w:name="_Toc530691658"/>
      <w:bookmarkStart w:id="6613" w:name="_Toc530692938"/>
      <w:bookmarkStart w:id="6614" w:name="_Toc535330660"/>
      <w:bookmarkStart w:id="6615" w:name="_Toc536088531"/>
      <w:bookmarkStart w:id="6616" w:name="_Toc536090999"/>
      <w:bookmarkStart w:id="6617" w:name="_Toc536094297"/>
      <w:bookmarkStart w:id="6618" w:name="_Toc530665966"/>
      <w:bookmarkStart w:id="6619" w:name="_Toc530688740"/>
      <w:bookmarkStart w:id="6620" w:name="_Toc530689999"/>
      <w:bookmarkStart w:id="6621" w:name="_Toc530691675"/>
      <w:bookmarkStart w:id="6622" w:name="_Toc530692955"/>
      <w:bookmarkStart w:id="6623" w:name="_Toc535330677"/>
      <w:bookmarkStart w:id="6624" w:name="_Toc536088548"/>
      <w:bookmarkStart w:id="6625" w:name="_Toc536091016"/>
      <w:bookmarkStart w:id="6626" w:name="_Toc536094314"/>
      <w:bookmarkStart w:id="6627" w:name="_Toc530665967"/>
      <w:bookmarkStart w:id="6628" w:name="_Toc530688741"/>
      <w:bookmarkStart w:id="6629" w:name="_Toc530690000"/>
      <w:bookmarkStart w:id="6630" w:name="_Toc530691676"/>
      <w:bookmarkStart w:id="6631" w:name="_Toc530692956"/>
      <w:bookmarkStart w:id="6632" w:name="_Toc535330678"/>
      <w:bookmarkStart w:id="6633" w:name="_Toc536088549"/>
      <w:bookmarkStart w:id="6634" w:name="_Toc536091017"/>
      <w:bookmarkStart w:id="6635" w:name="_Toc536094315"/>
      <w:bookmarkStart w:id="6636" w:name="_Toc530665968"/>
      <w:bookmarkStart w:id="6637" w:name="_Toc530688742"/>
      <w:bookmarkStart w:id="6638" w:name="_Toc530690001"/>
      <w:bookmarkStart w:id="6639" w:name="_Toc530691677"/>
      <w:bookmarkStart w:id="6640" w:name="_Toc530692957"/>
      <w:bookmarkStart w:id="6641" w:name="_Toc535330679"/>
      <w:bookmarkStart w:id="6642" w:name="_Toc536088550"/>
      <w:bookmarkStart w:id="6643" w:name="_Toc536091018"/>
      <w:bookmarkStart w:id="6644" w:name="_Toc536094316"/>
      <w:bookmarkStart w:id="6645" w:name="_Toc530665969"/>
      <w:bookmarkStart w:id="6646" w:name="_Toc530688743"/>
      <w:bookmarkStart w:id="6647" w:name="_Toc530690002"/>
      <w:bookmarkStart w:id="6648" w:name="_Toc530691678"/>
      <w:bookmarkStart w:id="6649" w:name="_Toc530692958"/>
      <w:bookmarkStart w:id="6650" w:name="_Toc535330680"/>
      <w:bookmarkStart w:id="6651" w:name="_Toc536088551"/>
      <w:bookmarkStart w:id="6652" w:name="_Toc536091019"/>
      <w:bookmarkStart w:id="6653" w:name="_Toc536094317"/>
      <w:bookmarkStart w:id="6654" w:name="_Toc530665970"/>
      <w:bookmarkStart w:id="6655" w:name="_Toc530688744"/>
      <w:bookmarkStart w:id="6656" w:name="_Toc530690003"/>
      <w:bookmarkStart w:id="6657" w:name="_Toc530691679"/>
      <w:bookmarkStart w:id="6658" w:name="_Toc530692959"/>
      <w:bookmarkStart w:id="6659" w:name="_Toc535330681"/>
      <w:bookmarkStart w:id="6660" w:name="_Toc536088552"/>
      <w:bookmarkStart w:id="6661" w:name="_Toc536091020"/>
      <w:bookmarkStart w:id="6662" w:name="_Toc536094318"/>
      <w:bookmarkStart w:id="6663" w:name="_Toc530665971"/>
      <w:bookmarkStart w:id="6664" w:name="_Toc530688745"/>
      <w:bookmarkStart w:id="6665" w:name="_Toc530690004"/>
      <w:bookmarkStart w:id="6666" w:name="_Toc530691680"/>
      <w:bookmarkStart w:id="6667" w:name="_Toc530692960"/>
      <w:bookmarkStart w:id="6668" w:name="_Toc535330682"/>
      <w:bookmarkStart w:id="6669" w:name="_Toc536088553"/>
      <w:bookmarkStart w:id="6670" w:name="_Toc536091021"/>
      <w:bookmarkStart w:id="6671" w:name="_Toc536094319"/>
      <w:bookmarkStart w:id="6672" w:name="_Toc530665972"/>
      <w:bookmarkStart w:id="6673" w:name="_Toc530688746"/>
      <w:bookmarkStart w:id="6674" w:name="_Toc530690005"/>
      <w:bookmarkStart w:id="6675" w:name="_Toc530691681"/>
      <w:bookmarkStart w:id="6676" w:name="_Toc530692961"/>
      <w:bookmarkStart w:id="6677" w:name="_Toc535330683"/>
      <w:bookmarkStart w:id="6678" w:name="_Toc536088554"/>
      <w:bookmarkStart w:id="6679" w:name="_Toc536091022"/>
      <w:bookmarkStart w:id="6680" w:name="_Toc536094320"/>
      <w:bookmarkStart w:id="6681" w:name="_Toc530665973"/>
      <w:bookmarkStart w:id="6682" w:name="_Toc530688747"/>
      <w:bookmarkStart w:id="6683" w:name="_Toc530690006"/>
      <w:bookmarkStart w:id="6684" w:name="_Toc530691682"/>
      <w:bookmarkStart w:id="6685" w:name="_Toc530692962"/>
      <w:bookmarkStart w:id="6686" w:name="_Toc535330684"/>
      <w:bookmarkStart w:id="6687" w:name="_Toc536088555"/>
      <w:bookmarkStart w:id="6688" w:name="_Toc536091023"/>
      <w:bookmarkStart w:id="6689" w:name="_Toc536094321"/>
      <w:bookmarkStart w:id="6690" w:name="_Toc530665974"/>
      <w:bookmarkStart w:id="6691" w:name="_Toc530688748"/>
      <w:bookmarkStart w:id="6692" w:name="_Toc530690007"/>
      <w:bookmarkStart w:id="6693" w:name="_Toc530691683"/>
      <w:bookmarkStart w:id="6694" w:name="_Toc530692963"/>
      <w:bookmarkStart w:id="6695" w:name="_Toc535330685"/>
      <w:bookmarkStart w:id="6696" w:name="_Toc536088556"/>
      <w:bookmarkStart w:id="6697" w:name="_Toc536091024"/>
      <w:bookmarkStart w:id="6698" w:name="_Toc536094322"/>
      <w:bookmarkStart w:id="6699" w:name="_Toc530665975"/>
      <w:bookmarkStart w:id="6700" w:name="_Toc530688749"/>
      <w:bookmarkStart w:id="6701" w:name="_Toc530690008"/>
      <w:bookmarkStart w:id="6702" w:name="_Toc530691684"/>
      <w:bookmarkStart w:id="6703" w:name="_Toc530692964"/>
      <w:bookmarkStart w:id="6704" w:name="_Toc535330686"/>
      <w:bookmarkStart w:id="6705" w:name="_Toc536088557"/>
      <w:bookmarkStart w:id="6706" w:name="_Toc536091025"/>
      <w:bookmarkStart w:id="6707" w:name="_Toc536094323"/>
      <w:bookmarkStart w:id="6708" w:name="_Toc530665976"/>
      <w:bookmarkStart w:id="6709" w:name="_Toc530688750"/>
      <w:bookmarkStart w:id="6710" w:name="_Toc530690009"/>
      <w:bookmarkStart w:id="6711" w:name="_Toc530691685"/>
      <w:bookmarkStart w:id="6712" w:name="_Toc530692965"/>
      <w:bookmarkStart w:id="6713" w:name="_Toc535330687"/>
      <w:bookmarkStart w:id="6714" w:name="_Toc536088558"/>
      <w:bookmarkStart w:id="6715" w:name="_Toc536091026"/>
      <w:bookmarkStart w:id="6716" w:name="_Toc536094324"/>
      <w:bookmarkStart w:id="6717" w:name="_Toc530665977"/>
      <w:bookmarkStart w:id="6718" w:name="_Toc530688751"/>
      <w:bookmarkStart w:id="6719" w:name="_Toc530690010"/>
      <w:bookmarkStart w:id="6720" w:name="_Toc530691686"/>
      <w:bookmarkStart w:id="6721" w:name="_Toc530692966"/>
      <w:bookmarkStart w:id="6722" w:name="_Toc535330688"/>
      <w:bookmarkStart w:id="6723" w:name="_Toc536088559"/>
      <w:bookmarkStart w:id="6724" w:name="_Toc536091027"/>
      <w:bookmarkStart w:id="6725" w:name="_Toc536094325"/>
      <w:bookmarkStart w:id="6726" w:name="_Toc530665978"/>
      <w:bookmarkStart w:id="6727" w:name="_Toc530688752"/>
      <w:bookmarkStart w:id="6728" w:name="_Toc530690011"/>
      <w:bookmarkStart w:id="6729" w:name="_Toc530691687"/>
      <w:bookmarkStart w:id="6730" w:name="_Toc530692967"/>
      <w:bookmarkStart w:id="6731" w:name="_Toc535330689"/>
      <w:bookmarkStart w:id="6732" w:name="_Toc536088560"/>
      <w:bookmarkStart w:id="6733" w:name="_Toc536091028"/>
      <w:bookmarkStart w:id="6734" w:name="_Toc536094326"/>
      <w:bookmarkStart w:id="6735" w:name="_Toc530665979"/>
      <w:bookmarkStart w:id="6736" w:name="_Toc530688753"/>
      <w:bookmarkStart w:id="6737" w:name="_Toc530690012"/>
      <w:bookmarkStart w:id="6738" w:name="_Toc530691688"/>
      <w:bookmarkStart w:id="6739" w:name="_Toc530692968"/>
      <w:bookmarkStart w:id="6740" w:name="_Toc535330690"/>
      <w:bookmarkStart w:id="6741" w:name="_Toc536088561"/>
      <w:bookmarkStart w:id="6742" w:name="_Toc536091029"/>
      <w:bookmarkStart w:id="6743" w:name="_Toc536094327"/>
      <w:bookmarkStart w:id="6744" w:name="_Toc530665980"/>
      <w:bookmarkStart w:id="6745" w:name="_Toc530688754"/>
      <w:bookmarkStart w:id="6746" w:name="_Toc530690013"/>
      <w:bookmarkStart w:id="6747" w:name="_Toc530691689"/>
      <w:bookmarkStart w:id="6748" w:name="_Toc530692969"/>
      <w:bookmarkStart w:id="6749" w:name="_Toc535330691"/>
      <w:bookmarkStart w:id="6750" w:name="_Toc536088562"/>
      <w:bookmarkStart w:id="6751" w:name="_Toc536091030"/>
      <w:bookmarkStart w:id="6752" w:name="_Toc536094328"/>
      <w:bookmarkStart w:id="6753" w:name="_Toc530665981"/>
      <w:bookmarkStart w:id="6754" w:name="_Toc530688755"/>
      <w:bookmarkStart w:id="6755" w:name="_Toc530690014"/>
      <w:bookmarkStart w:id="6756" w:name="_Toc530691690"/>
      <w:bookmarkStart w:id="6757" w:name="_Toc530692970"/>
      <w:bookmarkStart w:id="6758" w:name="_Toc535330692"/>
      <w:bookmarkStart w:id="6759" w:name="_Toc536088563"/>
      <w:bookmarkStart w:id="6760" w:name="_Toc536091031"/>
      <w:bookmarkStart w:id="6761" w:name="_Toc536094329"/>
      <w:bookmarkStart w:id="6762" w:name="_Toc530665982"/>
      <w:bookmarkStart w:id="6763" w:name="_Toc530688756"/>
      <w:bookmarkStart w:id="6764" w:name="_Toc530690015"/>
      <w:bookmarkStart w:id="6765" w:name="_Toc530691691"/>
      <w:bookmarkStart w:id="6766" w:name="_Toc530692971"/>
      <w:bookmarkStart w:id="6767" w:name="_Toc535330693"/>
      <w:bookmarkStart w:id="6768" w:name="_Toc536088564"/>
      <w:bookmarkStart w:id="6769" w:name="_Toc536091032"/>
      <w:bookmarkStart w:id="6770" w:name="_Toc536094330"/>
      <w:bookmarkStart w:id="6771" w:name="_Toc530665983"/>
      <w:bookmarkStart w:id="6772" w:name="_Toc530688757"/>
      <w:bookmarkStart w:id="6773" w:name="_Toc530690016"/>
      <w:bookmarkStart w:id="6774" w:name="_Toc530691692"/>
      <w:bookmarkStart w:id="6775" w:name="_Toc530692972"/>
      <w:bookmarkStart w:id="6776" w:name="_Toc535330694"/>
      <w:bookmarkStart w:id="6777" w:name="_Toc536088565"/>
      <w:bookmarkStart w:id="6778" w:name="_Toc536091033"/>
      <w:bookmarkStart w:id="6779" w:name="_Toc536094331"/>
      <w:bookmarkStart w:id="6780" w:name="_Toc530665984"/>
      <w:bookmarkStart w:id="6781" w:name="_Toc530688758"/>
      <w:bookmarkStart w:id="6782" w:name="_Toc530690017"/>
      <w:bookmarkStart w:id="6783" w:name="_Toc530691693"/>
      <w:bookmarkStart w:id="6784" w:name="_Toc530692973"/>
      <w:bookmarkStart w:id="6785" w:name="_Toc535330695"/>
      <w:bookmarkStart w:id="6786" w:name="_Toc536088566"/>
      <w:bookmarkStart w:id="6787" w:name="_Toc536091034"/>
      <w:bookmarkStart w:id="6788" w:name="_Toc536094332"/>
      <w:bookmarkStart w:id="6789" w:name="_Toc530665985"/>
      <w:bookmarkStart w:id="6790" w:name="_Toc530688759"/>
      <w:bookmarkStart w:id="6791" w:name="_Toc530690018"/>
      <w:bookmarkStart w:id="6792" w:name="_Toc530691694"/>
      <w:bookmarkStart w:id="6793" w:name="_Toc530692974"/>
      <w:bookmarkStart w:id="6794" w:name="_Toc535330696"/>
      <w:bookmarkStart w:id="6795" w:name="_Toc536088567"/>
      <w:bookmarkStart w:id="6796" w:name="_Toc536091035"/>
      <w:bookmarkStart w:id="6797" w:name="_Toc536094333"/>
      <w:bookmarkStart w:id="6798" w:name="_Toc530665986"/>
      <w:bookmarkStart w:id="6799" w:name="_Toc530688760"/>
      <w:bookmarkStart w:id="6800" w:name="_Toc530690019"/>
      <w:bookmarkStart w:id="6801" w:name="_Toc530691695"/>
      <w:bookmarkStart w:id="6802" w:name="_Toc530692975"/>
      <w:bookmarkStart w:id="6803" w:name="_Toc535330697"/>
      <w:bookmarkStart w:id="6804" w:name="_Toc536088568"/>
      <w:bookmarkStart w:id="6805" w:name="_Toc536091036"/>
      <w:bookmarkStart w:id="6806" w:name="_Toc536094334"/>
      <w:bookmarkStart w:id="6807" w:name="_Toc530665987"/>
      <w:bookmarkStart w:id="6808" w:name="_Toc530688761"/>
      <w:bookmarkStart w:id="6809" w:name="_Toc530690020"/>
      <w:bookmarkStart w:id="6810" w:name="_Toc530691696"/>
      <w:bookmarkStart w:id="6811" w:name="_Toc530692976"/>
      <w:bookmarkStart w:id="6812" w:name="_Toc535330698"/>
      <w:bookmarkStart w:id="6813" w:name="_Toc536088569"/>
      <w:bookmarkStart w:id="6814" w:name="_Toc536091037"/>
      <w:bookmarkStart w:id="6815" w:name="_Toc536094335"/>
      <w:bookmarkStart w:id="6816" w:name="_Toc530665988"/>
      <w:bookmarkStart w:id="6817" w:name="_Toc530688762"/>
      <w:bookmarkStart w:id="6818" w:name="_Toc530690021"/>
      <w:bookmarkStart w:id="6819" w:name="_Toc530691697"/>
      <w:bookmarkStart w:id="6820" w:name="_Toc530692977"/>
      <w:bookmarkStart w:id="6821" w:name="_Toc535330699"/>
      <w:bookmarkStart w:id="6822" w:name="_Toc536088570"/>
      <w:bookmarkStart w:id="6823" w:name="_Toc536091038"/>
      <w:bookmarkStart w:id="6824" w:name="_Toc536094336"/>
      <w:bookmarkStart w:id="6825" w:name="_Toc530665989"/>
      <w:bookmarkStart w:id="6826" w:name="_Toc530688763"/>
      <w:bookmarkStart w:id="6827" w:name="_Toc530690022"/>
      <w:bookmarkStart w:id="6828" w:name="_Toc530691698"/>
      <w:bookmarkStart w:id="6829" w:name="_Toc530692978"/>
      <w:bookmarkStart w:id="6830" w:name="_Toc535330700"/>
      <w:bookmarkStart w:id="6831" w:name="_Toc536088571"/>
      <w:bookmarkStart w:id="6832" w:name="_Toc536091039"/>
      <w:bookmarkStart w:id="6833" w:name="_Toc536094337"/>
      <w:bookmarkStart w:id="6834" w:name="_Toc530665990"/>
      <w:bookmarkStart w:id="6835" w:name="_Toc530688764"/>
      <w:bookmarkStart w:id="6836" w:name="_Toc530690023"/>
      <w:bookmarkStart w:id="6837" w:name="_Toc530691699"/>
      <w:bookmarkStart w:id="6838" w:name="_Toc530692979"/>
      <w:bookmarkStart w:id="6839" w:name="_Toc535330701"/>
      <w:bookmarkStart w:id="6840" w:name="_Toc536088572"/>
      <w:bookmarkStart w:id="6841" w:name="_Toc536091040"/>
      <w:bookmarkStart w:id="6842" w:name="_Toc536094338"/>
      <w:bookmarkStart w:id="6843" w:name="_Toc530665991"/>
      <w:bookmarkStart w:id="6844" w:name="_Toc530688765"/>
      <w:bookmarkStart w:id="6845" w:name="_Toc530690024"/>
      <w:bookmarkStart w:id="6846" w:name="_Toc530691700"/>
      <w:bookmarkStart w:id="6847" w:name="_Toc530692980"/>
      <w:bookmarkStart w:id="6848" w:name="_Toc535330702"/>
      <w:bookmarkStart w:id="6849" w:name="_Toc536088573"/>
      <w:bookmarkStart w:id="6850" w:name="_Toc536091041"/>
      <w:bookmarkStart w:id="6851" w:name="_Toc536094339"/>
      <w:bookmarkStart w:id="6852" w:name="_Toc530665992"/>
      <w:bookmarkStart w:id="6853" w:name="_Toc530688766"/>
      <w:bookmarkStart w:id="6854" w:name="_Toc530690025"/>
      <w:bookmarkStart w:id="6855" w:name="_Toc530691701"/>
      <w:bookmarkStart w:id="6856" w:name="_Toc530692981"/>
      <w:bookmarkStart w:id="6857" w:name="_Toc535330703"/>
      <w:bookmarkStart w:id="6858" w:name="_Toc536088574"/>
      <w:bookmarkStart w:id="6859" w:name="_Toc536091042"/>
      <w:bookmarkStart w:id="6860" w:name="_Toc536094340"/>
      <w:bookmarkStart w:id="6861" w:name="_Toc530665993"/>
      <w:bookmarkStart w:id="6862" w:name="_Toc530688767"/>
      <w:bookmarkStart w:id="6863" w:name="_Toc530690026"/>
      <w:bookmarkStart w:id="6864" w:name="_Toc530691702"/>
      <w:bookmarkStart w:id="6865" w:name="_Toc530692982"/>
      <w:bookmarkStart w:id="6866" w:name="_Toc535330704"/>
      <w:bookmarkStart w:id="6867" w:name="_Toc536088575"/>
      <w:bookmarkStart w:id="6868" w:name="_Toc536091043"/>
      <w:bookmarkStart w:id="6869" w:name="_Toc536094341"/>
      <w:bookmarkStart w:id="6870" w:name="_Toc530665994"/>
      <w:bookmarkStart w:id="6871" w:name="_Toc530688768"/>
      <w:bookmarkStart w:id="6872" w:name="_Toc530690027"/>
      <w:bookmarkStart w:id="6873" w:name="_Toc530691703"/>
      <w:bookmarkStart w:id="6874" w:name="_Toc530692983"/>
      <w:bookmarkStart w:id="6875" w:name="_Toc535330705"/>
      <w:bookmarkStart w:id="6876" w:name="_Toc536088576"/>
      <w:bookmarkStart w:id="6877" w:name="_Toc536091044"/>
      <w:bookmarkStart w:id="6878" w:name="_Toc536094342"/>
      <w:bookmarkStart w:id="6879" w:name="_Toc530665995"/>
      <w:bookmarkStart w:id="6880" w:name="_Toc530688769"/>
      <w:bookmarkStart w:id="6881" w:name="_Toc530690028"/>
      <w:bookmarkStart w:id="6882" w:name="_Toc530691704"/>
      <w:bookmarkStart w:id="6883" w:name="_Toc530692984"/>
      <w:bookmarkStart w:id="6884" w:name="_Toc535330706"/>
      <w:bookmarkStart w:id="6885" w:name="_Toc536088577"/>
      <w:bookmarkStart w:id="6886" w:name="_Toc536091045"/>
      <w:bookmarkStart w:id="6887" w:name="_Toc536094343"/>
      <w:bookmarkStart w:id="6888" w:name="_Toc530665996"/>
      <w:bookmarkStart w:id="6889" w:name="_Toc530688770"/>
      <w:bookmarkStart w:id="6890" w:name="_Toc530690029"/>
      <w:bookmarkStart w:id="6891" w:name="_Toc530691705"/>
      <w:bookmarkStart w:id="6892" w:name="_Toc530692985"/>
      <w:bookmarkStart w:id="6893" w:name="_Toc535330707"/>
      <w:bookmarkStart w:id="6894" w:name="_Toc536088578"/>
      <w:bookmarkStart w:id="6895" w:name="_Toc536091046"/>
      <w:bookmarkStart w:id="6896" w:name="_Toc536094344"/>
      <w:bookmarkStart w:id="6897" w:name="_Toc530665997"/>
      <w:bookmarkStart w:id="6898" w:name="_Toc530688771"/>
      <w:bookmarkStart w:id="6899" w:name="_Toc530690030"/>
      <w:bookmarkStart w:id="6900" w:name="_Toc530691706"/>
      <w:bookmarkStart w:id="6901" w:name="_Toc530692986"/>
      <w:bookmarkStart w:id="6902" w:name="_Toc535330708"/>
      <w:bookmarkStart w:id="6903" w:name="_Toc536088579"/>
      <w:bookmarkStart w:id="6904" w:name="_Toc536091047"/>
      <w:bookmarkStart w:id="6905" w:name="_Toc536094345"/>
      <w:bookmarkStart w:id="6906" w:name="_Toc530665998"/>
      <w:bookmarkStart w:id="6907" w:name="_Toc530688772"/>
      <w:bookmarkStart w:id="6908" w:name="_Toc530690031"/>
      <w:bookmarkStart w:id="6909" w:name="_Toc530691707"/>
      <w:bookmarkStart w:id="6910" w:name="_Toc530692987"/>
      <w:bookmarkStart w:id="6911" w:name="_Toc535330709"/>
      <w:bookmarkStart w:id="6912" w:name="_Toc536088580"/>
      <w:bookmarkStart w:id="6913" w:name="_Toc536091048"/>
      <w:bookmarkStart w:id="6914" w:name="_Toc536094346"/>
      <w:bookmarkStart w:id="6915" w:name="_Toc530665999"/>
      <w:bookmarkStart w:id="6916" w:name="_Toc530688773"/>
      <w:bookmarkStart w:id="6917" w:name="_Toc530690032"/>
      <w:bookmarkStart w:id="6918" w:name="_Toc530691708"/>
      <w:bookmarkStart w:id="6919" w:name="_Toc530692988"/>
      <w:bookmarkStart w:id="6920" w:name="_Toc535330710"/>
      <w:bookmarkStart w:id="6921" w:name="_Toc536088581"/>
      <w:bookmarkStart w:id="6922" w:name="_Toc536091049"/>
      <w:bookmarkStart w:id="6923" w:name="_Toc536094347"/>
      <w:bookmarkStart w:id="6924" w:name="_Toc530666000"/>
      <w:bookmarkStart w:id="6925" w:name="_Toc530688774"/>
      <w:bookmarkStart w:id="6926" w:name="_Toc530690033"/>
      <w:bookmarkStart w:id="6927" w:name="_Toc530691709"/>
      <w:bookmarkStart w:id="6928" w:name="_Toc530692989"/>
      <w:bookmarkStart w:id="6929" w:name="_Toc535330711"/>
      <w:bookmarkStart w:id="6930" w:name="_Toc536088582"/>
      <w:bookmarkStart w:id="6931" w:name="_Toc536091050"/>
      <w:bookmarkStart w:id="6932" w:name="_Toc536094348"/>
      <w:bookmarkStart w:id="6933" w:name="_Toc530666001"/>
      <w:bookmarkStart w:id="6934" w:name="_Toc530688775"/>
      <w:bookmarkStart w:id="6935" w:name="_Toc530690034"/>
      <w:bookmarkStart w:id="6936" w:name="_Toc530691710"/>
      <w:bookmarkStart w:id="6937" w:name="_Toc530692990"/>
      <w:bookmarkStart w:id="6938" w:name="_Toc535330712"/>
      <w:bookmarkStart w:id="6939" w:name="_Toc536088583"/>
      <w:bookmarkStart w:id="6940" w:name="_Toc536091051"/>
      <w:bookmarkStart w:id="6941" w:name="_Toc536094349"/>
      <w:bookmarkStart w:id="6942" w:name="_Toc530666002"/>
      <w:bookmarkStart w:id="6943" w:name="_Toc530688776"/>
      <w:bookmarkStart w:id="6944" w:name="_Toc530690035"/>
      <w:bookmarkStart w:id="6945" w:name="_Toc530691711"/>
      <w:bookmarkStart w:id="6946" w:name="_Toc530692991"/>
      <w:bookmarkStart w:id="6947" w:name="_Toc535330713"/>
      <w:bookmarkStart w:id="6948" w:name="_Toc536088584"/>
      <w:bookmarkStart w:id="6949" w:name="_Toc536091052"/>
      <w:bookmarkStart w:id="6950" w:name="_Toc536094350"/>
      <w:bookmarkStart w:id="6951" w:name="_Toc530666003"/>
      <w:bookmarkStart w:id="6952" w:name="_Toc530688777"/>
      <w:bookmarkStart w:id="6953" w:name="_Toc530690036"/>
      <w:bookmarkStart w:id="6954" w:name="_Toc530691712"/>
      <w:bookmarkStart w:id="6955" w:name="_Toc530692992"/>
      <w:bookmarkStart w:id="6956" w:name="_Toc535330714"/>
      <w:bookmarkStart w:id="6957" w:name="_Toc536088585"/>
      <w:bookmarkStart w:id="6958" w:name="_Toc536091053"/>
      <w:bookmarkStart w:id="6959" w:name="_Toc536094351"/>
      <w:bookmarkStart w:id="6960" w:name="_Toc530666004"/>
      <w:bookmarkStart w:id="6961" w:name="_Toc530688778"/>
      <w:bookmarkStart w:id="6962" w:name="_Toc530690037"/>
      <w:bookmarkStart w:id="6963" w:name="_Toc530691713"/>
      <w:bookmarkStart w:id="6964" w:name="_Toc530692993"/>
      <w:bookmarkStart w:id="6965" w:name="_Toc535330715"/>
      <w:bookmarkStart w:id="6966" w:name="_Toc536088586"/>
      <w:bookmarkStart w:id="6967" w:name="_Toc536091054"/>
      <w:bookmarkStart w:id="6968" w:name="_Toc536094352"/>
      <w:bookmarkStart w:id="6969" w:name="_Toc530666005"/>
      <w:bookmarkStart w:id="6970" w:name="_Toc530688779"/>
      <w:bookmarkStart w:id="6971" w:name="_Toc530690038"/>
      <w:bookmarkStart w:id="6972" w:name="_Toc530691714"/>
      <w:bookmarkStart w:id="6973" w:name="_Toc530692994"/>
      <w:bookmarkStart w:id="6974" w:name="_Toc535330716"/>
      <w:bookmarkStart w:id="6975" w:name="_Toc536088587"/>
      <w:bookmarkStart w:id="6976" w:name="_Toc536091055"/>
      <w:bookmarkStart w:id="6977" w:name="_Toc536094353"/>
      <w:bookmarkStart w:id="6978" w:name="_Toc530666006"/>
      <w:bookmarkStart w:id="6979" w:name="_Toc530688780"/>
      <w:bookmarkStart w:id="6980" w:name="_Toc530690039"/>
      <w:bookmarkStart w:id="6981" w:name="_Toc530691715"/>
      <w:bookmarkStart w:id="6982" w:name="_Toc530692995"/>
      <w:bookmarkStart w:id="6983" w:name="_Toc535330717"/>
      <w:bookmarkStart w:id="6984" w:name="_Toc536088588"/>
      <w:bookmarkStart w:id="6985" w:name="_Toc536091056"/>
      <w:bookmarkStart w:id="6986" w:name="_Toc536094354"/>
      <w:bookmarkStart w:id="6987" w:name="_Toc530666007"/>
      <w:bookmarkStart w:id="6988" w:name="_Toc530688781"/>
      <w:bookmarkStart w:id="6989" w:name="_Toc530690040"/>
      <w:bookmarkStart w:id="6990" w:name="_Toc530691716"/>
      <w:bookmarkStart w:id="6991" w:name="_Toc530692996"/>
      <w:bookmarkStart w:id="6992" w:name="_Toc535330718"/>
      <w:bookmarkStart w:id="6993" w:name="_Toc536088589"/>
      <w:bookmarkStart w:id="6994" w:name="_Toc536091057"/>
      <w:bookmarkStart w:id="6995" w:name="_Toc536094355"/>
      <w:bookmarkStart w:id="6996" w:name="_Toc530666008"/>
      <w:bookmarkStart w:id="6997" w:name="_Toc530688782"/>
      <w:bookmarkStart w:id="6998" w:name="_Toc530690041"/>
      <w:bookmarkStart w:id="6999" w:name="_Toc530691717"/>
      <w:bookmarkStart w:id="7000" w:name="_Toc530692997"/>
      <w:bookmarkStart w:id="7001" w:name="_Toc535330719"/>
      <w:bookmarkStart w:id="7002" w:name="_Toc536088590"/>
      <w:bookmarkStart w:id="7003" w:name="_Toc536091058"/>
      <w:bookmarkStart w:id="7004" w:name="_Toc536094356"/>
      <w:bookmarkStart w:id="7005" w:name="_Toc530666009"/>
      <w:bookmarkStart w:id="7006" w:name="_Toc530688783"/>
      <w:bookmarkStart w:id="7007" w:name="_Toc530690042"/>
      <w:bookmarkStart w:id="7008" w:name="_Toc530691718"/>
      <w:bookmarkStart w:id="7009" w:name="_Toc530692998"/>
      <w:bookmarkStart w:id="7010" w:name="_Toc535330720"/>
      <w:bookmarkStart w:id="7011" w:name="_Toc536088591"/>
      <w:bookmarkStart w:id="7012" w:name="_Toc536091059"/>
      <w:bookmarkStart w:id="7013" w:name="_Toc536094357"/>
      <w:bookmarkStart w:id="7014" w:name="_Toc530666010"/>
      <w:bookmarkStart w:id="7015" w:name="_Toc530688784"/>
      <w:bookmarkStart w:id="7016" w:name="_Toc530690043"/>
      <w:bookmarkStart w:id="7017" w:name="_Toc530691719"/>
      <w:bookmarkStart w:id="7018" w:name="_Toc530692999"/>
      <w:bookmarkStart w:id="7019" w:name="_Toc535330721"/>
      <w:bookmarkStart w:id="7020" w:name="_Toc536088592"/>
      <w:bookmarkStart w:id="7021" w:name="_Toc536091060"/>
      <w:bookmarkStart w:id="7022" w:name="_Toc536094358"/>
      <w:bookmarkStart w:id="7023" w:name="_Toc530666011"/>
      <w:bookmarkStart w:id="7024" w:name="_Toc530688785"/>
      <w:bookmarkStart w:id="7025" w:name="_Toc530690044"/>
      <w:bookmarkStart w:id="7026" w:name="_Toc530691720"/>
      <w:bookmarkStart w:id="7027" w:name="_Toc530693000"/>
      <w:bookmarkStart w:id="7028" w:name="_Toc535330722"/>
      <w:bookmarkStart w:id="7029" w:name="_Toc536088593"/>
      <w:bookmarkStart w:id="7030" w:name="_Toc536091061"/>
      <w:bookmarkStart w:id="7031" w:name="_Toc536094359"/>
      <w:bookmarkStart w:id="7032" w:name="_Toc530666012"/>
      <w:bookmarkStart w:id="7033" w:name="_Toc530688786"/>
      <w:bookmarkStart w:id="7034" w:name="_Toc530690045"/>
      <w:bookmarkStart w:id="7035" w:name="_Toc530691721"/>
      <w:bookmarkStart w:id="7036" w:name="_Toc530693001"/>
      <w:bookmarkStart w:id="7037" w:name="_Toc535330723"/>
      <w:bookmarkStart w:id="7038" w:name="_Toc536088594"/>
      <w:bookmarkStart w:id="7039" w:name="_Toc536091062"/>
      <w:bookmarkStart w:id="7040" w:name="_Toc536094360"/>
      <w:bookmarkStart w:id="7041" w:name="_Toc530666013"/>
      <w:bookmarkStart w:id="7042" w:name="_Toc530688787"/>
      <w:bookmarkStart w:id="7043" w:name="_Toc530690046"/>
      <w:bookmarkStart w:id="7044" w:name="_Toc530691722"/>
      <w:bookmarkStart w:id="7045" w:name="_Toc530693002"/>
      <w:bookmarkStart w:id="7046" w:name="_Toc535330724"/>
      <w:bookmarkStart w:id="7047" w:name="_Toc536088595"/>
      <w:bookmarkStart w:id="7048" w:name="_Toc536091063"/>
      <w:bookmarkStart w:id="7049" w:name="_Toc536094361"/>
      <w:bookmarkStart w:id="7050" w:name="_Toc530666014"/>
      <w:bookmarkStart w:id="7051" w:name="_Toc530688788"/>
      <w:bookmarkStart w:id="7052" w:name="_Toc530690047"/>
      <w:bookmarkStart w:id="7053" w:name="_Toc530691723"/>
      <w:bookmarkStart w:id="7054" w:name="_Toc530693003"/>
      <w:bookmarkStart w:id="7055" w:name="_Toc535330725"/>
      <w:bookmarkStart w:id="7056" w:name="_Toc536088596"/>
      <w:bookmarkStart w:id="7057" w:name="_Toc536091064"/>
      <w:bookmarkStart w:id="7058" w:name="_Toc536094362"/>
      <w:bookmarkStart w:id="7059" w:name="_Toc530666015"/>
      <w:bookmarkStart w:id="7060" w:name="_Toc530688789"/>
      <w:bookmarkStart w:id="7061" w:name="_Toc530690048"/>
      <w:bookmarkStart w:id="7062" w:name="_Toc530691724"/>
      <w:bookmarkStart w:id="7063" w:name="_Toc530693004"/>
      <w:bookmarkStart w:id="7064" w:name="_Toc535330726"/>
      <w:bookmarkStart w:id="7065" w:name="_Toc536088597"/>
      <w:bookmarkStart w:id="7066" w:name="_Toc536091065"/>
      <w:bookmarkStart w:id="7067" w:name="_Toc536094363"/>
      <w:bookmarkStart w:id="7068" w:name="_Toc530666016"/>
      <w:bookmarkStart w:id="7069" w:name="_Toc530688790"/>
      <w:bookmarkStart w:id="7070" w:name="_Toc530690049"/>
      <w:bookmarkStart w:id="7071" w:name="_Toc530691725"/>
      <w:bookmarkStart w:id="7072" w:name="_Toc530693005"/>
      <w:bookmarkStart w:id="7073" w:name="_Toc535330727"/>
      <w:bookmarkStart w:id="7074" w:name="_Toc536088598"/>
      <w:bookmarkStart w:id="7075" w:name="_Toc536091066"/>
      <w:bookmarkStart w:id="7076" w:name="_Toc536094364"/>
      <w:bookmarkStart w:id="7077" w:name="_Toc530666017"/>
      <w:bookmarkStart w:id="7078" w:name="_Toc530688791"/>
      <w:bookmarkStart w:id="7079" w:name="_Toc530690050"/>
      <w:bookmarkStart w:id="7080" w:name="_Toc530691726"/>
      <w:bookmarkStart w:id="7081" w:name="_Toc530693006"/>
      <w:bookmarkStart w:id="7082" w:name="_Toc535330728"/>
      <w:bookmarkStart w:id="7083" w:name="_Toc536088599"/>
      <w:bookmarkStart w:id="7084" w:name="_Toc536091067"/>
      <w:bookmarkStart w:id="7085" w:name="_Toc536094365"/>
      <w:bookmarkStart w:id="7086" w:name="_Toc530666018"/>
      <w:bookmarkStart w:id="7087" w:name="_Toc530688792"/>
      <w:bookmarkStart w:id="7088" w:name="_Toc530690051"/>
      <w:bookmarkStart w:id="7089" w:name="_Toc530691727"/>
      <w:bookmarkStart w:id="7090" w:name="_Toc530693007"/>
      <w:bookmarkStart w:id="7091" w:name="_Toc535330729"/>
      <w:bookmarkStart w:id="7092" w:name="_Toc536088600"/>
      <w:bookmarkStart w:id="7093" w:name="_Toc536091068"/>
      <w:bookmarkStart w:id="7094" w:name="_Toc536094366"/>
      <w:bookmarkStart w:id="7095" w:name="_Toc530666019"/>
      <w:bookmarkStart w:id="7096" w:name="_Toc530688793"/>
      <w:bookmarkStart w:id="7097" w:name="_Toc530690052"/>
      <w:bookmarkStart w:id="7098" w:name="_Toc530691728"/>
      <w:bookmarkStart w:id="7099" w:name="_Toc530693008"/>
      <w:bookmarkStart w:id="7100" w:name="_Toc535330730"/>
      <w:bookmarkStart w:id="7101" w:name="_Toc536088601"/>
      <w:bookmarkStart w:id="7102" w:name="_Toc536091069"/>
      <w:bookmarkStart w:id="7103" w:name="_Toc536094367"/>
      <w:bookmarkStart w:id="7104" w:name="_Toc530666020"/>
      <w:bookmarkStart w:id="7105" w:name="_Toc530688794"/>
      <w:bookmarkStart w:id="7106" w:name="_Toc530690053"/>
      <w:bookmarkStart w:id="7107" w:name="_Toc530691729"/>
      <w:bookmarkStart w:id="7108" w:name="_Toc530693009"/>
      <w:bookmarkStart w:id="7109" w:name="_Toc535330731"/>
      <w:bookmarkStart w:id="7110" w:name="_Toc536088602"/>
      <w:bookmarkStart w:id="7111" w:name="_Toc536091070"/>
      <w:bookmarkStart w:id="7112" w:name="_Toc536094368"/>
      <w:bookmarkStart w:id="7113" w:name="_Toc530666021"/>
      <w:bookmarkStart w:id="7114" w:name="_Toc530688795"/>
      <w:bookmarkStart w:id="7115" w:name="_Toc530690054"/>
      <w:bookmarkStart w:id="7116" w:name="_Toc530691730"/>
      <w:bookmarkStart w:id="7117" w:name="_Toc530693010"/>
      <w:bookmarkStart w:id="7118" w:name="_Toc535330732"/>
      <w:bookmarkStart w:id="7119" w:name="_Toc536088603"/>
      <w:bookmarkStart w:id="7120" w:name="_Toc536091071"/>
      <w:bookmarkStart w:id="7121" w:name="_Toc536094369"/>
      <w:bookmarkStart w:id="7122" w:name="_bookmark51"/>
      <w:bookmarkStart w:id="7123" w:name="_Toc530666022"/>
      <w:bookmarkStart w:id="7124" w:name="_Toc530688796"/>
      <w:bookmarkStart w:id="7125" w:name="_Toc530690055"/>
      <w:bookmarkStart w:id="7126" w:name="_Toc530691731"/>
      <w:bookmarkStart w:id="7127" w:name="_Toc530693011"/>
      <w:bookmarkStart w:id="7128" w:name="_Toc535330733"/>
      <w:bookmarkStart w:id="7129" w:name="_Toc536088604"/>
      <w:bookmarkStart w:id="7130" w:name="_Toc536091072"/>
      <w:bookmarkStart w:id="7131" w:name="_Toc536094370"/>
      <w:bookmarkStart w:id="7132" w:name="_Toc530666023"/>
      <w:bookmarkStart w:id="7133" w:name="_Toc530688797"/>
      <w:bookmarkStart w:id="7134" w:name="_Toc530690056"/>
      <w:bookmarkStart w:id="7135" w:name="_Toc530691732"/>
      <w:bookmarkStart w:id="7136" w:name="_Toc530693012"/>
      <w:bookmarkStart w:id="7137" w:name="_Toc535330734"/>
      <w:bookmarkStart w:id="7138" w:name="_Toc536088605"/>
      <w:bookmarkStart w:id="7139" w:name="_Toc536091073"/>
      <w:bookmarkStart w:id="7140" w:name="_Toc536094371"/>
      <w:bookmarkStart w:id="7141" w:name="_Toc530666024"/>
      <w:bookmarkStart w:id="7142" w:name="_Toc530688798"/>
      <w:bookmarkStart w:id="7143" w:name="_Toc530690057"/>
      <w:bookmarkStart w:id="7144" w:name="_Toc530691733"/>
      <w:bookmarkStart w:id="7145" w:name="_Toc530693013"/>
      <w:bookmarkStart w:id="7146" w:name="_Toc535330735"/>
      <w:bookmarkStart w:id="7147" w:name="_Toc536088606"/>
      <w:bookmarkStart w:id="7148" w:name="_Toc536091074"/>
      <w:bookmarkStart w:id="7149" w:name="_Toc536094372"/>
      <w:bookmarkStart w:id="7150" w:name="_Toc530666025"/>
      <w:bookmarkStart w:id="7151" w:name="_Toc530688799"/>
      <w:bookmarkStart w:id="7152" w:name="_Toc530690058"/>
      <w:bookmarkStart w:id="7153" w:name="_Toc530691734"/>
      <w:bookmarkStart w:id="7154" w:name="_Toc530693014"/>
      <w:bookmarkStart w:id="7155" w:name="_Toc535330736"/>
      <w:bookmarkStart w:id="7156" w:name="_Toc536088607"/>
      <w:bookmarkStart w:id="7157" w:name="_Toc536091075"/>
      <w:bookmarkStart w:id="7158" w:name="_Toc536094373"/>
      <w:bookmarkStart w:id="7159" w:name="_Toc530666026"/>
      <w:bookmarkStart w:id="7160" w:name="_Toc530688800"/>
      <w:bookmarkStart w:id="7161" w:name="_Toc530690059"/>
      <w:bookmarkStart w:id="7162" w:name="_Toc530691735"/>
      <w:bookmarkStart w:id="7163" w:name="_Toc530693015"/>
      <w:bookmarkStart w:id="7164" w:name="_Toc535330737"/>
      <w:bookmarkStart w:id="7165" w:name="_Toc536088608"/>
      <w:bookmarkStart w:id="7166" w:name="_Toc536091076"/>
      <w:bookmarkStart w:id="7167" w:name="_Toc536094374"/>
      <w:bookmarkStart w:id="7168" w:name="_Toc530666043"/>
      <w:bookmarkStart w:id="7169" w:name="_Toc530688817"/>
      <w:bookmarkStart w:id="7170" w:name="_Toc530690076"/>
      <w:bookmarkStart w:id="7171" w:name="_Toc530691752"/>
      <w:bookmarkStart w:id="7172" w:name="_Toc530693032"/>
      <w:bookmarkStart w:id="7173" w:name="_Toc535330754"/>
      <w:bookmarkStart w:id="7174" w:name="_Toc536088625"/>
      <w:bookmarkStart w:id="7175" w:name="_Toc536091093"/>
      <w:bookmarkStart w:id="7176" w:name="_Toc536094391"/>
      <w:bookmarkStart w:id="7177" w:name="_Toc530666044"/>
      <w:bookmarkStart w:id="7178" w:name="_Toc530688818"/>
      <w:bookmarkStart w:id="7179" w:name="_Toc530690077"/>
      <w:bookmarkStart w:id="7180" w:name="_Toc530691753"/>
      <w:bookmarkStart w:id="7181" w:name="_Toc530693033"/>
      <w:bookmarkStart w:id="7182" w:name="_Toc535330755"/>
      <w:bookmarkStart w:id="7183" w:name="_Toc536088626"/>
      <w:bookmarkStart w:id="7184" w:name="_Toc536091094"/>
      <w:bookmarkStart w:id="7185" w:name="_Toc536094392"/>
      <w:bookmarkStart w:id="7186" w:name="_Toc530666045"/>
      <w:bookmarkStart w:id="7187" w:name="_Toc530688819"/>
      <w:bookmarkStart w:id="7188" w:name="_Toc530690078"/>
      <w:bookmarkStart w:id="7189" w:name="_Toc530691754"/>
      <w:bookmarkStart w:id="7190" w:name="_Toc530693034"/>
      <w:bookmarkStart w:id="7191" w:name="_Toc535330756"/>
      <w:bookmarkStart w:id="7192" w:name="_Toc536088627"/>
      <w:bookmarkStart w:id="7193" w:name="_Toc536091095"/>
      <w:bookmarkStart w:id="7194" w:name="_Toc536094393"/>
      <w:bookmarkStart w:id="7195" w:name="_Toc530666046"/>
      <w:bookmarkStart w:id="7196" w:name="_Toc530688820"/>
      <w:bookmarkStart w:id="7197" w:name="_Toc530690079"/>
      <w:bookmarkStart w:id="7198" w:name="_Toc530691755"/>
      <w:bookmarkStart w:id="7199" w:name="_Toc530693035"/>
      <w:bookmarkStart w:id="7200" w:name="_Toc535330757"/>
      <w:bookmarkStart w:id="7201" w:name="_Toc536088628"/>
      <w:bookmarkStart w:id="7202" w:name="_Toc536091096"/>
      <w:bookmarkStart w:id="7203" w:name="_Toc536094394"/>
      <w:bookmarkStart w:id="7204" w:name="_Toc530666047"/>
      <w:bookmarkStart w:id="7205" w:name="_Toc530688821"/>
      <w:bookmarkStart w:id="7206" w:name="_Toc530690080"/>
      <w:bookmarkStart w:id="7207" w:name="_Toc530691756"/>
      <w:bookmarkStart w:id="7208" w:name="_Toc530693036"/>
      <w:bookmarkStart w:id="7209" w:name="_Toc535330758"/>
      <w:bookmarkStart w:id="7210" w:name="_Toc536088629"/>
      <w:bookmarkStart w:id="7211" w:name="_Toc536091097"/>
      <w:bookmarkStart w:id="7212" w:name="_Toc536094395"/>
      <w:bookmarkStart w:id="7213" w:name="_Toc530666048"/>
      <w:bookmarkStart w:id="7214" w:name="_Toc530688822"/>
      <w:bookmarkStart w:id="7215" w:name="_Toc530690081"/>
      <w:bookmarkStart w:id="7216" w:name="_Toc530691757"/>
      <w:bookmarkStart w:id="7217" w:name="_Toc530693037"/>
      <w:bookmarkStart w:id="7218" w:name="_Toc535330759"/>
      <w:bookmarkStart w:id="7219" w:name="_Toc536088630"/>
      <w:bookmarkStart w:id="7220" w:name="_Toc536091098"/>
      <w:bookmarkStart w:id="7221" w:name="_Toc536094396"/>
      <w:bookmarkStart w:id="7222" w:name="_Toc530666049"/>
      <w:bookmarkStart w:id="7223" w:name="_Toc530688823"/>
      <w:bookmarkStart w:id="7224" w:name="_Toc530690082"/>
      <w:bookmarkStart w:id="7225" w:name="_Toc530691758"/>
      <w:bookmarkStart w:id="7226" w:name="_Toc530693038"/>
      <w:bookmarkStart w:id="7227" w:name="_Toc535330760"/>
      <w:bookmarkStart w:id="7228" w:name="_Toc536088631"/>
      <w:bookmarkStart w:id="7229" w:name="_Toc536091099"/>
      <w:bookmarkStart w:id="7230" w:name="_Toc536094397"/>
      <w:bookmarkStart w:id="7231" w:name="_Toc530666050"/>
      <w:bookmarkStart w:id="7232" w:name="_Toc530688824"/>
      <w:bookmarkStart w:id="7233" w:name="_Toc530690083"/>
      <w:bookmarkStart w:id="7234" w:name="_Toc530691759"/>
      <w:bookmarkStart w:id="7235" w:name="_Toc530693039"/>
      <w:bookmarkStart w:id="7236" w:name="_Toc535330761"/>
      <w:bookmarkStart w:id="7237" w:name="_Toc536088632"/>
      <w:bookmarkStart w:id="7238" w:name="_Toc536091100"/>
      <w:bookmarkStart w:id="7239" w:name="_Toc536094398"/>
      <w:bookmarkStart w:id="7240" w:name="_Toc530666051"/>
      <w:bookmarkStart w:id="7241" w:name="_Toc530688825"/>
      <w:bookmarkStart w:id="7242" w:name="_Toc530690084"/>
      <w:bookmarkStart w:id="7243" w:name="_Toc530691760"/>
      <w:bookmarkStart w:id="7244" w:name="_Toc530693040"/>
      <w:bookmarkStart w:id="7245" w:name="_Toc535330762"/>
      <w:bookmarkStart w:id="7246" w:name="_Toc536088633"/>
      <w:bookmarkStart w:id="7247" w:name="_Toc536091101"/>
      <w:bookmarkStart w:id="7248" w:name="_Toc536094399"/>
      <w:bookmarkStart w:id="7249" w:name="_Toc530666052"/>
      <w:bookmarkStart w:id="7250" w:name="_Toc530688826"/>
      <w:bookmarkStart w:id="7251" w:name="_Toc530690085"/>
      <w:bookmarkStart w:id="7252" w:name="_Toc530691761"/>
      <w:bookmarkStart w:id="7253" w:name="_Toc530693041"/>
      <w:bookmarkStart w:id="7254" w:name="_Toc535330763"/>
      <w:bookmarkStart w:id="7255" w:name="_Toc536088634"/>
      <w:bookmarkStart w:id="7256" w:name="_Toc536091102"/>
      <w:bookmarkStart w:id="7257" w:name="_Toc536094400"/>
      <w:bookmarkStart w:id="7258" w:name="_Toc530666053"/>
      <w:bookmarkStart w:id="7259" w:name="_Toc530688827"/>
      <w:bookmarkStart w:id="7260" w:name="_Toc530690086"/>
      <w:bookmarkStart w:id="7261" w:name="_Toc530691762"/>
      <w:bookmarkStart w:id="7262" w:name="_Toc530693042"/>
      <w:bookmarkStart w:id="7263" w:name="_Toc535330764"/>
      <w:bookmarkStart w:id="7264" w:name="_Toc536088635"/>
      <w:bookmarkStart w:id="7265" w:name="_Toc536091103"/>
      <w:bookmarkStart w:id="7266" w:name="_Toc536094401"/>
      <w:bookmarkStart w:id="7267" w:name="_Toc530666054"/>
      <w:bookmarkStart w:id="7268" w:name="_Toc530688828"/>
      <w:bookmarkStart w:id="7269" w:name="_Toc530690087"/>
      <w:bookmarkStart w:id="7270" w:name="_Toc530691763"/>
      <w:bookmarkStart w:id="7271" w:name="_Toc530693043"/>
      <w:bookmarkStart w:id="7272" w:name="_Toc535330765"/>
      <w:bookmarkStart w:id="7273" w:name="_Toc536088636"/>
      <w:bookmarkStart w:id="7274" w:name="_Toc536091104"/>
      <w:bookmarkStart w:id="7275" w:name="_Toc536094402"/>
      <w:bookmarkStart w:id="7276" w:name="_Toc530666055"/>
      <w:bookmarkStart w:id="7277" w:name="_Toc530688829"/>
      <w:bookmarkStart w:id="7278" w:name="_Toc530690088"/>
      <w:bookmarkStart w:id="7279" w:name="_Toc530691764"/>
      <w:bookmarkStart w:id="7280" w:name="_Toc530693044"/>
      <w:bookmarkStart w:id="7281" w:name="_Toc535330766"/>
      <w:bookmarkStart w:id="7282" w:name="_Toc536088637"/>
      <w:bookmarkStart w:id="7283" w:name="_Toc536091105"/>
      <w:bookmarkStart w:id="7284" w:name="_Toc536094403"/>
      <w:bookmarkStart w:id="7285" w:name="_Toc530666056"/>
      <w:bookmarkStart w:id="7286" w:name="_Toc530688830"/>
      <w:bookmarkStart w:id="7287" w:name="_Toc530690089"/>
      <w:bookmarkStart w:id="7288" w:name="_Toc530691765"/>
      <w:bookmarkStart w:id="7289" w:name="_Toc530693045"/>
      <w:bookmarkStart w:id="7290" w:name="_Toc535330767"/>
      <w:bookmarkStart w:id="7291" w:name="_Toc536088638"/>
      <w:bookmarkStart w:id="7292" w:name="_Toc536091106"/>
      <w:bookmarkStart w:id="7293" w:name="_Toc536094404"/>
      <w:bookmarkStart w:id="7294" w:name="_Toc530666057"/>
      <w:bookmarkStart w:id="7295" w:name="_Toc530688831"/>
      <w:bookmarkStart w:id="7296" w:name="_Toc530690090"/>
      <w:bookmarkStart w:id="7297" w:name="_Toc530691766"/>
      <w:bookmarkStart w:id="7298" w:name="_Toc530693046"/>
      <w:bookmarkStart w:id="7299" w:name="_Toc535330768"/>
      <w:bookmarkStart w:id="7300" w:name="_Toc536088639"/>
      <w:bookmarkStart w:id="7301" w:name="_Toc536091107"/>
      <w:bookmarkStart w:id="7302" w:name="_Toc536094405"/>
      <w:bookmarkStart w:id="7303" w:name="_Toc530666058"/>
      <w:bookmarkStart w:id="7304" w:name="_Toc530688832"/>
      <w:bookmarkStart w:id="7305" w:name="_Toc530690091"/>
      <w:bookmarkStart w:id="7306" w:name="_Toc530691767"/>
      <w:bookmarkStart w:id="7307" w:name="_Toc530693047"/>
      <w:bookmarkStart w:id="7308" w:name="_Toc535330769"/>
      <w:bookmarkStart w:id="7309" w:name="_Toc536088640"/>
      <w:bookmarkStart w:id="7310" w:name="_Toc536091108"/>
      <w:bookmarkStart w:id="7311" w:name="_Toc536094406"/>
      <w:bookmarkStart w:id="7312" w:name="_Toc530666059"/>
      <w:bookmarkStart w:id="7313" w:name="_Toc530688833"/>
      <w:bookmarkStart w:id="7314" w:name="_Toc530690092"/>
      <w:bookmarkStart w:id="7315" w:name="_Toc530691768"/>
      <w:bookmarkStart w:id="7316" w:name="_Toc530693048"/>
      <w:bookmarkStart w:id="7317" w:name="_Toc535330770"/>
      <w:bookmarkStart w:id="7318" w:name="_Toc536088641"/>
      <w:bookmarkStart w:id="7319" w:name="_Toc536091109"/>
      <w:bookmarkStart w:id="7320" w:name="_Toc536094407"/>
      <w:bookmarkStart w:id="7321" w:name="_Toc530666060"/>
      <w:bookmarkStart w:id="7322" w:name="_Toc530688834"/>
      <w:bookmarkStart w:id="7323" w:name="_Toc530690093"/>
      <w:bookmarkStart w:id="7324" w:name="_Toc530691769"/>
      <w:bookmarkStart w:id="7325" w:name="_Toc530693049"/>
      <w:bookmarkStart w:id="7326" w:name="_Toc535330771"/>
      <w:bookmarkStart w:id="7327" w:name="_Toc536088642"/>
      <w:bookmarkStart w:id="7328" w:name="_Toc536091110"/>
      <w:bookmarkStart w:id="7329" w:name="_Toc536094408"/>
      <w:bookmarkStart w:id="7330" w:name="_Toc530666061"/>
      <w:bookmarkStart w:id="7331" w:name="_Toc530688835"/>
      <w:bookmarkStart w:id="7332" w:name="_Toc530690094"/>
      <w:bookmarkStart w:id="7333" w:name="_Toc530691770"/>
      <w:bookmarkStart w:id="7334" w:name="_Toc530693050"/>
      <w:bookmarkStart w:id="7335" w:name="_Toc535330772"/>
      <w:bookmarkStart w:id="7336" w:name="_Toc536088643"/>
      <w:bookmarkStart w:id="7337" w:name="_Toc536091111"/>
      <w:bookmarkStart w:id="7338" w:name="_Toc536094409"/>
      <w:bookmarkStart w:id="7339" w:name="_Toc530666062"/>
      <w:bookmarkStart w:id="7340" w:name="_Toc530688836"/>
      <w:bookmarkStart w:id="7341" w:name="_Toc530690095"/>
      <w:bookmarkStart w:id="7342" w:name="_Toc530691771"/>
      <w:bookmarkStart w:id="7343" w:name="_Toc530693051"/>
      <w:bookmarkStart w:id="7344" w:name="_Toc535330773"/>
      <w:bookmarkStart w:id="7345" w:name="_Toc536088644"/>
      <w:bookmarkStart w:id="7346" w:name="_Toc536091112"/>
      <w:bookmarkStart w:id="7347" w:name="_Toc536094410"/>
      <w:bookmarkStart w:id="7348" w:name="_Toc530666063"/>
      <w:bookmarkStart w:id="7349" w:name="_Toc530688837"/>
      <w:bookmarkStart w:id="7350" w:name="_Toc530690096"/>
      <w:bookmarkStart w:id="7351" w:name="_Toc530691772"/>
      <w:bookmarkStart w:id="7352" w:name="_Toc530693052"/>
      <w:bookmarkStart w:id="7353" w:name="_Toc535330774"/>
      <w:bookmarkStart w:id="7354" w:name="_Toc536088645"/>
      <w:bookmarkStart w:id="7355" w:name="_Toc536091113"/>
      <w:bookmarkStart w:id="7356" w:name="_Toc536094411"/>
      <w:bookmarkStart w:id="7357" w:name="_Toc530666064"/>
      <w:bookmarkStart w:id="7358" w:name="_Toc530688838"/>
      <w:bookmarkStart w:id="7359" w:name="_Toc530690097"/>
      <w:bookmarkStart w:id="7360" w:name="_Toc530691773"/>
      <w:bookmarkStart w:id="7361" w:name="_Toc530693053"/>
      <w:bookmarkStart w:id="7362" w:name="_Toc535330775"/>
      <w:bookmarkStart w:id="7363" w:name="_Toc536088646"/>
      <w:bookmarkStart w:id="7364" w:name="_Toc536091114"/>
      <w:bookmarkStart w:id="7365" w:name="_Toc536094412"/>
      <w:bookmarkStart w:id="7366" w:name="_Toc530666065"/>
      <w:bookmarkStart w:id="7367" w:name="_Toc530688839"/>
      <w:bookmarkStart w:id="7368" w:name="_Toc530690098"/>
      <w:bookmarkStart w:id="7369" w:name="_Toc530691774"/>
      <w:bookmarkStart w:id="7370" w:name="_Toc530693054"/>
      <w:bookmarkStart w:id="7371" w:name="_Toc535330776"/>
      <w:bookmarkStart w:id="7372" w:name="_Toc536088647"/>
      <w:bookmarkStart w:id="7373" w:name="_Toc536091115"/>
      <w:bookmarkStart w:id="7374" w:name="_Toc536094413"/>
      <w:bookmarkStart w:id="7375" w:name="_Toc530666066"/>
      <w:bookmarkStart w:id="7376" w:name="_Toc530688840"/>
      <w:bookmarkStart w:id="7377" w:name="_Toc530690099"/>
      <w:bookmarkStart w:id="7378" w:name="_Toc530691775"/>
      <w:bookmarkStart w:id="7379" w:name="_Toc530693055"/>
      <w:bookmarkStart w:id="7380" w:name="_Toc535330777"/>
      <w:bookmarkStart w:id="7381" w:name="_Toc536088648"/>
      <w:bookmarkStart w:id="7382" w:name="_Toc536091116"/>
      <w:bookmarkStart w:id="7383" w:name="_Toc536094414"/>
      <w:bookmarkStart w:id="7384" w:name="_Toc530666067"/>
      <w:bookmarkStart w:id="7385" w:name="_Toc530688841"/>
      <w:bookmarkStart w:id="7386" w:name="_Toc530690100"/>
      <w:bookmarkStart w:id="7387" w:name="_Toc530691776"/>
      <w:bookmarkStart w:id="7388" w:name="_Toc530693056"/>
      <w:bookmarkStart w:id="7389" w:name="_Toc535330778"/>
      <w:bookmarkStart w:id="7390" w:name="_Toc536088649"/>
      <w:bookmarkStart w:id="7391" w:name="_Toc536091117"/>
      <w:bookmarkStart w:id="7392" w:name="_Toc536094415"/>
      <w:bookmarkStart w:id="7393" w:name="_Toc530666068"/>
      <w:bookmarkStart w:id="7394" w:name="_Toc530688842"/>
      <w:bookmarkStart w:id="7395" w:name="_Toc530690101"/>
      <w:bookmarkStart w:id="7396" w:name="_Toc530691777"/>
      <w:bookmarkStart w:id="7397" w:name="_Toc530693057"/>
      <w:bookmarkStart w:id="7398" w:name="_Toc535330779"/>
      <w:bookmarkStart w:id="7399" w:name="_Toc536088650"/>
      <w:bookmarkStart w:id="7400" w:name="_Toc536091118"/>
      <w:bookmarkStart w:id="7401" w:name="_Toc536094416"/>
      <w:bookmarkStart w:id="7402" w:name="_Toc530666069"/>
      <w:bookmarkStart w:id="7403" w:name="_Toc530688843"/>
      <w:bookmarkStart w:id="7404" w:name="_Toc530690102"/>
      <w:bookmarkStart w:id="7405" w:name="_Toc530691778"/>
      <w:bookmarkStart w:id="7406" w:name="_Toc530693058"/>
      <w:bookmarkStart w:id="7407" w:name="_Toc535330780"/>
      <w:bookmarkStart w:id="7408" w:name="_Toc536088651"/>
      <w:bookmarkStart w:id="7409" w:name="_Toc536091119"/>
      <w:bookmarkStart w:id="7410" w:name="_Toc536094417"/>
      <w:bookmarkStart w:id="7411" w:name="_Toc530666070"/>
      <w:bookmarkStart w:id="7412" w:name="_Toc530688844"/>
      <w:bookmarkStart w:id="7413" w:name="_Toc530690103"/>
      <w:bookmarkStart w:id="7414" w:name="_Toc530691779"/>
      <w:bookmarkStart w:id="7415" w:name="_Toc530693059"/>
      <w:bookmarkStart w:id="7416" w:name="_Toc535330781"/>
      <w:bookmarkStart w:id="7417" w:name="_Toc536088652"/>
      <w:bookmarkStart w:id="7418" w:name="_Toc536091120"/>
      <w:bookmarkStart w:id="7419" w:name="_Toc536094418"/>
      <w:bookmarkStart w:id="7420" w:name="_Toc530666071"/>
      <w:bookmarkStart w:id="7421" w:name="_Toc530688845"/>
      <w:bookmarkStart w:id="7422" w:name="_Toc530690104"/>
      <w:bookmarkStart w:id="7423" w:name="_Toc530691780"/>
      <w:bookmarkStart w:id="7424" w:name="_Toc530693060"/>
      <w:bookmarkStart w:id="7425" w:name="_Toc535330782"/>
      <w:bookmarkStart w:id="7426" w:name="_Toc536088653"/>
      <w:bookmarkStart w:id="7427" w:name="_Toc536091121"/>
      <w:bookmarkStart w:id="7428" w:name="_Toc536094419"/>
      <w:bookmarkStart w:id="7429" w:name="_Toc530666072"/>
      <w:bookmarkStart w:id="7430" w:name="_Toc530688846"/>
      <w:bookmarkStart w:id="7431" w:name="_Toc530690105"/>
      <w:bookmarkStart w:id="7432" w:name="_Toc530691781"/>
      <w:bookmarkStart w:id="7433" w:name="_Toc530693061"/>
      <w:bookmarkStart w:id="7434" w:name="_Toc535330783"/>
      <w:bookmarkStart w:id="7435" w:name="_Toc536088654"/>
      <w:bookmarkStart w:id="7436" w:name="_Toc536091122"/>
      <w:bookmarkStart w:id="7437" w:name="_Toc536094420"/>
      <w:bookmarkStart w:id="7438" w:name="_Toc530666073"/>
      <w:bookmarkStart w:id="7439" w:name="_Toc530688847"/>
      <w:bookmarkStart w:id="7440" w:name="_Toc530690106"/>
      <w:bookmarkStart w:id="7441" w:name="_Toc530691782"/>
      <w:bookmarkStart w:id="7442" w:name="_Toc530693062"/>
      <w:bookmarkStart w:id="7443" w:name="_Toc535330784"/>
      <w:bookmarkStart w:id="7444" w:name="_Toc536088655"/>
      <w:bookmarkStart w:id="7445" w:name="_Toc536091123"/>
      <w:bookmarkStart w:id="7446" w:name="_Toc536094421"/>
      <w:bookmarkStart w:id="7447" w:name="_Toc530666074"/>
      <w:bookmarkStart w:id="7448" w:name="_Toc530688848"/>
      <w:bookmarkStart w:id="7449" w:name="_Toc530690107"/>
      <w:bookmarkStart w:id="7450" w:name="_Toc530691783"/>
      <w:bookmarkStart w:id="7451" w:name="_Toc530693063"/>
      <w:bookmarkStart w:id="7452" w:name="_Toc535330785"/>
      <w:bookmarkStart w:id="7453" w:name="_Toc536088656"/>
      <w:bookmarkStart w:id="7454" w:name="_Toc536091124"/>
      <w:bookmarkStart w:id="7455" w:name="_Toc536094422"/>
      <w:bookmarkStart w:id="7456" w:name="_Toc530666075"/>
      <w:bookmarkStart w:id="7457" w:name="_Toc530688849"/>
      <w:bookmarkStart w:id="7458" w:name="_Toc530690108"/>
      <w:bookmarkStart w:id="7459" w:name="_Toc530691784"/>
      <w:bookmarkStart w:id="7460" w:name="_Toc530693064"/>
      <w:bookmarkStart w:id="7461" w:name="_Toc535330786"/>
      <w:bookmarkStart w:id="7462" w:name="_Toc536088657"/>
      <w:bookmarkStart w:id="7463" w:name="_Toc536091125"/>
      <w:bookmarkStart w:id="7464" w:name="_Toc536094423"/>
      <w:bookmarkStart w:id="7465" w:name="_Toc530666076"/>
      <w:bookmarkStart w:id="7466" w:name="_Toc530688850"/>
      <w:bookmarkStart w:id="7467" w:name="_Toc530690109"/>
      <w:bookmarkStart w:id="7468" w:name="_Toc530691785"/>
      <w:bookmarkStart w:id="7469" w:name="_Toc530693065"/>
      <w:bookmarkStart w:id="7470" w:name="_Toc535330787"/>
      <w:bookmarkStart w:id="7471" w:name="_Toc536088658"/>
      <w:bookmarkStart w:id="7472" w:name="_Toc536091126"/>
      <w:bookmarkStart w:id="7473" w:name="_Toc536094424"/>
      <w:bookmarkStart w:id="7474" w:name="_Toc530666077"/>
      <w:bookmarkStart w:id="7475" w:name="_Toc530688851"/>
      <w:bookmarkStart w:id="7476" w:name="_Toc530690110"/>
      <w:bookmarkStart w:id="7477" w:name="_Toc530691786"/>
      <w:bookmarkStart w:id="7478" w:name="_Toc530693066"/>
      <w:bookmarkStart w:id="7479" w:name="_Toc535330788"/>
      <w:bookmarkStart w:id="7480" w:name="_Toc536088659"/>
      <w:bookmarkStart w:id="7481" w:name="_Toc536091127"/>
      <w:bookmarkStart w:id="7482" w:name="_Toc536094425"/>
      <w:bookmarkStart w:id="7483" w:name="_Toc530666078"/>
      <w:bookmarkStart w:id="7484" w:name="_Toc530688852"/>
      <w:bookmarkStart w:id="7485" w:name="_Toc530690111"/>
      <w:bookmarkStart w:id="7486" w:name="_Toc530691787"/>
      <w:bookmarkStart w:id="7487" w:name="_Toc530693067"/>
      <w:bookmarkStart w:id="7488" w:name="_Toc535330789"/>
      <w:bookmarkStart w:id="7489" w:name="_Toc536088660"/>
      <w:bookmarkStart w:id="7490" w:name="_Toc536091128"/>
      <w:bookmarkStart w:id="7491" w:name="_Toc536094426"/>
      <w:bookmarkStart w:id="7492" w:name="_Toc530666079"/>
      <w:bookmarkStart w:id="7493" w:name="_Toc530688853"/>
      <w:bookmarkStart w:id="7494" w:name="_Toc530690112"/>
      <w:bookmarkStart w:id="7495" w:name="_Toc530691788"/>
      <w:bookmarkStart w:id="7496" w:name="_Toc530693068"/>
      <w:bookmarkStart w:id="7497" w:name="_Toc535330790"/>
      <w:bookmarkStart w:id="7498" w:name="_Toc536088661"/>
      <w:bookmarkStart w:id="7499" w:name="_Toc536091129"/>
      <w:bookmarkStart w:id="7500" w:name="_Toc536094427"/>
      <w:bookmarkStart w:id="7501" w:name="_Toc530666080"/>
      <w:bookmarkStart w:id="7502" w:name="_Toc530688854"/>
      <w:bookmarkStart w:id="7503" w:name="_Toc530690113"/>
      <w:bookmarkStart w:id="7504" w:name="_Toc530691789"/>
      <w:bookmarkStart w:id="7505" w:name="_Toc530693069"/>
      <w:bookmarkStart w:id="7506" w:name="_Toc535330791"/>
      <w:bookmarkStart w:id="7507" w:name="_Toc536088662"/>
      <w:bookmarkStart w:id="7508" w:name="_Toc536091130"/>
      <w:bookmarkStart w:id="7509" w:name="_Toc536094428"/>
      <w:bookmarkStart w:id="7510" w:name="_Toc530666081"/>
      <w:bookmarkStart w:id="7511" w:name="_Toc530688855"/>
      <w:bookmarkStart w:id="7512" w:name="_Toc530690114"/>
      <w:bookmarkStart w:id="7513" w:name="_Toc530691790"/>
      <w:bookmarkStart w:id="7514" w:name="_Toc530693070"/>
      <w:bookmarkStart w:id="7515" w:name="_Toc535330792"/>
      <w:bookmarkStart w:id="7516" w:name="_Toc536088663"/>
      <w:bookmarkStart w:id="7517" w:name="_Toc536091131"/>
      <w:bookmarkStart w:id="7518" w:name="_Toc536094429"/>
      <w:bookmarkStart w:id="7519" w:name="_Toc530666082"/>
      <w:bookmarkStart w:id="7520" w:name="_Toc530688856"/>
      <w:bookmarkStart w:id="7521" w:name="_Toc530690115"/>
      <w:bookmarkStart w:id="7522" w:name="_Toc530691791"/>
      <w:bookmarkStart w:id="7523" w:name="_Toc530693071"/>
      <w:bookmarkStart w:id="7524" w:name="_Toc535330793"/>
      <w:bookmarkStart w:id="7525" w:name="_Toc536088664"/>
      <w:bookmarkStart w:id="7526" w:name="_Toc536091132"/>
      <w:bookmarkStart w:id="7527" w:name="_Toc536094430"/>
      <w:bookmarkStart w:id="7528" w:name="_Toc530666083"/>
      <w:bookmarkStart w:id="7529" w:name="_Toc530688857"/>
      <w:bookmarkStart w:id="7530" w:name="_Toc530690116"/>
      <w:bookmarkStart w:id="7531" w:name="_Toc530691792"/>
      <w:bookmarkStart w:id="7532" w:name="_Toc530693072"/>
      <w:bookmarkStart w:id="7533" w:name="_Toc535330794"/>
      <w:bookmarkStart w:id="7534" w:name="_Toc536088665"/>
      <w:bookmarkStart w:id="7535" w:name="_Toc536091133"/>
      <w:bookmarkStart w:id="7536" w:name="_Toc536094431"/>
      <w:bookmarkStart w:id="7537" w:name="_Toc530666084"/>
      <w:bookmarkStart w:id="7538" w:name="_Toc530688858"/>
      <w:bookmarkStart w:id="7539" w:name="_Toc530690117"/>
      <w:bookmarkStart w:id="7540" w:name="_Toc530691793"/>
      <w:bookmarkStart w:id="7541" w:name="_Toc530693073"/>
      <w:bookmarkStart w:id="7542" w:name="_Toc535330795"/>
      <w:bookmarkStart w:id="7543" w:name="_Toc536088666"/>
      <w:bookmarkStart w:id="7544" w:name="_Toc536091134"/>
      <w:bookmarkStart w:id="7545" w:name="_Toc536094432"/>
      <w:bookmarkStart w:id="7546" w:name="_Toc530666085"/>
      <w:bookmarkStart w:id="7547" w:name="_Toc530688859"/>
      <w:bookmarkStart w:id="7548" w:name="_Toc530690118"/>
      <w:bookmarkStart w:id="7549" w:name="_Toc530691794"/>
      <w:bookmarkStart w:id="7550" w:name="_Toc530693074"/>
      <w:bookmarkStart w:id="7551" w:name="_Toc535330796"/>
      <w:bookmarkStart w:id="7552" w:name="_Toc536088667"/>
      <w:bookmarkStart w:id="7553" w:name="_Toc536091135"/>
      <w:bookmarkStart w:id="7554" w:name="_Toc536094433"/>
      <w:bookmarkStart w:id="7555" w:name="_Toc530666086"/>
      <w:bookmarkStart w:id="7556" w:name="_Toc530688860"/>
      <w:bookmarkStart w:id="7557" w:name="_Toc530690119"/>
      <w:bookmarkStart w:id="7558" w:name="_Toc530691795"/>
      <w:bookmarkStart w:id="7559" w:name="_Toc530693075"/>
      <w:bookmarkStart w:id="7560" w:name="_Toc535330797"/>
      <w:bookmarkStart w:id="7561" w:name="_Toc536088668"/>
      <w:bookmarkStart w:id="7562" w:name="_Toc536091136"/>
      <w:bookmarkStart w:id="7563" w:name="_Toc536094434"/>
      <w:bookmarkStart w:id="7564" w:name="_Toc530666087"/>
      <w:bookmarkStart w:id="7565" w:name="_Toc530688861"/>
      <w:bookmarkStart w:id="7566" w:name="_Toc530690120"/>
      <w:bookmarkStart w:id="7567" w:name="_Toc530691796"/>
      <w:bookmarkStart w:id="7568" w:name="_Toc530693076"/>
      <w:bookmarkStart w:id="7569" w:name="_Toc535330798"/>
      <w:bookmarkStart w:id="7570" w:name="_Toc536088669"/>
      <w:bookmarkStart w:id="7571" w:name="_Toc536091137"/>
      <w:bookmarkStart w:id="7572" w:name="_Toc536094435"/>
      <w:bookmarkStart w:id="7573" w:name="_Toc530666088"/>
      <w:bookmarkStart w:id="7574" w:name="_Toc530688862"/>
      <w:bookmarkStart w:id="7575" w:name="_Toc530690121"/>
      <w:bookmarkStart w:id="7576" w:name="_Toc530691797"/>
      <w:bookmarkStart w:id="7577" w:name="_Toc530693077"/>
      <w:bookmarkStart w:id="7578" w:name="_Toc535330799"/>
      <w:bookmarkStart w:id="7579" w:name="_Toc536088670"/>
      <w:bookmarkStart w:id="7580" w:name="_Toc536091138"/>
      <w:bookmarkStart w:id="7581" w:name="_Toc536094436"/>
      <w:bookmarkStart w:id="7582" w:name="_Toc530666089"/>
      <w:bookmarkStart w:id="7583" w:name="_Toc530688863"/>
      <w:bookmarkStart w:id="7584" w:name="_Toc530690122"/>
      <w:bookmarkStart w:id="7585" w:name="_Toc530691798"/>
      <w:bookmarkStart w:id="7586" w:name="_Toc530693078"/>
      <w:bookmarkStart w:id="7587" w:name="_Toc535330800"/>
      <w:bookmarkStart w:id="7588" w:name="_Toc536088671"/>
      <w:bookmarkStart w:id="7589" w:name="_Toc536091139"/>
      <w:bookmarkStart w:id="7590" w:name="_Toc536094437"/>
      <w:bookmarkStart w:id="7591" w:name="_Toc530666090"/>
      <w:bookmarkStart w:id="7592" w:name="_Toc530688864"/>
      <w:bookmarkStart w:id="7593" w:name="_Toc530690123"/>
      <w:bookmarkStart w:id="7594" w:name="_Toc530691799"/>
      <w:bookmarkStart w:id="7595" w:name="_Toc530693079"/>
      <w:bookmarkStart w:id="7596" w:name="_Toc535330801"/>
      <w:bookmarkStart w:id="7597" w:name="_Toc536088672"/>
      <w:bookmarkStart w:id="7598" w:name="_Toc536091140"/>
      <w:bookmarkStart w:id="7599" w:name="_Toc536094438"/>
      <w:bookmarkStart w:id="7600" w:name="_bookmark52"/>
      <w:bookmarkStart w:id="7601" w:name="_Toc530666091"/>
      <w:bookmarkStart w:id="7602" w:name="_Toc530688865"/>
      <w:bookmarkStart w:id="7603" w:name="_Toc530690124"/>
      <w:bookmarkStart w:id="7604" w:name="_Toc530691800"/>
      <w:bookmarkStart w:id="7605" w:name="_Toc530693080"/>
      <w:bookmarkStart w:id="7606" w:name="_Toc535330802"/>
      <w:bookmarkStart w:id="7607" w:name="_Toc536088673"/>
      <w:bookmarkStart w:id="7608" w:name="_Toc536091141"/>
      <w:bookmarkStart w:id="7609" w:name="_Toc536094439"/>
      <w:bookmarkStart w:id="7610" w:name="_Toc530666092"/>
      <w:bookmarkStart w:id="7611" w:name="_Toc530688866"/>
      <w:bookmarkStart w:id="7612" w:name="_Toc530690125"/>
      <w:bookmarkStart w:id="7613" w:name="_Toc530691801"/>
      <w:bookmarkStart w:id="7614" w:name="_Toc530693081"/>
      <w:bookmarkStart w:id="7615" w:name="_Toc535330803"/>
      <w:bookmarkStart w:id="7616" w:name="_Toc536088674"/>
      <w:bookmarkStart w:id="7617" w:name="_Toc536091142"/>
      <w:bookmarkStart w:id="7618" w:name="_Toc536094440"/>
      <w:bookmarkStart w:id="7619" w:name="_Toc530666093"/>
      <w:bookmarkStart w:id="7620" w:name="_Toc530688867"/>
      <w:bookmarkStart w:id="7621" w:name="_Toc530690126"/>
      <w:bookmarkStart w:id="7622" w:name="_Toc530691802"/>
      <w:bookmarkStart w:id="7623" w:name="_Toc530693082"/>
      <w:bookmarkStart w:id="7624" w:name="_Toc535330804"/>
      <w:bookmarkStart w:id="7625" w:name="_Toc536088675"/>
      <w:bookmarkStart w:id="7626" w:name="_Toc536091143"/>
      <w:bookmarkStart w:id="7627" w:name="_Toc536094441"/>
      <w:bookmarkStart w:id="7628" w:name="_Toc530666094"/>
      <w:bookmarkStart w:id="7629" w:name="_Toc530688868"/>
      <w:bookmarkStart w:id="7630" w:name="_Toc530690127"/>
      <w:bookmarkStart w:id="7631" w:name="_Toc530691803"/>
      <w:bookmarkStart w:id="7632" w:name="_Toc530693083"/>
      <w:bookmarkStart w:id="7633" w:name="_Toc535330805"/>
      <w:bookmarkStart w:id="7634" w:name="_Toc536088676"/>
      <w:bookmarkStart w:id="7635" w:name="_Toc536091144"/>
      <w:bookmarkStart w:id="7636" w:name="_Toc536094442"/>
      <w:bookmarkStart w:id="7637" w:name="_Toc530666095"/>
      <w:bookmarkStart w:id="7638" w:name="_Toc530688869"/>
      <w:bookmarkStart w:id="7639" w:name="_Toc530690128"/>
      <w:bookmarkStart w:id="7640" w:name="_Toc530691804"/>
      <w:bookmarkStart w:id="7641" w:name="_Toc530693084"/>
      <w:bookmarkStart w:id="7642" w:name="_Toc535330806"/>
      <w:bookmarkStart w:id="7643" w:name="_Toc536088677"/>
      <w:bookmarkStart w:id="7644" w:name="_Toc536091145"/>
      <w:bookmarkStart w:id="7645" w:name="_Toc536094443"/>
      <w:bookmarkStart w:id="7646" w:name="_Toc530666112"/>
      <w:bookmarkStart w:id="7647" w:name="_Toc530688886"/>
      <w:bookmarkStart w:id="7648" w:name="_Toc530690145"/>
      <w:bookmarkStart w:id="7649" w:name="_Toc530691821"/>
      <w:bookmarkStart w:id="7650" w:name="_Toc530693101"/>
      <w:bookmarkStart w:id="7651" w:name="_Toc535330823"/>
      <w:bookmarkStart w:id="7652" w:name="_Toc536088694"/>
      <w:bookmarkStart w:id="7653" w:name="_Toc536091162"/>
      <w:bookmarkStart w:id="7654" w:name="_Toc536094460"/>
      <w:bookmarkStart w:id="7655" w:name="_Toc530666113"/>
      <w:bookmarkStart w:id="7656" w:name="_Toc530688887"/>
      <w:bookmarkStart w:id="7657" w:name="_Toc530690146"/>
      <w:bookmarkStart w:id="7658" w:name="_Toc530691822"/>
      <w:bookmarkStart w:id="7659" w:name="_Toc530693102"/>
      <w:bookmarkStart w:id="7660" w:name="_Toc535330824"/>
      <w:bookmarkStart w:id="7661" w:name="_Toc536088695"/>
      <w:bookmarkStart w:id="7662" w:name="_Toc536091163"/>
      <w:bookmarkStart w:id="7663" w:name="_Toc536094461"/>
      <w:bookmarkStart w:id="7664" w:name="_Toc530666114"/>
      <w:bookmarkStart w:id="7665" w:name="_Toc530688888"/>
      <w:bookmarkStart w:id="7666" w:name="_Toc530690147"/>
      <w:bookmarkStart w:id="7667" w:name="_Toc530691823"/>
      <w:bookmarkStart w:id="7668" w:name="_Toc530693103"/>
      <w:bookmarkStart w:id="7669" w:name="_Toc535330825"/>
      <w:bookmarkStart w:id="7670" w:name="_Toc536088696"/>
      <w:bookmarkStart w:id="7671" w:name="_Toc536091164"/>
      <w:bookmarkStart w:id="7672" w:name="_Toc536094462"/>
      <w:bookmarkStart w:id="7673" w:name="_Toc530666115"/>
      <w:bookmarkStart w:id="7674" w:name="_Toc530688889"/>
      <w:bookmarkStart w:id="7675" w:name="_Toc530690148"/>
      <w:bookmarkStart w:id="7676" w:name="_Toc530691824"/>
      <w:bookmarkStart w:id="7677" w:name="_Toc530693104"/>
      <w:bookmarkStart w:id="7678" w:name="_Toc535330826"/>
      <w:bookmarkStart w:id="7679" w:name="_Toc536088697"/>
      <w:bookmarkStart w:id="7680" w:name="_Toc536091165"/>
      <w:bookmarkStart w:id="7681" w:name="_Toc536094463"/>
      <w:bookmarkStart w:id="7682" w:name="_Toc530666116"/>
      <w:bookmarkStart w:id="7683" w:name="_Toc530688890"/>
      <w:bookmarkStart w:id="7684" w:name="_Toc530690149"/>
      <w:bookmarkStart w:id="7685" w:name="_Toc530691825"/>
      <w:bookmarkStart w:id="7686" w:name="_Toc530693105"/>
      <w:bookmarkStart w:id="7687" w:name="_Toc535330827"/>
      <w:bookmarkStart w:id="7688" w:name="_Toc536088698"/>
      <w:bookmarkStart w:id="7689" w:name="_Toc536091166"/>
      <w:bookmarkStart w:id="7690" w:name="_Toc536094464"/>
      <w:bookmarkStart w:id="7691" w:name="_Toc530666117"/>
      <w:bookmarkStart w:id="7692" w:name="_Toc530688891"/>
      <w:bookmarkStart w:id="7693" w:name="_Toc530690150"/>
      <w:bookmarkStart w:id="7694" w:name="_Toc530691826"/>
      <w:bookmarkStart w:id="7695" w:name="_Toc530693106"/>
      <w:bookmarkStart w:id="7696" w:name="_Toc535330828"/>
      <w:bookmarkStart w:id="7697" w:name="_Toc536088699"/>
      <w:bookmarkStart w:id="7698" w:name="_Toc536091167"/>
      <w:bookmarkStart w:id="7699" w:name="_Toc536094465"/>
      <w:bookmarkStart w:id="7700" w:name="_Toc530666118"/>
      <w:bookmarkStart w:id="7701" w:name="_Toc530688892"/>
      <w:bookmarkStart w:id="7702" w:name="_Toc530690151"/>
      <w:bookmarkStart w:id="7703" w:name="_Toc530691827"/>
      <w:bookmarkStart w:id="7704" w:name="_Toc530693107"/>
      <w:bookmarkStart w:id="7705" w:name="_Toc535330829"/>
      <w:bookmarkStart w:id="7706" w:name="_Toc536088700"/>
      <w:bookmarkStart w:id="7707" w:name="_Toc536091168"/>
      <w:bookmarkStart w:id="7708" w:name="_Toc536094466"/>
      <w:bookmarkStart w:id="7709" w:name="_Toc530666119"/>
      <w:bookmarkStart w:id="7710" w:name="_Toc530688893"/>
      <w:bookmarkStart w:id="7711" w:name="_Toc530690152"/>
      <w:bookmarkStart w:id="7712" w:name="_Toc530691828"/>
      <w:bookmarkStart w:id="7713" w:name="_Toc530693108"/>
      <w:bookmarkStart w:id="7714" w:name="_Toc535330830"/>
      <w:bookmarkStart w:id="7715" w:name="_Toc536088701"/>
      <w:bookmarkStart w:id="7716" w:name="_Toc536091169"/>
      <w:bookmarkStart w:id="7717" w:name="_Toc536094467"/>
      <w:bookmarkStart w:id="7718" w:name="_Toc530666120"/>
      <w:bookmarkStart w:id="7719" w:name="_Toc530688894"/>
      <w:bookmarkStart w:id="7720" w:name="_Toc530690153"/>
      <w:bookmarkStart w:id="7721" w:name="_Toc530691829"/>
      <w:bookmarkStart w:id="7722" w:name="_Toc530693109"/>
      <w:bookmarkStart w:id="7723" w:name="_Toc535330831"/>
      <w:bookmarkStart w:id="7724" w:name="_Toc536088702"/>
      <w:bookmarkStart w:id="7725" w:name="_Toc536091170"/>
      <w:bookmarkStart w:id="7726" w:name="_Toc536094468"/>
      <w:bookmarkStart w:id="7727" w:name="_Toc530666121"/>
      <w:bookmarkStart w:id="7728" w:name="_Toc530688895"/>
      <w:bookmarkStart w:id="7729" w:name="_Toc530690154"/>
      <w:bookmarkStart w:id="7730" w:name="_Toc530691830"/>
      <w:bookmarkStart w:id="7731" w:name="_Toc530693110"/>
      <w:bookmarkStart w:id="7732" w:name="_Toc535330832"/>
      <w:bookmarkStart w:id="7733" w:name="_Toc536088703"/>
      <w:bookmarkStart w:id="7734" w:name="_Toc536091171"/>
      <w:bookmarkStart w:id="7735" w:name="_Toc536094469"/>
      <w:bookmarkStart w:id="7736" w:name="_Toc530666122"/>
      <w:bookmarkStart w:id="7737" w:name="_Toc530688896"/>
      <w:bookmarkStart w:id="7738" w:name="_Toc530690155"/>
      <w:bookmarkStart w:id="7739" w:name="_Toc530691831"/>
      <w:bookmarkStart w:id="7740" w:name="_Toc530693111"/>
      <w:bookmarkStart w:id="7741" w:name="_Toc535330833"/>
      <w:bookmarkStart w:id="7742" w:name="_Toc536088704"/>
      <w:bookmarkStart w:id="7743" w:name="_Toc536091172"/>
      <w:bookmarkStart w:id="7744" w:name="_Toc536094470"/>
      <w:bookmarkStart w:id="7745" w:name="_Toc530666123"/>
      <w:bookmarkStart w:id="7746" w:name="_Toc530688897"/>
      <w:bookmarkStart w:id="7747" w:name="_Toc530690156"/>
      <w:bookmarkStart w:id="7748" w:name="_Toc530691832"/>
      <w:bookmarkStart w:id="7749" w:name="_Toc530693112"/>
      <w:bookmarkStart w:id="7750" w:name="_Toc535330834"/>
      <w:bookmarkStart w:id="7751" w:name="_Toc536088705"/>
      <w:bookmarkStart w:id="7752" w:name="_Toc536091173"/>
      <w:bookmarkStart w:id="7753" w:name="_Toc536094471"/>
      <w:bookmarkStart w:id="7754" w:name="_Toc530666124"/>
      <w:bookmarkStart w:id="7755" w:name="_Toc530688898"/>
      <w:bookmarkStart w:id="7756" w:name="_Toc530690157"/>
      <w:bookmarkStart w:id="7757" w:name="_Toc530691833"/>
      <w:bookmarkStart w:id="7758" w:name="_Toc530693113"/>
      <w:bookmarkStart w:id="7759" w:name="_Toc535330835"/>
      <w:bookmarkStart w:id="7760" w:name="_Toc536088706"/>
      <w:bookmarkStart w:id="7761" w:name="_Toc536091174"/>
      <w:bookmarkStart w:id="7762" w:name="_Toc536094472"/>
      <w:bookmarkStart w:id="7763" w:name="_Toc530666125"/>
      <w:bookmarkStart w:id="7764" w:name="_Toc530688899"/>
      <w:bookmarkStart w:id="7765" w:name="_Toc530690158"/>
      <w:bookmarkStart w:id="7766" w:name="_Toc530691834"/>
      <w:bookmarkStart w:id="7767" w:name="_Toc530693114"/>
      <w:bookmarkStart w:id="7768" w:name="_Toc535330836"/>
      <w:bookmarkStart w:id="7769" w:name="_Toc536088707"/>
      <w:bookmarkStart w:id="7770" w:name="_Toc536091175"/>
      <w:bookmarkStart w:id="7771" w:name="_Toc536094473"/>
      <w:bookmarkStart w:id="7772" w:name="_Toc530666126"/>
      <w:bookmarkStart w:id="7773" w:name="_Toc530688900"/>
      <w:bookmarkStart w:id="7774" w:name="_Toc530690159"/>
      <w:bookmarkStart w:id="7775" w:name="_Toc530691835"/>
      <w:bookmarkStart w:id="7776" w:name="_Toc530693115"/>
      <w:bookmarkStart w:id="7777" w:name="_Toc535330837"/>
      <w:bookmarkStart w:id="7778" w:name="_Toc536088708"/>
      <w:bookmarkStart w:id="7779" w:name="_Toc536091176"/>
      <w:bookmarkStart w:id="7780" w:name="_Toc536094474"/>
      <w:bookmarkStart w:id="7781" w:name="_Toc530666127"/>
      <w:bookmarkStart w:id="7782" w:name="_Toc530688901"/>
      <w:bookmarkStart w:id="7783" w:name="_Toc530690160"/>
      <w:bookmarkStart w:id="7784" w:name="_Toc530691836"/>
      <w:bookmarkStart w:id="7785" w:name="_Toc530693116"/>
      <w:bookmarkStart w:id="7786" w:name="_Toc535330838"/>
      <w:bookmarkStart w:id="7787" w:name="_Toc536088709"/>
      <w:bookmarkStart w:id="7788" w:name="_Toc536091177"/>
      <w:bookmarkStart w:id="7789" w:name="_Toc536094475"/>
      <w:bookmarkStart w:id="7790" w:name="_Toc530666128"/>
      <w:bookmarkStart w:id="7791" w:name="_Toc530688902"/>
      <w:bookmarkStart w:id="7792" w:name="_Toc530690161"/>
      <w:bookmarkStart w:id="7793" w:name="_Toc530691837"/>
      <w:bookmarkStart w:id="7794" w:name="_Toc530693117"/>
      <w:bookmarkStart w:id="7795" w:name="_Toc535330839"/>
      <w:bookmarkStart w:id="7796" w:name="_Toc536088710"/>
      <w:bookmarkStart w:id="7797" w:name="_Toc536091178"/>
      <w:bookmarkStart w:id="7798" w:name="_Toc536094476"/>
      <w:bookmarkStart w:id="7799" w:name="_Toc530666129"/>
      <w:bookmarkStart w:id="7800" w:name="_Toc530688903"/>
      <w:bookmarkStart w:id="7801" w:name="_Toc530690162"/>
      <w:bookmarkStart w:id="7802" w:name="_Toc530691838"/>
      <w:bookmarkStart w:id="7803" w:name="_Toc530693118"/>
      <w:bookmarkStart w:id="7804" w:name="_Toc535330840"/>
      <w:bookmarkStart w:id="7805" w:name="_Toc536088711"/>
      <w:bookmarkStart w:id="7806" w:name="_Toc536091179"/>
      <w:bookmarkStart w:id="7807" w:name="_Toc536094477"/>
      <w:bookmarkStart w:id="7808" w:name="_Toc530666130"/>
      <w:bookmarkStart w:id="7809" w:name="_Toc530688904"/>
      <w:bookmarkStart w:id="7810" w:name="_Toc530690163"/>
      <w:bookmarkStart w:id="7811" w:name="_Toc530691839"/>
      <w:bookmarkStart w:id="7812" w:name="_Toc530693119"/>
      <w:bookmarkStart w:id="7813" w:name="_Toc535330841"/>
      <w:bookmarkStart w:id="7814" w:name="_Toc536088712"/>
      <w:bookmarkStart w:id="7815" w:name="_Toc536091180"/>
      <w:bookmarkStart w:id="7816" w:name="_Toc536094478"/>
      <w:bookmarkStart w:id="7817" w:name="_Toc530666131"/>
      <w:bookmarkStart w:id="7818" w:name="_Toc530688905"/>
      <w:bookmarkStart w:id="7819" w:name="_Toc530690164"/>
      <w:bookmarkStart w:id="7820" w:name="_Toc530691840"/>
      <w:bookmarkStart w:id="7821" w:name="_Toc530693120"/>
      <w:bookmarkStart w:id="7822" w:name="_Toc535330842"/>
      <w:bookmarkStart w:id="7823" w:name="_Toc536088713"/>
      <w:bookmarkStart w:id="7824" w:name="_Toc536091181"/>
      <w:bookmarkStart w:id="7825" w:name="_Toc536094479"/>
      <w:bookmarkStart w:id="7826" w:name="_Toc530666132"/>
      <w:bookmarkStart w:id="7827" w:name="_Toc530688906"/>
      <w:bookmarkStart w:id="7828" w:name="_Toc530690165"/>
      <w:bookmarkStart w:id="7829" w:name="_Toc530691841"/>
      <w:bookmarkStart w:id="7830" w:name="_Toc530693121"/>
      <w:bookmarkStart w:id="7831" w:name="_Toc535330843"/>
      <w:bookmarkStart w:id="7832" w:name="_Toc536088714"/>
      <w:bookmarkStart w:id="7833" w:name="_Toc536091182"/>
      <w:bookmarkStart w:id="7834" w:name="_Toc536094480"/>
      <w:bookmarkStart w:id="7835" w:name="_Toc530666133"/>
      <w:bookmarkStart w:id="7836" w:name="_Toc530688907"/>
      <w:bookmarkStart w:id="7837" w:name="_Toc530690166"/>
      <w:bookmarkStart w:id="7838" w:name="_Toc530691842"/>
      <w:bookmarkStart w:id="7839" w:name="_Toc530693122"/>
      <w:bookmarkStart w:id="7840" w:name="_Toc535330844"/>
      <w:bookmarkStart w:id="7841" w:name="_Toc536088715"/>
      <w:bookmarkStart w:id="7842" w:name="_Toc536091183"/>
      <w:bookmarkStart w:id="7843" w:name="_Toc536094481"/>
      <w:bookmarkStart w:id="7844" w:name="_Toc530666134"/>
      <w:bookmarkStart w:id="7845" w:name="_Toc530688908"/>
      <w:bookmarkStart w:id="7846" w:name="_Toc530690167"/>
      <w:bookmarkStart w:id="7847" w:name="_Toc530691843"/>
      <w:bookmarkStart w:id="7848" w:name="_Toc530693123"/>
      <w:bookmarkStart w:id="7849" w:name="_Toc535330845"/>
      <w:bookmarkStart w:id="7850" w:name="_Toc536088716"/>
      <w:bookmarkStart w:id="7851" w:name="_Toc536091184"/>
      <w:bookmarkStart w:id="7852" w:name="_Toc536094482"/>
      <w:bookmarkStart w:id="7853" w:name="_Toc530666135"/>
      <w:bookmarkStart w:id="7854" w:name="_Toc530688909"/>
      <w:bookmarkStart w:id="7855" w:name="_Toc530690168"/>
      <w:bookmarkStart w:id="7856" w:name="_Toc530691844"/>
      <w:bookmarkStart w:id="7857" w:name="_Toc530693124"/>
      <w:bookmarkStart w:id="7858" w:name="_Toc535330846"/>
      <w:bookmarkStart w:id="7859" w:name="_Toc536088717"/>
      <w:bookmarkStart w:id="7860" w:name="_Toc536091185"/>
      <w:bookmarkStart w:id="7861" w:name="_Toc536094483"/>
      <w:bookmarkStart w:id="7862" w:name="_Toc530666136"/>
      <w:bookmarkStart w:id="7863" w:name="_Toc530688910"/>
      <w:bookmarkStart w:id="7864" w:name="_Toc530690169"/>
      <w:bookmarkStart w:id="7865" w:name="_Toc530691845"/>
      <w:bookmarkStart w:id="7866" w:name="_Toc530693125"/>
      <w:bookmarkStart w:id="7867" w:name="_Toc535330847"/>
      <w:bookmarkStart w:id="7868" w:name="_Toc536088718"/>
      <w:bookmarkStart w:id="7869" w:name="_Toc536091186"/>
      <w:bookmarkStart w:id="7870" w:name="_Toc536094484"/>
      <w:bookmarkStart w:id="7871" w:name="_Toc530666137"/>
      <w:bookmarkStart w:id="7872" w:name="_Toc530688911"/>
      <w:bookmarkStart w:id="7873" w:name="_Toc530690170"/>
      <w:bookmarkStart w:id="7874" w:name="_Toc530691846"/>
      <w:bookmarkStart w:id="7875" w:name="_Toc530693126"/>
      <w:bookmarkStart w:id="7876" w:name="_Toc535330848"/>
      <w:bookmarkStart w:id="7877" w:name="_Toc536088719"/>
      <w:bookmarkStart w:id="7878" w:name="_Toc536091187"/>
      <w:bookmarkStart w:id="7879" w:name="_Toc536094485"/>
      <w:bookmarkStart w:id="7880" w:name="_Toc530666138"/>
      <w:bookmarkStart w:id="7881" w:name="_Toc530688912"/>
      <w:bookmarkStart w:id="7882" w:name="_Toc530690171"/>
      <w:bookmarkStart w:id="7883" w:name="_Toc530691847"/>
      <w:bookmarkStart w:id="7884" w:name="_Toc530693127"/>
      <w:bookmarkStart w:id="7885" w:name="_Toc535330849"/>
      <w:bookmarkStart w:id="7886" w:name="_Toc536088720"/>
      <w:bookmarkStart w:id="7887" w:name="_Toc536091188"/>
      <w:bookmarkStart w:id="7888" w:name="_Toc536094486"/>
      <w:bookmarkStart w:id="7889" w:name="_Toc530666139"/>
      <w:bookmarkStart w:id="7890" w:name="_Toc530688913"/>
      <w:bookmarkStart w:id="7891" w:name="_Toc530690172"/>
      <w:bookmarkStart w:id="7892" w:name="_Toc530691848"/>
      <w:bookmarkStart w:id="7893" w:name="_Toc530693128"/>
      <w:bookmarkStart w:id="7894" w:name="_Toc535330850"/>
      <w:bookmarkStart w:id="7895" w:name="_Toc536088721"/>
      <w:bookmarkStart w:id="7896" w:name="_Toc536091189"/>
      <w:bookmarkStart w:id="7897" w:name="_Toc536094487"/>
      <w:bookmarkStart w:id="7898" w:name="_Toc530666140"/>
      <w:bookmarkStart w:id="7899" w:name="_Toc530688914"/>
      <w:bookmarkStart w:id="7900" w:name="_Toc530690173"/>
      <w:bookmarkStart w:id="7901" w:name="_Toc530691849"/>
      <w:bookmarkStart w:id="7902" w:name="_Toc530693129"/>
      <w:bookmarkStart w:id="7903" w:name="_Toc535330851"/>
      <w:bookmarkStart w:id="7904" w:name="_Toc536088722"/>
      <w:bookmarkStart w:id="7905" w:name="_Toc536091190"/>
      <w:bookmarkStart w:id="7906" w:name="_Toc536094488"/>
      <w:bookmarkStart w:id="7907" w:name="_Toc530666141"/>
      <w:bookmarkStart w:id="7908" w:name="_Toc530688915"/>
      <w:bookmarkStart w:id="7909" w:name="_Toc530690174"/>
      <w:bookmarkStart w:id="7910" w:name="_Toc530691850"/>
      <w:bookmarkStart w:id="7911" w:name="_Toc530693130"/>
      <w:bookmarkStart w:id="7912" w:name="_Toc535330852"/>
      <w:bookmarkStart w:id="7913" w:name="_Toc536088723"/>
      <w:bookmarkStart w:id="7914" w:name="_Toc536091191"/>
      <w:bookmarkStart w:id="7915" w:name="_Toc536094489"/>
      <w:bookmarkStart w:id="7916" w:name="_Toc530666142"/>
      <w:bookmarkStart w:id="7917" w:name="_Toc530688916"/>
      <w:bookmarkStart w:id="7918" w:name="_Toc530690175"/>
      <w:bookmarkStart w:id="7919" w:name="_Toc530691851"/>
      <w:bookmarkStart w:id="7920" w:name="_Toc530693131"/>
      <w:bookmarkStart w:id="7921" w:name="_Toc535330853"/>
      <w:bookmarkStart w:id="7922" w:name="_Toc536088724"/>
      <w:bookmarkStart w:id="7923" w:name="_Toc536091192"/>
      <w:bookmarkStart w:id="7924" w:name="_Toc536094490"/>
      <w:bookmarkStart w:id="7925" w:name="_Toc530666143"/>
      <w:bookmarkStart w:id="7926" w:name="_Toc530688917"/>
      <w:bookmarkStart w:id="7927" w:name="_Toc530690176"/>
      <w:bookmarkStart w:id="7928" w:name="_Toc530691852"/>
      <w:bookmarkStart w:id="7929" w:name="_Toc530693132"/>
      <w:bookmarkStart w:id="7930" w:name="_Toc535330854"/>
      <w:bookmarkStart w:id="7931" w:name="_Toc536088725"/>
      <w:bookmarkStart w:id="7932" w:name="_Toc536091193"/>
      <w:bookmarkStart w:id="7933" w:name="_Toc536094491"/>
      <w:bookmarkStart w:id="7934" w:name="_Toc530666144"/>
      <w:bookmarkStart w:id="7935" w:name="_Toc530688918"/>
      <w:bookmarkStart w:id="7936" w:name="_Toc530690177"/>
      <w:bookmarkStart w:id="7937" w:name="_Toc530691853"/>
      <w:bookmarkStart w:id="7938" w:name="_Toc530693133"/>
      <w:bookmarkStart w:id="7939" w:name="_Toc535330855"/>
      <w:bookmarkStart w:id="7940" w:name="_Toc536088726"/>
      <w:bookmarkStart w:id="7941" w:name="_Toc536091194"/>
      <w:bookmarkStart w:id="7942" w:name="_Toc536094492"/>
      <w:bookmarkStart w:id="7943" w:name="_Toc530666145"/>
      <w:bookmarkStart w:id="7944" w:name="_Toc530688919"/>
      <w:bookmarkStart w:id="7945" w:name="_Toc530690178"/>
      <w:bookmarkStart w:id="7946" w:name="_Toc530691854"/>
      <w:bookmarkStart w:id="7947" w:name="_Toc530693134"/>
      <w:bookmarkStart w:id="7948" w:name="_Toc535330856"/>
      <w:bookmarkStart w:id="7949" w:name="_Toc536088727"/>
      <w:bookmarkStart w:id="7950" w:name="_Toc536091195"/>
      <w:bookmarkStart w:id="7951" w:name="_Toc536094493"/>
      <w:bookmarkStart w:id="7952" w:name="_Toc530666146"/>
      <w:bookmarkStart w:id="7953" w:name="_Toc530688920"/>
      <w:bookmarkStart w:id="7954" w:name="_Toc530690179"/>
      <w:bookmarkStart w:id="7955" w:name="_Toc530691855"/>
      <w:bookmarkStart w:id="7956" w:name="_Toc530693135"/>
      <w:bookmarkStart w:id="7957" w:name="_Toc535330857"/>
      <w:bookmarkStart w:id="7958" w:name="_Toc536088728"/>
      <w:bookmarkStart w:id="7959" w:name="_Toc536091196"/>
      <w:bookmarkStart w:id="7960" w:name="_Toc536094494"/>
      <w:bookmarkStart w:id="7961" w:name="_Toc530666147"/>
      <w:bookmarkStart w:id="7962" w:name="_Toc530688921"/>
      <w:bookmarkStart w:id="7963" w:name="_Toc530690180"/>
      <w:bookmarkStart w:id="7964" w:name="_Toc530691856"/>
      <w:bookmarkStart w:id="7965" w:name="_Toc530693136"/>
      <w:bookmarkStart w:id="7966" w:name="_Toc535330858"/>
      <w:bookmarkStart w:id="7967" w:name="_Toc536088729"/>
      <w:bookmarkStart w:id="7968" w:name="_Toc536091197"/>
      <w:bookmarkStart w:id="7969" w:name="_Toc536094495"/>
      <w:bookmarkStart w:id="7970" w:name="_Toc530666148"/>
      <w:bookmarkStart w:id="7971" w:name="_Toc530688922"/>
      <w:bookmarkStart w:id="7972" w:name="_Toc530690181"/>
      <w:bookmarkStart w:id="7973" w:name="_Toc530691857"/>
      <w:bookmarkStart w:id="7974" w:name="_Toc530693137"/>
      <w:bookmarkStart w:id="7975" w:name="_Toc535330859"/>
      <w:bookmarkStart w:id="7976" w:name="_Toc536088730"/>
      <w:bookmarkStart w:id="7977" w:name="_Toc536091198"/>
      <w:bookmarkStart w:id="7978" w:name="_Toc536094496"/>
      <w:bookmarkStart w:id="7979" w:name="_Toc530666149"/>
      <w:bookmarkStart w:id="7980" w:name="_Toc530688923"/>
      <w:bookmarkStart w:id="7981" w:name="_Toc530690182"/>
      <w:bookmarkStart w:id="7982" w:name="_Toc530691858"/>
      <w:bookmarkStart w:id="7983" w:name="_Toc530693138"/>
      <w:bookmarkStart w:id="7984" w:name="_Toc535330860"/>
      <w:bookmarkStart w:id="7985" w:name="_Toc536088731"/>
      <w:bookmarkStart w:id="7986" w:name="_Toc536091199"/>
      <w:bookmarkStart w:id="7987" w:name="_Toc536094497"/>
      <w:bookmarkStart w:id="7988" w:name="_Toc530666150"/>
      <w:bookmarkStart w:id="7989" w:name="_Toc530688924"/>
      <w:bookmarkStart w:id="7990" w:name="_Toc530690183"/>
      <w:bookmarkStart w:id="7991" w:name="_Toc530691859"/>
      <w:bookmarkStart w:id="7992" w:name="_Toc530693139"/>
      <w:bookmarkStart w:id="7993" w:name="_Toc535330861"/>
      <w:bookmarkStart w:id="7994" w:name="_Toc536088732"/>
      <w:bookmarkStart w:id="7995" w:name="_Toc536091200"/>
      <w:bookmarkStart w:id="7996" w:name="_Toc536094498"/>
      <w:bookmarkStart w:id="7997" w:name="_Toc530666151"/>
      <w:bookmarkStart w:id="7998" w:name="_Toc530688925"/>
      <w:bookmarkStart w:id="7999" w:name="_Toc530690184"/>
      <w:bookmarkStart w:id="8000" w:name="_Toc530691860"/>
      <w:bookmarkStart w:id="8001" w:name="_Toc530693140"/>
      <w:bookmarkStart w:id="8002" w:name="_Toc535330862"/>
      <w:bookmarkStart w:id="8003" w:name="_Toc536088733"/>
      <w:bookmarkStart w:id="8004" w:name="_Toc536091201"/>
      <w:bookmarkStart w:id="8005" w:name="_Toc536094499"/>
      <w:bookmarkStart w:id="8006" w:name="_Toc530666152"/>
      <w:bookmarkStart w:id="8007" w:name="_Toc530688926"/>
      <w:bookmarkStart w:id="8008" w:name="_Toc530690185"/>
      <w:bookmarkStart w:id="8009" w:name="_Toc530691861"/>
      <w:bookmarkStart w:id="8010" w:name="_Toc530693141"/>
      <w:bookmarkStart w:id="8011" w:name="_Toc535330863"/>
      <w:bookmarkStart w:id="8012" w:name="_Toc536088734"/>
      <w:bookmarkStart w:id="8013" w:name="_Toc536091202"/>
      <w:bookmarkStart w:id="8014" w:name="_Toc536094500"/>
      <w:bookmarkStart w:id="8015" w:name="_Toc530666153"/>
      <w:bookmarkStart w:id="8016" w:name="_Toc530688927"/>
      <w:bookmarkStart w:id="8017" w:name="_Toc530690186"/>
      <w:bookmarkStart w:id="8018" w:name="_Toc530691862"/>
      <w:bookmarkStart w:id="8019" w:name="_Toc530693142"/>
      <w:bookmarkStart w:id="8020" w:name="_Toc535330864"/>
      <w:bookmarkStart w:id="8021" w:name="_Toc536088735"/>
      <w:bookmarkStart w:id="8022" w:name="_Toc536091203"/>
      <w:bookmarkStart w:id="8023" w:name="_Toc536094501"/>
      <w:bookmarkStart w:id="8024" w:name="_Toc530666154"/>
      <w:bookmarkStart w:id="8025" w:name="_Toc530688928"/>
      <w:bookmarkStart w:id="8026" w:name="_Toc530690187"/>
      <w:bookmarkStart w:id="8027" w:name="_Toc530691863"/>
      <w:bookmarkStart w:id="8028" w:name="_Toc530693143"/>
      <w:bookmarkStart w:id="8029" w:name="_Toc535330865"/>
      <w:bookmarkStart w:id="8030" w:name="_Toc536088736"/>
      <w:bookmarkStart w:id="8031" w:name="_Toc536091204"/>
      <w:bookmarkStart w:id="8032" w:name="_Toc536094502"/>
      <w:bookmarkStart w:id="8033" w:name="_Toc530666155"/>
      <w:bookmarkStart w:id="8034" w:name="_Toc530688929"/>
      <w:bookmarkStart w:id="8035" w:name="_Toc530690188"/>
      <w:bookmarkStart w:id="8036" w:name="_Toc530691864"/>
      <w:bookmarkStart w:id="8037" w:name="_Toc530693144"/>
      <w:bookmarkStart w:id="8038" w:name="_Toc535330866"/>
      <w:bookmarkStart w:id="8039" w:name="_Toc536088737"/>
      <w:bookmarkStart w:id="8040" w:name="_Toc536091205"/>
      <w:bookmarkStart w:id="8041" w:name="_Toc536094503"/>
      <w:bookmarkStart w:id="8042" w:name="_Toc530666156"/>
      <w:bookmarkStart w:id="8043" w:name="_Toc530688930"/>
      <w:bookmarkStart w:id="8044" w:name="_Toc530690189"/>
      <w:bookmarkStart w:id="8045" w:name="_Toc530691865"/>
      <w:bookmarkStart w:id="8046" w:name="_Toc530693145"/>
      <w:bookmarkStart w:id="8047" w:name="_Toc535330867"/>
      <w:bookmarkStart w:id="8048" w:name="_Toc536088738"/>
      <w:bookmarkStart w:id="8049" w:name="_Toc536091206"/>
      <w:bookmarkStart w:id="8050" w:name="_Toc536094504"/>
      <w:bookmarkStart w:id="8051" w:name="_Toc530666157"/>
      <w:bookmarkStart w:id="8052" w:name="_Toc530688931"/>
      <w:bookmarkStart w:id="8053" w:name="_Toc530690190"/>
      <w:bookmarkStart w:id="8054" w:name="_Toc530691866"/>
      <w:bookmarkStart w:id="8055" w:name="_Toc530693146"/>
      <w:bookmarkStart w:id="8056" w:name="_Toc535330868"/>
      <w:bookmarkStart w:id="8057" w:name="_Toc536088739"/>
      <w:bookmarkStart w:id="8058" w:name="_Toc536091207"/>
      <w:bookmarkStart w:id="8059" w:name="_Toc536094505"/>
      <w:bookmarkStart w:id="8060" w:name="_Toc530666158"/>
      <w:bookmarkStart w:id="8061" w:name="_Toc530688932"/>
      <w:bookmarkStart w:id="8062" w:name="_Toc530690191"/>
      <w:bookmarkStart w:id="8063" w:name="_Toc530691867"/>
      <w:bookmarkStart w:id="8064" w:name="_Toc530693147"/>
      <w:bookmarkStart w:id="8065" w:name="_Toc535330869"/>
      <w:bookmarkStart w:id="8066" w:name="_Toc536088740"/>
      <w:bookmarkStart w:id="8067" w:name="_Toc536091208"/>
      <w:bookmarkStart w:id="8068" w:name="_Toc536094506"/>
      <w:bookmarkStart w:id="8069" w:name="_Toc530666159"/>
      <w:bookmarkStart w:id="8070" w:name="_Toc530688933"/>
      <w:bookmarkStart w:id="8071" w:name="_Toc530690192"/>
      <w:bookmarkStart w:id="8072" w:name="_Toc530691868"/>
      <w:bookmarkStart w:id="8073" w:name="_Toc530693148"/>
      <w:bookmarkStart w:id="8074" w:name="_Toc535330870"/>
      <w:bookmarkStart w:id="8075" w:name="_Toc536088741"/>
      <w:bookmarkStart w:id="8076" w:name="_Toc536091209"/>
      <w:bookmarkStart w:id="8077" w:name="_Toc536094507"/>
      <w:bookmarkStart w:id="8078" w:name="_Toc530666160"/>
      <w:bookmarkStart w:id="8079" w:name="_Toc530688934"/>
      <w:bookmarkStart w:id="8080" w:name="_Toc530690193"/>
      <w:bookmarkStart w:id="8081" w:name="_Toc530691869"/>
      <w:bookmarkStart w:id="8082" w:name="_Toc530693149"/>
      <w:bookmarkStart w:id="8083" w:name="_Toc535330871"/>
      <w:bookmarkStart w:id="8084" w:name="_Toc536088742"/>
      <w:bookmarkStart w:id="8085" w:name="_Toc536091210"/>
      <w:bookmarkStart w:id="8086" w:name="_Toc536094508"/>
      <w:bookmarkStart w:id="8087" w:name="_Toc530666161"/>
      <w:bookmarkStart w:id="8088" w:name="_Toc530688935"/>
      <w:bookmarkStart w:id="8089" w:name="_Toc530690194"/>
      <w:bookmarkStart w:id="8090" w:name="_Toc530691870"/>
      <w:bookmarkStart w:id="8091" w:name="_Toc530693150"/>
      <w:bookmarkStart w:id="8092" w:name="_Toc535330872"/>
      <w:bookmarkStart w:id="8093" w:name="_Toc536088743"/>
      <w:bookmarkStart w:id="8094" w:name="_Toc536091211"/>
      <w:bookmarkStart w:id="8095" w:name="_Toc536094509"/>
      <w:bookmarkStart w:id="8096" w:name="_Toc530666162"/>
      <w:bookmarkStart w:id="8097" w:name="_Toc530688936"/>
      <w:bookmarkStart w:id="8098" w:name="_Toc530690195"/>
      <w:bookmarkStart w:id="8099" w:name="_Toc530691871"/>
      <w:bookmarkStart w:id="8100" w:name="_Toc530693151"/>
      <w:bookmarkStart w:id="8101" w:name="_Toc535330873"/>
      <w:bookmarkStart w:id="8102" w:name="_Toc536088744"/>
      <w:bookmarkStart w:id="8103" w:name="_Toc536091212"/>
      <w:bookmarkStart w:id="8104" w:name="_Toc536094510"/>
      <w:bookmarkStart w:id="8105" w:name="_Toc530666163"/>
      <w:bookmarkStart w:id="8106" w:name="_Toc530688937"/>
      <w:bookmarkStart w:id="8107" w:name="_Toc530690196"/>
      <w:bookmarkStart w:id="8108" w:name="_Toc530691872"/>
      <w:bookmarkStart w:id="8109" w:name="_Toc530693152"/>
      <w:bookmarkStart w:id="8110" w:name="_Toc535330874"/>
      <w:bookmarkStart w:id="8111" w:name="_Toc536088745"/>
      <w:bookmarkStart w:id="8112" w:name="_Toc536091213"/>
      <w:bookmarkStart w:id="8113" w:name="_Toc536094511"/>
      <w:bookmarkStart w:id="8114" w:name="_Toc530666164"/>
      <w:bookmarkStart w:id="8115" w:name="_Toc530688938"/>
      <w:bookmarkStart w:id="8116" w:name="_Toc530690197"/>
      <w:bookmarkStart w:id="8117" w:name="_Toc530691873"/>
      <w:bookmarkStart w:id="8118" w:name="_Toc530693153"/>
      <w:bookmarkStart w:id="8119" w:name="_Toc535330875"/>
      <w:bookmarkStart w:id="8120" w:name="_Toc536088746"/>
      <w:bookmarkStart w:id="8121" w:name="_Toc536091214"/>
      <w:bookmarkStart w:id="8122" w:name="_Toc536094512"/>
      <w:bookmarkStart w:id="8123" w:name="_Toc530666165"/>
      <w:bookmarkStart w:id="8124" w:name="_Toc530688939"/>
      <w:bookmarkStart w:id="8125" w:name="_Toc530690198"/>
      <w:bookmarkStart w:id="8126" w:name="_Toc530691874"/>
      <w:bookmarkStart w:id="8127" w:name="_Toc530693154"/>
      <w:bookmarkStart w:id="8128" w:name="_Toc535330876"/>
      <w:bookmarkStart w:id="8129" w:name="_Toc536088747"/>
      <w:bookmarkStart w:id="8130" w:name="_Toc536091215"/>
      <w:bookmarkStart w:id="8131" w:name="_Toc536094513"/>
      <w:bookmarkStart w:id="8132" w:name="_bookmark53"/>
      <w:bookmarkStart w:id="8133" w:name="_Toc530666166"/>
      <w:bookmarkStart w:id="8134" w:name="_Toc530688940"/>
      <w:bookmarkStart w:id="8135" w:name="_Toc530690199"/>
      <w:bookmarkStart w:id="8136" w:name="_Toc530691875"/>
      <w:bookmarkStart w:id="8137" w:name="_Toc530693155"/>
      <w:bookmarkStart w:id="8138" w:name="_Toc535330877"/>
      <w:bookmarkStart w:id="8139" w:name="_Toc536088748"/>
      <w:bookmarkStart w:id="8140" w:name="_Toc536091216"/>
      <w:bookmarkStart w:id="8141" w:name="_Toc536094514"/>
      <w:bookmarkStart w:id="8142" w:name="_Toc530666167"/>
      <w:bookmarkStart w:id="8143" w:name="_Toc530688941"/>
      <w:bookmarkStart w:id="8144" w:name="_Toc530690200"/>
      <w:bookmarkStart w:id="8145" w:name="_Toc530691876"/>
      <w:bookmarkStart w:id="8146" w:name="_Toc530693156"/>
      <w:bookmarkStart w:id="8147" w:name="_Toc535330878"/>
      <w:bookmarkStart w:id="8148" w:name="_Toc536088749"/>
      <w:bookmarkStart w:id="8149" w:name="_Toc536091217"/>
      <w:bookmarkStart w:id="8150" w:name="_Toc536094515"/>
      <w:bookmarkStart w:id="8151" w:name="_Toc530666168"/>
      <w:bookmarkStart w:id="8152" w:name="_Toc530688942"/>
      <w:bookmarkStart w:id="8153" w:name="_Toc530690201"/>
      <w:bookmarkStart w:id="8154" w:name="_Toc530691877"/>
      <w:bookmarkStart w:id="8155" w:name="_Toc530693157"/>
      <w:bookmarkStart w:id="8156" w:name="_Toc535330879"/>
      <w:bookmarkStart w:id="8157" w:name="_Toc536088750"/>
      <w:bookmarkStart w:id="8158" w:name="_Toc536091218"/>
      <w:bookmarkStart w:id="8159" w:name="_Toc536094516"/>
      <w:bookmarkStart w:id="8160" w:name="_Toc530666169"/>
      <w:bookmarkStart w:id="8161" w:name="_Toc530688943"/>
      <w:bookmarkStart w:id="8162" w:name="_Toc530690202"/>
      <w:bookmarkStart w:id="8163" w:name="_Toc530691878"/>
      <w:bookmarkStart w:id="8164" w:name="_Toc530693158"/>
      <w:bookmarkStart w:id="8165" w:name="_Toc535330880"/>
      <w:bookmarkStart w:id="8166" w:name="_Toc536088751"/>
      <w:bookmarkStart w:id="8167" w:name="_Toc536091219"/>
      <w:bookmarkStart w:id="8168" w:name="_Toc536094517"/>
      <w:bookmarkStart w:id="8169" w:name="_Toc530666170"/>
      <w:bookmarkStart w:id="8170" w:name="_Toc530688944"/>
      <w:bookmarkStart w:id="8171" w:name="_Toc530690203"/>
      <w:bookmarkStart w:id="8172" w:name="_Toc530691879"/>
      <w:bookmarkStart w:id="8173" w:name="_Toc530693159"/>
      <w:bookmarkStart w:id="8174" w:name="_Toc535330881"/>
      <w:bookmarkStart w:id="8175" w:name="_Toc536088752"/>
      <w:bookmarkStart w:id="8176" w:name="_Toc536091220"/>
      <w:bookmarkStart w:id="8177" w:name="_Toc536094518"/>
      <w:bookmarkStart w:id="8178" w:name="_Toc530666171"/>
      <w:bookmarkStart w:id="8179" w:name="_Toc530688945"/>
      <w:bookmarkStart w:id="8180" w:name="_Toc530690204"/>
      <w:bookmarkStart w:id="8181" w:name="_Toc530691880"/>
      <w:bookmarkStart w:id="8182" w:name="_Toc530693160"/>
      <w:bookmarkStart w:id="8183" w:name="_Toc535330882"/>
      <w:bookmarkStart w:id="8184" w:name="_Toc536088753"/>
      <w:bookmarkStart w:id="8185" w:name="_Toc536091221"/>
      <w:bookmarkStart w:id="8186" w:name="_Toc536094519"/>
      <w:bookmarkStart w:id="8187" w:name="_Toc530666172"/>
      <w:bookmarkStart w:id="8188" w:name="_Toc530688946"/>
      <w:bookmarkStart w:id="8189" w:name="_Toc530690205"/>
      <w:bookmarkStart w:id="8190" w:name="_Toc530691881"/>
      <w:bookmarkStart w:id="8191" w:name="_Toc530693161"/>
      <w:bookmarkStart w:id="8192" w:name="_Toc535330883"/>
      <w:bookmarkStart w:id="8193" w:name="_Toc536088754"/>
      <w:bookmarkStart w:id="8194" w:name="_Toc536091222"/>
      <w:bookmarkStart w:id="8195" w:name="_Toc536094520"/>
      <w:bookmarkStart w:id="8196" w:name="_Toc530666173"/>
      <w:bookmarkStart w:id="8197" w:name="_Toc530688947"/>
      <w:bookmarkStart w:id="8198" w:name="_Toc530690206"/>
      <w:bookmarkStart w:id="8199" w:name="_Toc530691882"/>
      <w:bookmarkStart w:id="8200" w:name="_Toc530693162"/>
      <w:bookmarkStart w:id="8201" w:name="_Toc535330884"/>
      <w:bookmarkStart w:id="8202" w:name="_Toc536088755"/>
      <w:bookmarkStart w:id="8203" w:name="_Toc536091223"/>
      <w:bookmarkStart w:id="8204" w:name="_Toc536094521"/>
      <w:bookmarkStart w:id="8205" w:name="_Toc530666174"/>
      <w:bookmarkStart w:id="8206" w:name="_Toc530688948"/>
      <w:bookmarkStart w:id="8207" w:name="_Toc530690207"/>
      <w:bookmarkStart w:id="8208" w:name="_Toc530691883"/>
      <w:bookmarkStart w:id="8209" w:name="_Toc530693163"/>
      <w:bookmarkStart w:id="8210" w:name="_Toc535330885"/>
      <w:bookmarkStart w:id="8211" w:name="_Toc536088756"/>
      <w:bookmarkStart w:id="8212" w:name="_Toc536091224"/>
      <w:bookmarkStart w:id="8213" w:name="_Toc536094522"/>
      <w:bookmarkStart w:id="8214" w:name="_Toc530666175"/>
      <w:bookmarkStart w:id="8215" w:name="_Toc530688949"/>
      <w:bookmarkStart w:id="8216" w:name="_Toc530690208"/>
      <w:bookmarkStart w:id="8217" w:name="_Toc530691884"/>
      <w:bookmarkStart w:id="8218" w:name="_Toc530693164"/>
      <w:bookmarkStart w:id="8219" w:name="_Toc535330886"/>
      <w:bookmarkStart w:id="8220" w:name="_Toc536088757"/>
      <w:bookmarkStart w:id="8221" w:name="_Toc536091225"/>
      <w:bookmarkStart w:id="8222" w:name="_Toc536094523"/>
      <w:bookmarkStart w:id="8223" w:name="_Toc530666176"/>
      <w:bookmarkStart w:id="8224" w:name="_Toc530688950"/>
      <w:bookmarkStart w:id="8225" w:name="_Toc530690209"/>
      <w:bookmarkStart w:id="8226" w:name="_Toc530691885"/>
      <w:bookmarkStart w:id="8227" w:name="_Toc530693165"/>
      <w:bookmarkStart w:id="8228" w:name="_Toc535330887"/>
      <w:bookmarkStart w:id="8229" w:name="_Toc536088758"/>
      <w:bookmarkStart w:id="8230" w:name="_Toc536091226"/>
      <w:bookmarkStart w:id="8231" w:name="_Toc536094524"/>
      <w:bookmarkStart w:id="8232" w:name="_Toc530666177"/>
      <w:bookmarkStart w:id="8233" w:name="_Toc530688951"/>
      <w:bookmarkStart w:id="8234" w:name="_Toc530690210"/>
      <w:bookmarkStart w:id="8235" w:name="_Toc530691886"/>
      <w:bookmarkStart w:id="8236" w:name="_Toc530693166"/>
      <w:bookmarkStart w:id="8237" w:name="_Toc535330888"/>
      <w:bookmarkStart w:id="8238" w:name="_Toc536088759"/>
      <w:bookmarkStart w:id="8239" w:name="_Toc536091227"/>
      <w:bookmarkStart w:id="8240" w:name="_Toc536094525"/>
      <w:bookmarkStart w:id="8241" w:name="_Toc530666178"/>
      <w:bookmarkStart w:id="8242" w:name="_Toc530688952"/>
      <w:bookmarkStart w:id="8243" w:name="_Toc530690211"/>
      <w:bookmarkStart w:id="8244" w:name="_Toc530691887"/>
      <w:bookmarkStart w:id="8245" w:name="_Toc530693167"/>
      <w:bookmarkStart w:id="8246" w:name="_Toc535330889"/>
      <w:bookmarkStart w:id="8247" w:name="_Toc536088760"/>
      <w:bookmarkStart w:id="8248" w:name="_Toc536091228"/>
      <w:bookmarkStart w:id="8249" w:name="_Toc536094526"/>
      <w:bookmarkStart w:id="8250" w:name="_Toc530666179"/>
      <w:bookmarkStart w:id="8251" w:name="_Toc530688953"/>
      <w:bookmarkStart w:id="8252" w:name="_Toc530690212"/>
      <w:bookmarkStart w:id="8253" w:name="_Toc530691888"/>
      <w:bookmarkStart w:id="8254" w:name="_Toc530693168"/>
      <w:bookmarkStart w:id="8255" w:name="_Toc535330890"/>
      <w:bookmarkStart w:id="8256" w:name="_Toc536088761"/>
      <w:bookmarkStart w:id="8257" w:name="_Toc536091229"/>
      <w:bookmarkStart w:id="8258" w:name="_Toc536094527"/>
      <w:bookmarkStart w:id="8259" w:name="_Toc530666180"/>
      <w:bookmarkStart w:id="8260" w:name="_Toc530688954"/>
      <w:bookmarkStart w:id="8261" w:name="_Toc530690213"/>
      <w:bookmarkStart w:id="8262" w:name="_Toc530691889"/>
      <w:bookmarkStart w:id="8263" w:name="_Toc530693169"/>
      <w:bookmarkStart w:id="8264" w:name="_Toc535330891"/>
      <w:bookmarkStart w:id="8265" w:name="_Toc536088762"/>
      <w:bookmarkStart w:id="8266" w:name="_Toc536091230"/>
      <w:bookmarkStart w:id="8267" w:name="_Toc536094528"/>
      <w:bookmarkStart w:id="8268" w:name="_Toc530666181"/>
      <w:bookmarkStart w:id="8269" w:name="_Toc530688955"/>
      <w:bookmarkStart w:id="8270" w:name="_Toc530690214"/>
      <w:bookmarkStart w:id="8271" w:name="_Toc530691890"/>
      <w:bookmarkStart w:id="8272" w:name="_Toc530693170"/>
      <w:bookmarkStart w:id="8273" w:name="_Toc535330892"/>
      <w:bookmarkStart w:id="8274" w:name="_Toc536088763"/>
      <w:bookmarkStart w:id="8275" w:name="_Toc536091231"/>
      <w:bookmarkStart w:id="8276" w:name="_Toc536094529"/>
      <w:bookmarkStart w:id="8277" w:name="_Toc530666182"/>
      <w:bookmarkStart w:id="8278" w:name="_Toc530688956"/>
      <w:bookmarkStart w:id="8279" w:name="_Toc530690215"/>
      <w:bookmarkStart w:id="8280" w:name="_Toc530691891"/>
      <w:bookmarkStart w:id="8281" w:name="_Toc530693171"/>
      <w:bookmarkStart w:id="8282" w:name="_Toc535330893"/>
      <w:bookmarkStart w:id="8283" w:name="_Toc536088764"/>
      <w:bookmarkStart w:id="8284" w:name="_Toc536091232"/>
      <w:bookmarkStart w:id="8285" w:name="_Toc536094530"/>
      <w:bookmarkStart w:id="8286" w:name="_Toc530666183"/>
      <w:bookmarkStart w:id="8287" w:name="_Toc530688957"/>
      <w:bookmarkStart w:id="8288" w:name="_Toc530690216"/>
      <w:bookmarkStart w:id="8289" w:name="_Toc530691892"/>
      <w:bookmarkStart w:id="8290" w:name="_Toc530693172"/>
      <w:bookmarkStart w:id="8291" w:name="_Toc535330894"/>
      <w:bookmarkStart w:id="8292" w:name="_Toc536088765"/>
      <w:bookmarkStart w:id="8293" w:name="_Toc536091233"/>
      <w:bookmarkStart w:id="8294" w:name="_Toc536094531"/>
      <w:bookmarkStart w:id="8295" w:name="_Toc530666184"/>
      <w:bookmarkStart w:id="8296" w:name="_Toc530688958"/>
      <w:bookmarkStart w:id="8297" w:name="_Toc530690217"/>
      <w:bookmarkStart w:id="8298" w:name="_Toc530691893"/>
      <w:bookmarkStart w:id="8299" w:name="_Toc530693173"/>
      <w:bookmarkStart w:id="8300" w:name="_Toc535330895"/>
      <w:bookmarkStart w:id="8301" w:name="_Toc536088766"/>
      <w:bookmarkStart w:id="8302" w:name="_Toc536091234"/>
      <w:bookmarkStart w:id="8303" w:name="_Toc536094532"/>
      <w:bookmarkStart w:id="8304" w:name="_Toc530666185"/>
      <w:bookmarkStart w:id="8305" w:name="_Toc530688959"/>
      <w:bookmarkStart w:id="8306" w:name="_Toc530690218"/>
      <w:bookmarkStart w:id="8307" w:name="_Toc530691894"/>
      <w:bookmarkStart w:id="8308" w:name="_Toc530693174"/>
      <w:bookmarkStart w:id="8309" w:name="_Toc535330896"/>
      <w:bookmarkStart w:id="8310" w:name="_Toc536088767"/>
      <w:bookmarkStart w:id="8311" w:name="_Toc536091235"/>
      <w:bookmarkStart w:id="8312" w:name="_Toc536094533"/>
      <w:bookmarkStart w:id="8313" w:name="_Toc530666186"/>
      <w:bookmarkStart w:id="8314" w:name="_Toc530688960"/>
      <w:bookmarkStart w:id="8315" w:name="_Toc530690219"/>
      <w:bookmarkStart w:id="8316" w:name="_Toc530691895"/>
      <w:bookmarkStart w:id="8317" w:name="_Toc530693175"/>
      <w:bookmarkStart w:id="8318" w:name="_Toc535330897"/>
      <w:bookmarkStart w:id="8319" w:name="_Toc536088768"/>
      <w:bookmarkStart w:id="8320" w:name="_Toc536091236"/>
      <w:bookmarkStart w:id="8321" w:name="_Toc536094534"/>
      <w:bookmarkStart w:id="8322" w:name="_Toc530666187"/>
      <w:bookmarkStart w:id="8323" w:name="_Toc530688961"/>
      <w:bookmarkStart w:id="8324" w:name="_Toc530690220"/>
      <w:bookmarkStart w:id="8325" w:name="_Toc530691896"/>
      <w:bookmarkStart w:id="8326" w:name="_Toc530693176"/>
      <w:bookmarkStart w:id="8327" w:name="_Toc535330898"/>
      <w:bookmarkStart w:id="8328" w:name="_Toc536088769"/>
      <w:bookmarkStart w:id="8329" w:name="_Toc536091237"/>
      <w:bookmarkStart w:id="8330" w:name="_Toc536094535"/>
      <w:bookmarkStart w:id="8331" w:name="_Toc530666188"/>
      <w:bookmarkStart w:id="8332" w:name="_Toc530688962"/>
      <w:bookmarkStart w:id="8333" w:name="_Toc530690221"/>
      <w:bookmarkStart w:id="8334" w:name="_Toc530691897"/>
      <w:bookmarkStart w:id="8335" w:name="_Toc530693177"/>
      <w:bookmarkStart w:id="8336" w:name="_Toc535330899"/>
      <w:bookmarkStart w:id="8337" w:name="_Toc536088770"/>
      <w:bookmarkStart w:id="8338" w:name="_Toc536091238"/>
      <w:bookmarkStart w:id="8339" w:name="_Toc536094536"/>
      <w:bookmarkStart w:id="8340" w:name="_Toc530666189"/>
      <w:bookmarkStart w:id="8341" w:name="_Toc530688963"/>
      <w:bookmarkStart w:id="8342" w:name="_Toc530690222"/>
      <w:bookmarkStart w:id="8343" w:name="_Toc530691898"/>
      <w:bookmarkStart w:id="8344" w:name="_Toc530693178"/>
      <w:bookmarkStart w:id="8345" w:name="_Toc535330900"/>
      <w:bookmarkStart w:id="8346" w:name="_Toc536088771"/>
      <w:bookmarkStart w:id="8347" w:name="_Toc536091239"/>
      <w:bookmarkStart w:id="8348" w:name="_Toc536094537"/>
      <w:bookmarkStart w:id="8349" w:name="_Toc530666190"/>
      <w:bookmarkStart w:id="8350" w:name="_Toc530688964"/>
      <w:bookmarkStart w:id="8351" w:name="_Toc530690223"/>
      <w:bookmarkStart w:id="8352" w:name="_Toc530691899"/>
      <w:bookmarkStart w:id="8353" w:name="_Toc530693179"/>
      <w:bookmarkStart w:id="8354" w:name="_Toc535330901"/>
      <w:bookmarkStart w:id="8355" w:name="_Toc536088772"/>
      <w:bookmarkStart w:id="8356" w:name="_Toc536091240"/>
      <w:bookmarkStart w:id="8357" w:name="_Toc536094538"/>
      <w:bookmarkStart w:id="8358" w:name="_Toc530666191"/>
      <w:bookmarkStart w:id="8359" w:name="_Toc530688965"/>
      <w:bookmarkStart w:id="8360" w:name="_Toc530690224"/>
      <w:bookmarkStart w:id="8361" w:name="_Toc530691900"/>
      <w:bookmarkStart w:id="8362" w:name="_Toc530693180"/>
      <w:bookmarkStart w:id="8363" w:name="_Toc535330902"/>
      <w:bookmarkStart w:id="8364" w:name="_Toc536088773"/>
      <w:bookmarkStart w:id="8365" w:name="_Toc536091241"/>
      <w:bookmarkStart w:id="8366" w:name="_Toc536094539"/>
      <w:bookmarkStart w:id="8367" w:name="_Toc530666192"/>
      <w:bookmarkStart w:id="8368" w:name="_Toc530688966"/>
      <w:bookmarkStart w:id="8369" w:name="_Toc530690225"/>
      <w:bookmarkStart w:id="8370" w:name="_Toc530691901"/>
      <w:bookmarkStart w:id="8371" w:name="_Toc530693181"/>
      <w:bookmarkStart w:id="8372" w:name="_Toc535330903"/>
      <w:bookmarkStart w:id="8373" w:name="_Toc536088774"/>
      <w:bookmarkStart w:id="8374" w:name="_Toc536091242"/>
      <w:bookmarkStart w:id="8375" w:name="_Toc536094540"/>
      <w:bookmarkStart w:id="8376" w:name="_Toc530666193"/>
      <w:bookmarkStart w:id="8377" w:name="_Toc530688967"/>
      <w:bookmarkStart w:id="8378" w:name="_Toc530690226"/>
      <w:bookmarkStart w:id="8379" w:name="_Toc530691902"/>
      <w:bookmarkStart w:id="8380" w:name="_Toc530693182"/>
      <w:bookmarkStart w:id="8381" w:name="_Toc535330904"/>
      <w:bookmarkStart w:id="8382" w:name="_Toc536088775"/>
      <w:bookmarkStart w:id="8383" w:name="_Toc536091243"/>
      <w:bookmarkStart w:id="8384" w:name="_Toc536094541"/>
      <w:bookmarkStart w:id="8385" w:name="_Toc530666194"/>
      <w:bookmarkStart w:id="8386" w:name="_Toc530688968"/>
      <w:bookmarkStart w:id="8387" w:name="_Toc530690227"/>
      <w:bookmarkStart w:id="8388" w:name="_Toc530691903"/>
      <w:bookmarkStart w:id="8389" w:name="_Toc530693183"/>
      <w:bookmarkStart w:id="8390" w:name="_Toc535330905"/>
      <w:bookmarkStart w:id="8391" w:name="_Toc536088776"/>
      <w:bookmarkStart w:id="8392" w:name="_Toc536091244"/>
      <w:bookmarkStart w:id="8393" w:name="_Toc536094542"/>
      <w:bookmarkStart w:id="8394" w:name="_Toc530666195"/>
      <w:bookmarkStart w:id="8395" w:name="_Toc530688969"/>
      <w:bookmarkStart w:id="8396" w:name="_Toc530690228"/>
      <w:bookmarkStart w:id="8397" w:name="_Toc530691904"/>
      <w:bookmarkStart w:id="8398" w:name="_Toc530693184"/>
      <w:bookmarkStart w:id="8399" w:name="_Toc535330906"/>
      <w:bookmarkStart w:id="8400" w:name="_Toc536088777"/>
      <w:bookmarkStart w:id="8401" w:name="_Toc536091245"/>
      <w:bookmarkStart w:id="8402" w:name="_Toc536094543"/>
      <w:bookmarkStart w:id="8403" w:name="_Toc530666196"/>
      <w:bookmarkStart w:id="8404" w:name="_Toc530688970"/>
      <w:bookmarkStart w:id="8405" w:name="_Toc530690229"/>
      <w:bookmarkStart w:id="8406" w:name="_Toc530691905"/>
      <w:bookmarkStart w:id="8407" w:name="_Toc530693185"/>
      <w:bookmarkStart w:id="8408" w:name="_Toc535330907"/>
      <w:bookmarkStart w:id="8409" w:name="_Toc536088778"/>
      <w:bookmarkStart w:id="8410" w:name="_Toc536091246"/>
      <w:bookmarkStart w:id="8411" w:name="_Toc536094544"/>
      <w:bookmarkStart w:id="8412" w:name="_Toc530666197"/>
      <w:bookmarkStart w:id="8413" w:name="_Toc530688971"/>
      <w:bookmarkStart w:id="8414" w:name="_Toc530690230"/>
      <w:bookmarkStart w:id="8415" w:name="_Toc530691906"/>
      <w:bookmarkStart w:id="8416" w:name="_Toc530693186"/>
      <w:bookmarkStart w:id="8417" w:name="_Toc535330908"/>
      <w:bookmarkStart w:id="8418" w:name="_Toc536088779"/>
      <w:bookmarkStart w:id="8419" w:name="_Toc536091247"/>
      <w:bookmarkStart w:id="8420" w:name="_Toc536094545"/>
      <w:bookmarkStart w:id="8421" w:name="_Toc530666198"/>
      <w:bookmarkStart w:id="8422" w:name="_Toc530688972"/>
      <w:bookmarkStart w:id="8423" w:name="_Toc530690231"/>
      <w:bookmarkStart w:id="8424" w:name="_Toc530691907"/>
      <w:bookmarkStart w:id="8425" w:name="_Toc530693187"/>
      <w:bookmarkStart w:id="8426" w:name="_Toc535330909"/>
      <w:bookmarkStart w:id="8427" w:name="_Toc536088780"/>
      <w:bookmarkStart w:id="8428" w:name="_Toc536091248"/>
      <w:bookmarkStart w:id="8429" w:name="_Toc536094546"/>
      <w:bookmarkStart w:id="8430" w:name="_Toc530666199"/>
      <w:bookmarkStart w:id="8431" w:name="_Toc530688973"/>
      <w:bookmarkStart w:id="8432" w:name="_Toc530690232"/>
      <w:bookmarkStart w:id="8433" w:name="_Toc530691908"/>
      <w:bookmarkStart w:id="8434" w:name="_Toc530693188"/>
      <w:bookmarkStart w:id="8435" w:name="_Toc535330910"/>
      <w:bookmarkStart w:id="8436" w:name="_Toc536088781"/>
      <w:bookmarkStart w:id="8437" w:name="_Toc536091249"/>
      <w:bookmarkStart w:id="8438" w:name="_Toc536094547"/>
      <w:bookmarkStart w:id="8439" w:name="_Toc530666200"/>
      <w:bookmarkStart w:id="8440" w:name="_Toc530688974"/>
      <w:bookmarkStart w:id="8441" w:name="_Toc530690233"/>
      <w:bookmarkStart w:id="8442" w:name="_Toc530691909"/>
      <w:bookmarkStart w:id="8443" w:name="_Toc530693189"/>
      <w:bookmarkStart w:id="8444" w:name="_Toc535330911"/>
      <w:bookmarkStart w:id="8445" w:name="_Toc536088782"/>
      <w:bookmarkStart w:id="8446" w:name="_Toc536091250"/>
      <w:bookmarkStart w:id="8447" w:name="_Toc536094548"/>
      <w:bookmarkStart w:id="8448" w:name="_Toc530666201"/>
      <w:bookmarkStart w:id="8449" w:name="_Toc530688975"/>
      <w:bookmarkStart w:id="8450" w:name="_Toc530690234"/>
      <w:bookmarkStart w:id="8451" w:name="_Toc530691910"/>
      <w:bookmarkStart w:id="8452" w:name="_Toc530693190"/>
      <w:bookmarkStart w:id="8453" w:name="_Toc535330912"/>
      <w:bookmarkStart w:id="8454" w:name="_Toc536088783"/>
      <w:bookmarkStart w:id="8455" w:name="_Toc536091251"/>
      <w:bookmarkStart w:id="8456" w:name="_Toc536094549"/>
      <w:bookmarkStart w:id="8457" w:name="_Toc530666202"/>
      <w:bookmarkStart w:id="8458" w:name="_Toc530688976"/>
      <w:bookmarkStart w:id="8459" w:name="_Toc530690235"/>
      <w:bookmarkStart w:id="8460" w:name="_Toc530691911"/>
      <w:bookmarkStart w:id="8461" w:name="_Toc530693191"/>
      <w:bookmarkStart w:id="8462" w:name="_Toc535330913"/>
      <w:bookmarkStart w:id="8463" w:name="_Toc536088784"/>
      <w:bookmarkStart w:id="8464" w:name="_Toc536091252"/>
      <w:bookmarkStart w:id="8465" w:name="_Toc536094550"/>
      <w:bookmarkStart w:id="8466" w:name="_Toc530666203"/>
      <w:bookmarkStart w:id="8467" w:name="_Toc530688977"/>
      <w:bookmarkStart w:id="8468" w:name="_Toc530690236"/>
      <w:bookmarkStart w:id="8469" w:name="_Toc530691912"/>
      <w:bookmarkStart w:id="8470" w:name="_Toc530693192"/>
      <w:bookmarkStart w:id="8471" w:name="_Toc535330914"/>
      <w:bookmarkStart w:id="8472" w:name="_Toc536088785"/>
      <w:bookmarkStart w:id="8473" w:name="_Toc536091253"/>
      <w:bookmarkStart w:id="8474" w:name="_Toc536094551"/>
      <w:bookmarkStart w:id="8475" w:name="_Toc530666204"/>
      <w:bookmarkStart w:id="8476" w:name="_Toc530688978"/>
      <w:bookmarkStart w:id="8477" w:name="_Toc530690237"/>
      <w:bookmarkStart w:id="8478" w:name="_Toc530691913"/>
      <w:bookmarkStart w:id="8479" w:name="_Toc530693193"/>
      <w:bookmarkStart w:id="8480" w:name="_Toc535330915"/>
      <w:bookmarkStart w:id="8481" w:name="_Toc536088786"/>
      <w:bookmarkStart w:id="8482" w:name="_Toc536091254"/>
      <w:bookmarkStart w:id="8483" w:name="_Toc536094552"/>
      <w:bookmarkStart w:id="8484" w:name="_Toc530666205"/>
      <w:bookmarkStart w:id="8485" w:name="_Toc530688979"/>
      <w:bookmarkStart w:id="8486" w:name="_Toc530690238"/>
      <w:bookmarkStart w:id="8487" w:name="_Toc530691914"/>
      <w:bookmarkStart w:id="8488" w:name="_Toc530693194"/>
      <w:bookmarkStart w:id="8489" w:name="_Toc535330916"/>
      <w:bookmarkStart w:id="8490" w:name="_Toc536088787"/>
      <w:bookmarkStart w:id="8491" w:name="_Toc536091255"/>
      <w:bookmarkStart w:id="8492" w:name="_Toc536094553"/>
      <w:bookmarkStart w:id="8493" w:name="_Toc530666206"/>
      <w:bookmarkStart w:id="8494" w:name="_Toc530688980"/>
      <w:bookmarkStart w:id="8495" w:name="_Toc530690239"/>
      <w:bookmarkStart w:id="8496" w:name="_Toc530691915"/>
      <w:bookmarkStart w:id="8497" w:name="_Toc530693195"/>
      <w:bookmarkStart w:id="8498" w:name="_Toc535330917"/>
      <w:bookmarkStart w:id="8499" w:name="_Toc536088788"/>
      <w:bookmarkStart w:id="8500" w:name="_Toc536091256"/>
      <w:bookmarkStart w:id="8501" w:name="_Toc536094554"/>
      <w:bookmarkStart w:id="8502" w:name="_Toc530666207"/>
      <w:bookmarkStart w:id="8503" w:name="_Toc530688981"/>
      <w:bookmarkStart w:id="8504" w:name="_Toc530690240"/>
      <w:bookmarkStart w:id="8505" w:name="_Toc530691916"/>
      <w:bookmarkStart w:id="8506" w:name="_Toc530693196"/>
      <w:bookmarkStart w:id="8507" w:name="_Toc535330918"/>
      <w:bookmarkStart w:id="8508" w:name="_Toc536088789"/>
      <w:bookmarkStart w:id="8509" w:name="_Toc536091257"/>
      <w:bookmarkStart w:id="8510" w:name="_Toc536094555"/>
      <w:bookmarkStart w:id="8511" w:name="_Toc530666208"/>
      <w:bookmarkStart w:id="8512" w:name="_Toc530688982"/>
      <w:bookmarkStart w:id="8513" w:name="_Toc530690241"/>
      <w:bookmarkStart w:id="8514" w:name="_Toc530691917"/>
      <w:bookmarkStart w:id="8515" w:name="_Toc530693197"/>
      <w:bookmarkStart w:id="8516" w:name="_Toc535330919"/>
      <w:bookmarkStart w:id="8517" w:name="_Toc536088790"/>
      <w:bookmarkStart w:id="8518" w:name="_Toc536091258"/>
      <w:bookmarkStart w:id="8519" w:name="_Toc536094556"/>
      <w:bookmarkStart w:id="8520" w:name="_Toc530666209"/>
      <w:bookmarkStart w:id="8521" w:name="_Toc530688983"/>
      <w:bookmarkStart w:id="8522" w:name="_Toc530690242"/>
      <w:bookmarkStart w:id="8523" w:name="_Toc530691918"/>
      <w:bookmarkStart w:id="8524" w:name="_Toc530693198"/>
      <w:bookmarkStart w:id="8525" w:name="_Toc535330920"/>
      <w:bookmarkStart w:id="8526" w:name="_Toc536088791"/>
      <w:bookmarkStart w:id="8527" w:name="_Toc536091259"/>
      <w:bookmarkStart w:id="8528" w:name="_Toc536094557"/>
      <w:bookmarkStart w:id="8529" w:name="_Toc530666210"/>
      <w:bookmarkStart w:id="8530" w:name="_Toc530688984"/>
      <w:bookmarkStart w:id="8531" w:name="_Toc530690243"/>
      <w:bookmarkStart w:id="8532" w:name="_Toc530691919"/>
      <w:bookmarkStart w:id="8533" w:name="_Toc530693199"/>
      <w:bookmarkStart w:id="8534" w:name="_Toc535330921"/>
      <w:bookmarkStart w:id="8535" w:name="_Toc536088792"/>
      <w:bookmarkStart w:id="8536" w:name="_Toc536091260"/>
      <w:bookmarkStart w:id="8537" w:name="_Toc536094558"/>
      <w:bookmarkStart w:id="8538" w:name="_Toc530666211"/>
      <w:bookmarkStart w:id="8539" w:name="_Toc530688985"/>
      <w:bookmarkStart w:id="8540" w:name="_Toc530690244"/>
      <w:bookmarkStart w:id="8541" w:name="_Toc530691920"/>
      <w:bookmarkStart w:id="8542" w:name="_Toc530693200"/>
      <w:bookmarkStart w:id="8543" w:name="_Toc535330922"/>
      <w:bookmarkStart w:id="8544" w:name="_Toc536088793"/>
      <w:bookmarkStart w:id="8545" w:name="_Toc536091261"/>
      <w:bookmarkStart w:id="8546" w:name="_Toc536094559"/>
      <w:bookmarkStart w:id="8547" w:name="_bookmark54"/>
      <w:bookmarkStart w:id="8548" w:name="_Toc530666212"/>
      <w:bookmarkStart w:id="8549" w:name="_Toc530688986"/>
      <w:bookmarkStart w:id="8550" w:name="_Toc530690245"/>
      <w:bookmarkStart w:id="8551" w:name="_Toc530691921"/>
      <w:bookmarkStart w:id="8552" w:name="_Toc530693201"/>
      <w:bookmarkStart w:id="8553" w:name="_Toc535330923"/>
      <w:bookmarkStart w:id="8554" w:name="_Toc536088794"/>
      <w:bookmarkStart w:id="8555" w:name="_Toc536091262"/>
      <w:bookmarkStart w:id="8556" w:name="_Toc536094560"/>
      <w:bookmarkStart w:id="8557" w:name="_Toc530666213"/>
      <w:bookmarkStart w:id="8558" w:name="_Toc530688987"/>
      <w:bookmarkStart w:id="8559" w:name="_Toc530690246"/>
      <w:bookmarkStart w:id="8560" w:name="_Toc530691922"/>
      <w:bookmarkStart w:id="8561" w:name="_Toc530693202"/>
      <w:bookmarkStart w:id="8562" w:name="_Toc535330924"/>
      <w:bookmarkStart w:id="8563" w:name="_Toc536088795"/>
      <w:bookmarkStart w:id="8564" w:name="_Toc536091263"/>
      <w:bookmarkStart w:id="8565" w:name="_Toc536094561"/>
      <w:bookmarkStart w:id="8566" w:name="_Toc530666214"/>
      <w:bookmarkStart w:id="8567" w:name="_Toc530688988"/>
      <w:bookmarkStart w:id="8568" w:name="_Toc530690247"/>
      <w:bookmarkStart w:id="8569" w:name="_Toc530691923"/>
      <w:bookmarkStart w:id="8570" w:name="_Toc530693203"/>
      <w:bookmarkStart w:id="8571" w:name="_Toc535330925"/>
      <w:bookmarkStart w:id="8572" w:name="_Toc536088796"/>
      <w:bookmarkStart w:id="8573" w:name="_Toc536091264"/>
      <w:bookmarkStart w:id="8574" w:name="_Toc536094562"/>
      <w:bookmarkStart w:id="8575" w:name="_Toc530666215"/>
      <w:bookmarkStart w:id="8576" w:name="_Toc530688989"/>
      <w:bookmarkStart w:id="8577" w:name="_Toc530690248"/>
      <w:bookmarkStart w:id="8578" w:name="_Toc530691924"/>
      <w:bookmarkStart w:id="8579" w:name="_Toc530693204"/>
      <w:bookmarkStart w:id="8580" w:name="_Toc535330926"/>
      <w:bookmarkStart w:id="8581" w:name="_Toc536088797"/>
      <w:bookmarkStart w:id="8582" w:name="_Toc536091265"/>
      <w:bookmarkStart w:id="8583" w:name="_Toc536094563"/>
      <w:bookmarkStart w:id="8584" w:name="_Toc530666216"/>
      <w:bookmarkStart w:id="8585" w:name="_Toc530688990"/>
      <w:bookmarkStart w:id="8586" w:name="_Toc530690249"/>
      <w:bookmarkStart w:id="8587" w:name="_Toc530691925"/>
      <w:bookmarkStart w:id="8588" w:name="_Toc530693205"/>
      <w:bookmarkStart w:id="8589" w:name="_Toc535330927"/>
      <w:bookmarkStart w:id="8590" w:name="_Toc536088798"/>
      <w:bookmarkStart w:id="8591" w:name="_Toc536091266"/>
      <w:bookmarkStart w:id="8592" w:name="_Toc536094564"/>
      <w:bookmarkStart w:id="8593" w:name="_Toc530666233"/>
      <w:bookmarkStart w:id="8594" w:name="_Toc530689007"/>
      <w:bookmarkStart w:id="8595" w:name="_Toc530690266"/>
      <w:bookmarkStart w:id="8596" w:name="_Toc530691942"/>
      <w:bookmarkStart w:id="8597" w:name="_Toc530693222"/>
      <w:bookmarkStart w:id="8598" w:name="_Toc535330944"/>
      <w:bookmarkStart w:id="8599" w:name="_Toc536088815"/>
      <w:bookmarkStart w:id="8600" w:name="_Toc536091283"/>
      <w:bookmarkStart w:id="8601" w:name="_Toc536094581"/>
      <w:bookmarkStart w:id="8602" w:name="_Toc530666234"/>
      <w:bookmarkStart w:id="8603" w:name="_Toc530689008"/>
      <w:bookmarkStart w:id="8604" w:name="_Toc530690267"/>
      <w:bookmarkStart w:id="8605" w:name="_Toc530691943"/>
      <w:bookmarkStart w:id="8606" w:name="_Toc530693223"/>
      <w:bookmarkStart w:id="8607" w:name="_Toc535330945"/>
      <w:bookmarkStart w:id="8608" w:name="_Toc536088816"/>
      <w:bookmarkStart w:id="8609" w:name="_Toc536091284"/>
      <w:bookmarkStart w:id="8610" w:name="_Toc536094582"/>
      <w:bookmarkStart w:id="8611" w:name="_Toc530666235"/>
      <w:bookmarkStart w:id="8612" w:name="_Toc530689009"/>
      <w:bookmarkStart w:id="8613" w:name="_Toc530690268"/>
      <w:bookmarkStart w:id="8614" w:name="_Toc530691944"/>
      <w:bookmarkStart w:id="8615" w:name="_Toc530693224"/>
      <w:bookmarkStart w:id="8616" w:name="_Toc535330946"/>
      <w:bookmarkStart w:id="8617" w:name="_Toc536088817"/>
      <w:bookmarkStart w:id="8618" w:name="_Toc536091285"/>
      <w:bookmarkStart w:id="8619" w:name="_Toc536094583"/>
      <w:bookmarkStart w:id="8620" w:name="_Toc530666236"/>
      <w:bookmarkStart w:id="8621" w:name="_Toc530689010"/>
      <w:bookmarkStart w:id="8622" w:name="_Toc530690269"/>
      <w:bookmarkStart w:id="8623" w:name="_Toc530691945"/>
      <w:bookmarkStart w:id="8624" w:name="_Toc530693225"/>
      <w:bookmarkStart w:id="8625" w:name="_Toc535330947"/>
      <w:bookmarkStart w:id="8626" w:name="_Toc536088818"/>
      <w:bookmarkStart w:id="8627" w:name="_Toc536091286"/>
      <w:bookmarkStart w:id="8628" w:name="_Toc536094584"/>
      <w:bookmarkStart w:id="8629" w:name="_Toc530666237"/>
      <w:bookmarkStart w:id="8630" w:name="_Toc530689011"/>
      <w:bookmarkStart w:id="8631" w:name="_Toc530690270"/>
      <w:bookmarkStart w:id="8632" w:name="_Toc530691946"/>
      <w:bookmarkStart w:id="8633" w:name="_Toc530693226"/>
      <w:bookmarkStart w:id="8634" w:name="_Toc535330948"/>
      <w:bookmarkStart w:id="8635" w:name="_Toc536088819"/>
      <w:bookmarkStart w:id="8636" w:name="_Toc536091287"/>
      <w:bookmarkStart w:id="8637" w:name="_Toc536094585"/>
      <w:bookmarkStart w:id="8638" w:name="_Toc530666238"/>
      <w:bookmarkStart w:id="8639" w:name="_Toc530689012"/>
      <w:bookmarkStart w:id="8640" w:name="_Toc530690271"/>
      <w:bookmarkStart w:id="8641" w:name="_Toc530691947"/>
      <w:bookmarkStart w:id="8642" w:name="_Toc530693227"/>
      <w:bookmarkStart w:id="8643" w:name="_Toc535330949"/>
      <w:bookmarkStart w:id="8644" w:name="_Toc536088820"/>
      <w:bookmarkStart w:id="8645" w:name="_Toc536091288"/>
      <w:bookmarkStart w:id="8646" w:name="_Toc536094586"/>
      <w:bookmarkStart w:id="8647" w:name="_Toc530666239"/>
      <w:bookmarkStart w:id="8648" w:name="_Toc530689013"/>
      <w:bookmarkStart w:id="8649" w:name="_Toc530690272"/>
      <w:bookmarkStart w:id="8650" w:name="_Toc530691948"/>
      <w:bookmarkStart w:id="8651" w:name="_Toc530693228"/>
      <w:bookmarkStart w:id="8652" w:name="_Toc535330950"/>
      <w:bookmarkStart w:id="8653" w:name="_Toc536088821"/>
      <w:bookmarkStart w:id="8654" w:name="_Toc536091289"/>
      <w:bookmarkStart w:id="8655" w:name="_Toc536094587"/>
      <w:bookmarkStart w:id="8656" w:name="_Toc530666240"/>
      <w:bookmarkStart w:id="8657" w:name="_Toc530689014"/>
      <w:bookmarkStart w:id="8658" w:name="_Toc530690273"/>
      <w:bookmarkStart w:id="8659" w:name="_Toc530691949"/>
      <w:bookmarkStart w:id="8660" w:name="_Toc530693229"/>
      <w:bookmarkStart w:id="8661" w:name="_Toc535330951"/>
      <w:bookmarkStart w:id="8662" w:name="_Toc536088822"/>
      <w:bookmarkStart w:id="8663" w:name="_Toc536091290"/>
      <w:bookmarkStart w:id="8664" w:name="_Toc536094588"/>
      <w:bookmarkStart w:id="8665" w:name="_Toc530666241"/>
      <w:bookmarkStart w:id="8666" w:name="_Toc530689015"/>
      <w:bookmarkStart w:id="8667" w:name="_Toc530690274"/>
      <w:bookmarkStart w:id="8668" w:name="_Toc530691950"/>
      <w:bookmarkStart w:id="8669" w:name="_Toc530693230"/>
      <w:bookmarkStart w:id="8670" w:name="_Toc535330952"/>
      <w:bookmarkStart w:id="8671" w:name="_Toc536088823"/>
      <w:bookmarkStart w:id="8672" w:name="_Toc536091291"/>
      <w:bookmarkStart w:id="8673" w:name="_Toc536094589"/>
      <w:bookmarkStart w:id="8674" w:name="_Toc530666242"/>
      <w:bookmarkStart w:id="8675" w:name="_Toc530689016"/>
      <w:bookmarkStart w:id="8676" w:name="_Toc530690275"/>
      <w:bookmarkStart w:id="8677" w:name="_Toc530691951"/>
      <w:bookmarkStart w:id="8678" w:name="_Toc530693231"/>
      <w:bookmarkStart w:id="8679" w:name="_Toc535330953"/>
      <w:bookmarkStart w:id="8680" w:name="_Toc536088824"/>
      <w:bookmarkStart w:id="8681" w:name="_Toc536091292"/>
      <w:bookmarkStart w:id="8682" w:name="_Toc536094590"/>
      <w:bookmarkStart w:id="8683" w:name="_Toc530666243"/>
      <w:bookmarkStart w:id="8684" w:name="_Toc530689017"/>
      <w:bookmarkStart w:id="8685" w:name="_Toc530690276"/>
      <w:bookmarkStart w:id="8686" w:name="_Toc530691952"/>
      <w:bookmarkStart w:id="8687" w:name="_Toc530693232"/>
      <w:bookmarkStart w:id="8688" w:name="_Toc535330954"/>
      <w:bookmarkStart w:id="8689" w:name="_Toc536088825"/>
      <w:bookmarkStart w:id="8690" w:name="_Toc536091293"/>
      <w:bookmarkStart w:id="8691" w:name="_Toc536094591"/>
      <w:bookmarkStart w:id="8692" w:name="_Toc530666244"/>
      <w:bookmarkStart w:id="8693" w:name="_Toc530689018"/>
      <w:bookmarkStart w:id="8694" w:name="_Toc530690277"/>
      <w:bookmarkStart w:id="8695" w:name="_Toc530691953"/>
      <w:bookmarkStart w:id="8696" w:name="_Toc530693233"/>
      <w:bookmarkStart w:id="8697" w:name="_Toc535330955"/>
      <w:bookmarkStart w:id="8698" w:name="_Toc536088826"/>
      <w:bookmarkStart w:id="8699" w:name="_Toc536091294"/>
      <w:bookmarkStart w:id="8700" w:name="_Toc536094592"/>
      <w:bookmarkStart w:id="8701" w:name="_Toc530666245"/>
      <w:bookmarkStart w:id="8702" w:name="_Toc530689019"/>
      <w:bookmarkStart w:id="8703" w:name="_Toc530690278"/>
      <w:bookmarkStart w:id="8704" w:name="_Toc530691954"/>
      <w:bookmarkStart w:id="8705" w:name="_Toc530693234"/>
      <w:bookmarkStart w:id="8706" w:name="_Toc535330956"/>
      <w:bookmarkStart w:id="8707" w:name="_Toc536088827"/>
      <w:bookmarkStart w:id="8708" w:name="_Toc536091295"/>
      <w:bookmarkStart w:id="8709" w:name="_Toc536094593"/>
      <w:bookmarkStart w:id="8710" w:name="_Toc530666246"/>
      <w:bookmarkStart w:id="8711" w:name="_Toc530689020"/>
      <w:bookmarkStart w:id="8712" w:name="_Toc530690279"/>
      <w:bookmarkStart w:id="8713" w:name="_Toc530691955"/>
      <w:bookmarkStart w:id="8714" w:name="_Toc530693235"/>
      <w:bookmarkStart w:id="8715" w:name="_Toc535330957"/>
      <w:bookmarkStart w:id="8716" w:name="_Toc536088828"/>
      <w:bookmarkStart w:id="8717" w:name="_Toc536091296"/>
      <w:bookmarkStart w:id="8718" w:name="_Toc536094594"/>
      <w:bookmarkStart w:id="8719" w:name="_Toc530666247"/>
      <w:bookmarkStart w:id="8720" w:name="_Toc530689021"/>
      <w:bookmarkStart w:id="8721" w:name="_Toc530690280"/>
      <w:bookmarkStart w:id="8722" w:name="_Toc530691956"/>
      <w:bookmarkStart w:id="8723" w:name="_Toc530693236"/>
      <w:bookmarkStart w:id="8724" w:name="_Toc535330958"/>
      <w:bookmarkStart w:id="8725" w:name="_Toc536088829"/>
      <w:bookmarkStart w:id="8726" w:name="_Toc536091297"/>
      <w:bookmarkStart w:id="8727" w:name="_Toc536094595"/>
      <w:bookmarkStart w:id="8728" w:name="_Toc530666248"/>
      <w:bookmarkStart w:id="8729" w:name="_Toc530689022"/>
      <w:bookmarkStart w:id="8730" w:name="_Toc530690281"/>
      <w:bookmarkStart w:id="8731" w:name="_Toc530691957"/>
      <w:bookmarkStart w:id="8732" w:name="_Toc530693237"/>
      <w:bookmarkStart w:id="8733" w:name="_Toc535330959"/>
      <w:bookmarkStart w:id="8734" w:name="_Toc536088830"/>
      <w:bookmarkStart w:id="8735" w:name="_Toc536091298"/>
      <w:bookmarkStart w:id="8736" w:name="_Toc536094596"/>
      <w:bookmarkStart w:id="8737" w:name="_Toc530666249"/>
      <w:bookmarkStart w:id="8738" w:name="_Toc530689023"/>
      <w:bookmarkStart w:id="8739" w:name="_Toc530690282"/>
      <w:bookmarkStart w:id="8740" w:name="_Toc530691958"/>
      <w:bookmarkStart w:id="8741" w:name="_Toc530693238"/>
      <w:bookmarkStart w:id="8742" w:name="_Toc535330960"/>
      <w:bookmarkStart w:id="8743" w:name="_Toc536088831"/>
      <w:bookmarkStart w:id="8744" w:name="_Toc536091299"/>
      <w:bookmarkStart w:id="8745" w:name="_Toc536094597"/>
      <w:bookmarkStart w:id="8746" w:name="_Toc530666250"/>
      <w:bookmarkStart w:id="8747" w:name="_Toc530689024"/>
      <w:bookmarkStart w:id="8748" w:name="_Toc530690283"/>
      <w:bookmarkStart w:id="8749" w:name="_Toc530691959"/>
      <w:bookmarkStart w:id="8750" w:name="_Toc530693239"/>
      <w:bookmarkStart w:id="8751" w:name="_Toc535330961"/>
      <w:bookmarkStart w:id="8752" w:name="_Toc536088832"/>
      <w:bookmarkStart w:id="8753" w:name="_Toc536091300"/>
      <w:bookmarkStart w:id="8754" w:name="_Toc536094598"/>
      <w:bookmarkStart w:id="8755" w:name="_Toc530666251"/>
      <w:bookmarkStart w:id="8756" w:name="_Toc530689025"/>
      <w:bookmarkStart w:id="8757" w:name="_Toc530690284"/>
      <w:bookmarkStart w:id="8758" w:name="_Toc530691960"/>
      <w:bookmarkStart w:id="8759" w:name="_Toc530693240"/>
      <w:bookmarkStart w:id="8760" w:name="_Toc535330962"/>
      <w:bookmarkStart w:id="8761" w:name="_Toc536088833"/>
      <w:bookmarkStart w:id="8762" w:name="_Toc536091301"/>
      <w:bookmarkStart w:id="8763" w:name="_Toc536094599"/>
      <w:bookmarkStart w:id="8764" w:name="_Toc530666252"/>
      <w:bookmarkStart w:id="8765" w:name="_Toc530689026"/>
      <w:bookmarkStart w:id="8766" w:name="_Toc530690285"/>
      <w:bookmarkStart w:id="8767" w:name="_Toc530691961"/>
      <w:bookmarkStart w:id="8768" w:name="_Toc530693241"/>
      <w:bookmarkStart w:id="8769" w:name="_Toc535330963"/>
      <w:bookmarkStart w:id="8770" w:name="_Toc536088834"/>
      <w:bookmarkStart w:id="8771" w:name="_Toc536091302"/>
      <w:bookmarkStart w:id="8772" w:name="_Toc536094600"/>
      <w:bookmarkStart w:id="8773" w:name="_Toc530666253"/>
      <w:bookmarkStart w:id="8774" w:name="_Toc530689027"/>
      <w:bookmarkStart w:id="8775" w:name="_Toc530690286"/>
      <w:bookmarkStart w:id="8776" w:name="_Toc530691962"/>
      <w:bookmarkStart w:id="8777" w:name="_Toc530693242"/>
      <w:bookmarkStart w:id="8778" w:name="_Toc535330964"/>
      <w:bookmarkStart w:id="8779" w:name="_Toc536088835"/>
      <w:bookmarkStart w:id="8780" w:name="_Toc536091303"/>
      <w:bookmarkStart w:id="8781" w:name="_Toc536094601"/>
      <w:bookmarkStart w:id="8782" w:name="_Toc530666254"/>
      <w:bookmarkStart w:id="8783" w:name="_Toc530689028"/>
      <w:bookmarkStart w:id="8784" w:name="_Toc530690287"/>
      <w:bookmarkStart w:id="8785" w:name="_Toc530691963"/>
      <w:bookmarkStart w:id="8786" w:name="_Toc530693243"/>
      <w:bookmarkStart w:id="8787" w:name="_Toc535330965"/>
      <w:bookmarkStart w:id="8788" w:name="_Toc536088836"/>
      <w:bookmarkStart w:id="8789" w:name="_Toc536091304"/>
      <w:bookmarkStart w:id="8790" w:name="_Toc536094602"/>
      <w:bookmarkStart w:id="8791" w:name="_Toc530666255"/>
      <w:bookmarkStart w:id="8792" w:name="_Toc530689029"/>
      <w:bookmarkStart w:id="8793" w:name="_Toc530690288"/>
      <w:bookmarkStart w:id="8794" w:name="_Toc530691964"/>
      <w:bookmarkStart w:id="8795" w:name="_Toc530693244"/>
      <w:bookmarkStart w:id="8796" w:name="_Toc535330966"/>
      <w:bookmarkStart w:id="8797" w:name="_Toc536088837"/>
      <w:bookmarkStart w:id="8798" w:name="_Toc536091305"/>
      <w:bookmarkStart w:id="8799" w:name="_Toc536094603"/>
      <w:bookmarkStart w:id="8800" w:name="_Toc530666256"/>
      <w:bookmarkStart w:id="8801" w:name="_Toc530689030"/>
      <w:bookmarkStart w:id="8802" w:name="_Toc530690289"/>
      <w:bookmarkStart w:id="8803" w:name="_Toc530691965"/>
      <w:bookmarkStart w:id="8804" w:name="_Toc530693245"/>
      <w:bookmarkStart w:id="8805" w:name="_Toc535330967"/>
      <w:bookmarkStart w:id="8806" w:name="_Toc536088838"/>
      <w:bookmarkStart w:id="8807" w:name="_Toc536091306"/>
      <w:bookmarkStart w:id="8808" w:name="_Toc536094604"/>
      <w:bookmarkStart w:id="8809" w:name="_bookmark55"/>
      <w:bookmarkStart w:id="8810" w:name="_Toc530666257"/>
      <w:bookmarkStart w:id="8811" w:name="_Toc530689031"/>
      <w:bookmarkStart w:id="8812" w:name="_Toc530690290"/>
      <w:bookmarkStart w:id="8813" w:name="_Toc530691966"/>
      <w:bookmarkStart w:id="8814" w:name="_Toc530693246"/>
      <w:bookmarkStart w:id="8815" w:name="_Toc535330968"/>
      <w:bookmarkStart w:id="8816" w:name="_Toc536088839"/>
      <w:bookmarkStart w:id="8817" w:name="_Toc536091307"/>
      <w:bookmarkStart w:id="8818" w:name="_Toc536094605"/>
      <w:bookmarkStart w:id="8819" w:name="_Toc530666258"/>
      <w:bookmarkStart w:id="8820" w:name="_Toc530689032"/>
      <w:bookmarkStart w:id="8821" w:name="_Toc530690291"/>
      <w:bookmarkStart w:id="8822" w:name="_Toc530691967"/>
      <w:bookmarkStart w:id="8823" w:name="_Toc530693247"/>
      <w:bookmarkStart w:id="8824" w:name="_Toc535330969"/>
      <w:bookmarkStart w:id="8825" w:name="_Toc536088840"/>
      <w:bookmarkStart w:id="8826" w:name="_Toc536091308"/>
      <w:bookmarkStart w:id="8827" w:name="_Toc536094606"/>
      <w:bookmarkStart w:id="8828" w:name="_Toc530666259"/>
      <w:bookmarkStart w:id="8829" w:name="_Toc530689033"/>
      <w:bookmarkStart w:id="8830" w:name="_Toc530690292"/>
      <w:bookmarkStart w:id="8831" w:name="_Toc530691968"/>
      <w:bookmarkStart w:id="8832" w:name="_Toc530693248"/>
      <w:bookmarkStart w:id="8833" w:name="_Toc535330970"/>
      <w:bookmarkStart w:id="8834" w:name="_Toc536088841"/>
      <w:bookmarkStart w:id="8835" w:name="_Toc536091309"/>
      <w:bookmarkStart w:id="8836" w:name="_Toc536094607"/>
      <w:bookmarkStart w:id="8837" w:name="_Toc530666260"/>
      <w:bookmarkStart w:id="8838" w:name="_Toc530689034"/>
      <w:bookmarkStart w:id="8839" w:name="_Toc530690293"/>
      <w:bookmarkStart w:id="8840" w:name="_Toc530691969"/>
      <w:bookmarkStart w:id="8841" w:name="_Toc530693249"/>
      <w:bookmarkStart w:id="8842" w:name="_Toc535330971"/>
      <w:bookmarkStart w:id="8843" w:name="_Toc536088842"/>
      <w:bookmarkStart w:id="8844" w:name="_Toc536091310"/>
      <w:bookmarkStart w:id="8845" w:name="_Toc536094608"/>
      <w:bookmarkStart w:id="8846" w:name="_Toc530666261"/>
      <w:bookmarkStart w:id="8847" w:name="_Toc530689035"/>
      <w:bookmarkStart w:id="8848" w:name="_Toc530690294"/>
      <w:bookmarkStart w:id="8849" w:name="_Toc530691970"/>
      <w:bookmarkStart w:id="8850" w:name="_Toc530693250"/>
      <w:bookmarkStart w:id="8851" w:name="_Toc535330972"/>
      <w:bookmarkStart w:id="8852" w:name="_Toc536088843"/>
      <w:bookmarkStart w:id="8853" w:name="_Toc536091311"/>
      <w:bookmarkStart w:id="8854" w:name="_Toc536094609"/>
      <w:bookmarkStart w:id="8855" w:name="_Toc530666262"/>
      <w:bookmarkStart w:id="8856" w:name="_Toc530689036"/>
      <w:bookmarkStart w:id="8857" w:name="_Toc530690295"/>
      <w:bookmarkStart w:id="8858" w:name="_Toc530691971"/>
      <w:bookmarkStart w:id="8859" w:name="_Toc530693251"/>
      <w:bookmarkStart w:id="8860" w:name="_Toc535330973"/>
      <w:bookmarkStart w:id="8861" w:name="_Toc536088844"/>
      <w:bookmarkStart w:id="8862" w:name="_Toc536091312"/>
      <w:bookmarkStart w:id="8863" w:name="_Toc536094610"/>
      <w:bookmarkStart w:id="8864" w:name="_Toc530666263"/>
      <w:bookmarkStart w:id="8865" w:name="_Toc530689037"/>
      <w:bookmarkStart w:id="8866" w:name="_Toc530690296"/>
      <w:bookmarkStart w:id="8867" w:name="_Toc530691972"/>
      <w:bookmarkStart w:id="8868" w:name="_Toc530693252"/>
      <w:bookmarkStart w:id="8869" w:name="_Toc535330974"/>
      <w:bookmarkStart w:id="8870" w:name="_Toc536088845"/>
      <w:bookmarkStart w:id="8871" w:name="_Toc536091313"/>
      <w:bookmarkStart w:id="8872" w:name="_Toc536094611"/>
      <w:bookmarkStart w:id="8873" w:name="_Toc530666264"/>
      <w:bookmarkStart w:id="8874" w:name="_Toc530689038"/>
      <w:bookmarkStart w:id="8875" w:name="_Toc530690297"/>
      <w:bookmarkStart w:id="8876" w:name="_Toc530691973"/>
      <w:bookmarkStart w:id="8877" w:name="_Toc530693253"/>
      <w:bookmarkStart w:id="8878" w:name="_Toc535330975"/>
      <w:bookmarkStart w:id="8879" w:name="_Toc536088846"/>
      <w:bookmarkStart w:id="8880" w:name="_Toc536091314"/>
      <w:bookmarkStart w:id="8881" w:name="_Toc536094612"/>
      <w:bookmarkStart w:id="8882" w:name="_Toc530666265"/>
      <w:bookmarkStart w:id="8883" w:name="_Toc530689039"/>
      <w:bookmarkStart w:id="8884" w:name="_Toc530690298"/>
      <w:bookmarkStart w:id="8885" w:name="_Toc530691974"/>
      <w:bookmarkStart w:id="8886" w:name="_Toc530693254"/>
      <w:bookmarkStart w:id="8887" w:name="_Toc535330976"/>
      <w:bookmarkStart w:id="8888" w:name="_Toc536088847"/>
      <w:bookmarkStart w:id="8889" w:name="_Toc536091315"/>
      <w:bookmarkStart w:id="8890" w:name="_Toc536094613"/>
      <w:bookmarkStart w:id="8891" w:name="_Toc530666266"/>
      <w:bookmarkStart w:id="8892" w:name="_Toc530689040"/>
      <w:bookmarkStart w:id="8893" w:name="_Toc530690299"/>
      <w:bookmarkStart w:id="8894" w:name="_Toc530691975"/>
      <w:bookmarkStart w:id="8895" w:name="_Toc530693255"/>
      <w:bookmarkStart w:id="8896" w:name="_Toc535330977"/>
      <w:bookmarkStart w:id="8897" w:name="_Toc536088848"/>
      <w:bookmarkStart w:id="8898" w:name="_Toc536091316"/>
      <w:bookmarkStart w:id="8899" w:name="_Toc536094614"/>
      <w:bookmarkStart w:id="8900" w:name="_Toc530666267"/>
      <w:bookmarkStart w:id="8901" w:name="_Toc530689041"/>
      <w:bookmarkStart w:id="8902" w:name="_Toc530690300"/>
      <w:bookmarkStart w:id="8903" w:name="_Toc530691976"/>
      <w:bookmarkStart w:id="8904" w:name="_Toc530693256"/>
      <w:bookmarkStart w:id="8905" w:name="_Toc535330978"/>
      <w:bookmarkStart w:id="8906" w:name="_Toc536088849"/>
      <w:bookmarkStart w:id="8907" w:name="_Toc536091317"/>
      <w:bookmarkStart w:id="8908" w:name="_Toc536094615"/>
      <w:bookmarkStart w:id="8909" w:name="_Toc530666268"/>
      <w:bookmarkStart w:id="8910" w:name="_Toc530689042"/>
      <w:bookmarkStart w:id="8911" w:name="_Toc530690301"/>
      <w:bookmarkStart w:id="8912" w:name="_Toc530691977"/>
      <w:bookmarkStart w:id="8913" w:name="_Toc530693257"/>
      <w:bookmarkStart w:id="8914" w:name="_Toc535330979"/>
      <w:bookmarkStart w:id="8915" w:name="_Toc536088850"/>
      <w:bookmarkStart w:id="8916" w:name="_Toc536091318"/>
      <w:bookmarkStart w:id="8917" w:name="_Toc536094616"/>
      <w:bookmarkStart w:id="8918" w:name="_Toc530666269"/>
      <w:bookmarkStart w:id="8919" w:name="_Toc530689043"/>
      <w:bookmarkStart w:id="8920" w:name="_Toc530690302"/>
      <w:bookmarkStart w:id="8921" w:name="_Toc530691978"/>
      <w:bookmarkStart w:id="8922" w:name="_Toc530693258"/>
      <w:bookmarkStart w:id="8923" w:name="_Toc535330980"/>
      <w:bookmarkStart w:id="8924" w:name="_Toc536088851"/>
      <w:bookmarkStart w:id="8925" w:name="_Toc536091319"/>
      <w:bookmarkStart w:id="8926" w:name="_Toc536094617"/>
      <w:bookmarkStart w:id="8927" w:name="_Toc530666270"/>
      <w:bookmarkStart w:id="8928" w:name="_Toc530689044"/>
      <w:bookmarkStart w:id="8929" w:name="_Toc530690303"/>
      <w:bookmarkStart w:id="8930" w:name="_Toc530691979"/>
      <w:bookmarkStart w:id="8931" w:name="_Toc530693259"/>
      <w:bookmarkStart w:id="8932" w:name="_Toc535330981"/>
      <w:bookmarkStart w:id="8933" w:name="_Toc536088852"/>
      <w:bookmarkStart w:id="8934" w:name="_Toc536091320"/>
      <w:bookmarkStart w:id="8935" w:name="_Toc536094618"/>
      <w:bookmarkStart w:id="8936" w:name="_Toc530666271"/>
      <w:bookmarkStart w:id="8937" w:name="_Toc530689045"/>
      <w:bookmarkStart w:id="8938" w:name="_Toc530690304"/>
      <w:bookmarkStart w:id="8939" w:name="_Toc530691980"/>
      <w:bookmarkStart w:id="8940" w:name="_Toc530693260"/>
      <w:bookmarkStart w:id="8941" w:name="_Toc535330982"/>
      <w:bookmarkStart w:id="8942" w:name="_Toc536088853"/>
      <w:bookmarkStart w:id="8943" w:name="_Toc536091321"/>
      <w:bookmarkStart w:id="8944" w:name="_Toc536094619"/>
      <w:bookmarkStart w:id="8945" w:name="_Toc530666272"/>
      <w:bookmarkStart w:id="8946" w:name="_Toc530689046"/>
      <w:bookmarkStart w:id="8947" w:name="_Toc530690305"/>
      <w:bookmarkStart w:id="8948" w:name="_Toc530691981"/>
      <w:bookmarkStart w:id="8949" w:name="_Toc530693261"/>
      <w:bookmarkStart w:id="8950" w:name="_Toc535330983"/>
      <w:bookmarkStart w:id="8951" w:name="_Toc536088854"/>
      <w:bookmarkStart w:id="8952" w:name="_Toc536091322"/>
      <w:bookmarkStart w:id="8953" w:name="_Toc536094620"/>
      <w:bookmarkStart w:id="8954" w:name="_Toc530666273"/>
      <w:bookmarkStart w:id="8955" w:name="_Toc530689047"/>
      <w:bookmarkStart w:id="8956" w:name="_Toc530690306"/>
      <w:bookmarkStart w:id="8957" w:name="_Toc530691982"/>
      <w:bookmarkStart w:id="8958" w:name="_Toc530693262"/>
      <w:bookmarkStart w:id="8959" w:name="_Toc535330984"/>
      <w:bookmarkStart w:id="8960" w:name="_Toc536088855"/>
      <w:bookmarkStart w:id="8961" w:name="_Toc536091323"/>
      <w:bookmarkStart w:id="8962" w:name="_Toc536094621"/>
      <w:bookmarkStart w:id="8963" w:name="_Toc530666274"/>
      <w:bookmarkStart w:id="8964" w:name="_Toc530689048"/>
      <w:bookmarkStart w:id="8965" w:name="_Toc530690307"/>
      <w:bookmarkStart w:id="8966" w:name="_Toc530691983"/>
      <w:bookmarkStart w:id="8967" w:name="_Toc530693263"/>
      <w:bookmarkStart w:id="8968" w:name="_Toc535330985"/>
      <w:bookmarkStart w:id="8969" w:name="_Toc536088856"/>
      <w:bookmarkStart w:id="8970" w:name="_Toc536091324"/>
      <w:bookmarkStart w:id="8971" w:name="_Toc536094622"/>
      <w:bookmarkStart w:id="8972" w:name="_Toc530666275"/>
      <w:bookmarkStart w:id="8973" w:name="_Toc530689049"/>
      <w:bookmarkStart w:id="8974" w:name="_Toc530690308"/>
      <w:bookmarkStart w:id="8975" w:name="_Toc530691984"/>
      <w:bookmarkStart w:id="8976" w:name="_Toc530693264"/>
      <w:bookmarkStart w:id="8977" w:name="_Toc535330986"/>
      <w:bookmarkStart w:id="8978" w:name="_Toc536088857"/>
      <w:bookmarkStart w:id="8979" w:name="_Toc536091325"/>
      <w:bookmarkStart w:id="8980" w:name="_Toc536094623"/>
      <w:bookmarkStart w:id="8981" w:name="_Toc530666276"/>
      <w:bookmarkStart w:id="8982" w:name="_Toc530689050"/>
      <w:bookmarkStart w:id="8983" w:name="_Toc530690309"/>
      <w:bookmarkStart w:id="8984" w:name="_Toc530691985"/>
      <w:bookmarkStart w:id="8985" w:name="_Toc530693265"/>
      <w:bookmarkStart w:id="8986" w:name="_Toc535330987"/>
      <w:bookmarkStart w:id="8987" w:name="_Toc536088858"/>
      <w:bookmarkStart w:id="8988" w:name="_Toc536091326"/>
      <w:bookmarkStart w:id="8989" w:name="_Toc536094624"/>
      <w:bookmarkStart w:id="8990" w:name="_Toc530666277"/>
      <w:bookmarkStart w:id="8991" w:name="_Toc530689051"/>
      <w:bookmarkStart w:id="8992" w:name="_Toc530690310"/>
      <w:bookmarkStart w:id="8993" w:name="_Toc530691986"/>
      <w:bookmarkStart w:id="8994" w:name="_Toc530693266"/>
      <w:bookmarkStart w:id="8995" w:name="_Toc535330988"/>
      <w:bookmarkStart w:id="8996" w:name="_Toc536088859"/>
      <w:bookmarkStart w:id="8997" w:name="_Toc536091327"/>
      <w:bookmarkStart w:id="8998" w:name="_Toc536094625"/>
      <w:bookmarkStart w:id="8999" w:name="_Toc530666278"/>
      <w:bookmarkStart w:id="9000" w:name="_Toc530689052"/>
      <w:bookmarkStart w:id="9001" w:name="_Toc530690311"/>
      <w:bookmarkStart w:id="9002" w:name="_Toc530691987"/>
      <w:bookmarkStart w:id="9003" w:name="_Toc530693267"/>
      <w:bookmarkStart w:id="9004" w:name="_Toc535330989"/>
      <w:bookmarkStart w:id="9005" w:name="_Toc536088860"/>
      <w:bookmarkStart w:id="9006" w:name="_Toc536091328"/>
      <w:bookmarkStart w:id="9007" w:name="_Toc536094626"/>
      <w:bookmarkStart w:id="9008" w:name="_Toc530666279"/>
      <w:bookmarkStart w:id="9009" w:name="_Toc530689053"/>
      <w:bookmarkStart w:id="9010" w:name="_Toc530690312"/>
      <w:bookmarkStart w:id="9011" w:name="_Toc530691988"/>
      <w:bookmarkStart w:id="9012" w:name="_Toc530693268"/>
      <w:bookmarkStart w:id="9013" w:name="_Toc535330990"/>
      <w:bookmarkStart w:id="9014" w:name="_Toc536088861"/>
      <w:bookmarkStart w:id="9015" w:name="_Toc536091329"/>
      <w:bookmarkStart w:id="9016" w:name="_Toc536094627"/>
      <w:bookmarkStart w:id="9017" w:name="_Toc530666280"/>
      <w:bookmarkStart w:id="9018" w:name="_Toc530689054"/>
      <w:bookmarkStart w:id="9019" w:name="_Toc530690313"/>
      <w:bookmarkStart w:id="9020" w:name="_Toc530691989"/>
      <w:bookmarkStart w:id="9021" w:name="_Toc530693269"/>
      <w:bookmarkStart w:id="9022" w:name="_Toc535330991"/>
      <w:bookmarkStart w:id="9023" w:name="_Toc536088862"/>
      <w:bookmarkStart w:id="9024" w:name="_Toc536091330"/>
      <w:bookmarkStart w:id="9025" w:name="_Toc536094628"/>
      <w:bookmarkStart w:id="9026" w:name="_Toc530666281"/>
      <w:bookmarkStart w:id="9027" w:name="_Toc530689055"/>
      <w:bookmarkStart w:id="9028" w:name="_Toc530690314"/>
      <w:bookmarkStart w:id="9029" w:name="_Toc530691990"/>
      <w:bookmarkStart w:id="9030" w:name="_Toc530693270"/>
      <w:bookmarkStart w:id="9031" w:name="_Toc535330992"/>
      <w:bookmarkStart w:id="9032" w:name="_Toc536088863"/>
      <w:bookmarkStart w:id="9033" w:name="_Toc536091331"/>
      <w:bookmarkStart w:id="9034" w:name="_Toc536094629"/>
      <w:bookmarkStart w:id="9035" w:name="_Toc530666282"/>
      <w:bookmarkStart w:id="9036" w:name="_Toc530689056"/>
      <w:bookmarkStart w:id="9037" w:name="_Toc530690315"/>
      <w:bookmarkStart w:id="9038" w:name="_Toc530691991"/>
      <w:bookmarkStart w:id="9039" w:name="_Toc530693271"/>
      <w:bookmarkStart w:id="9040" w:name="_Toc535330993"/>
      <w:bookmarkStart w:id="9041" w:name="_Toc536088864"/>
      <w:bookmarkStart w:id="9042" w:name="_Toc536091332"/>
      <w:bookmarkStart w:id="9043" w:name="_Toc536094630"/>
      <w:bookmarkStart w:id="9044" w:name="_Toc530666283"/>
      <w:bookmarkStart w:id="9045" w:name="_Toc530689057"/>
      <w:bookmarkStart w:id="9046" w:name="_Toc530690316"/>
      <w:bookmarkStart w:id="9047" w:name="_Toc530691992"/>
      <w:bookmarkStart w:id="9048" w:name="_Toc530693272"/>
      <w:bookmarkStart w:id="9049" w:name="_Toc535330994"/>
      <w:bookmarkStart w:id="9050" w:name="_Toc536088865"/>
      <w:bookmarkStart w:id="9051" w:name="_Toc536091333"/>
      <w:bookmarkStart w:id="9052" w:name="_Toc536094631"/>
      <w:bookmarkStart w:id="9053" w:name="_Toc530666284"/>
      <w:bookmarkStart w:id="9054" w:name="_Toc530689058"/>
      <w:bookmarkStart w:id="9055" w:name="_Toc530690317"/>
      <w:bookmarkStart w:id="9056" w:name="_Toc530691993"/>
      <w:bookmarkStart w:id="9057" w:name="_Toc530693273"/>
      <w:bookmarkStart w:id="9058" w:name="_Toc535330995"/>
      <w:bookmarkStart w:id="9059" w:name="_Toc536088866"/>
      <w:bookmarkStart w:id="9060" w:name="_Toc536091334"/>
      <w:bookmarkStart w:id="9061" w:name="_Toc536094632"/>
      <w:bookmarkStart w:id="9062" w:name="_Toc530666285"/>
      <w:bookmarkStart w:id="9063" w:name="_Toc530689059"/>
      <w:bookmarkStart w:id="9064" w:name="_Toc530690318"/>
      <w:bookmarkStart w:id="9065" w:name="_Toc530691994"/>
      <w:bookmarkStart w:id="9066" w:name="_Toc530693274"/>
      <w:bookmarkStart w:id="9067" w:name="_Toc535330996"/>
      <w:bookmarkStart w:id="9068" w:name="_Toc536088867"/>
      <w:bookmarkStart w:id="9069" w:name="_Toc536091335"/>
      <w:bookmarkStart w:id="9070" w:name="_Toc536094633"/>
      <w:bookmarkStart w:id="9071" w:name="_Toc530666286"/>
      <w:bookmarkStart w:id="9072" w:name="_Toc530689060"/>
      <w:bookmarkStart w:id="9073" w:name="_Toc530690319"/>
      <w:bookmarkStart w:id="9074" w:name="_Toc530691995"/>
      <w:bookmarkStart w:id="9075" w:name="_Toc530693275"/>
      <w:bookmarkStart w:id="9076" w:name="_Toc535330997"/>
      <w:bookmarkStart w:id="9077" w:name="_Toc536088868"/>
      <w:bookmarkStart w:id="9078" w:name="_Toc536091336"/>
      <w:bookmarkStart w:id="9079" w:name="_Toc536094634"/>
      <w:bookmarkStart w:id="9080" w:name="_Toc530666287"/>
      <w:bookmarkStart w:id="9081" w:name="_Toc530689061"/>
      <w:bookmarkStart w:id="9082" w:name="_Toc530690320"/>
      <w:bookmarkStart w:id="9083" w:name="_Toc530691996"/>
      <w:bookmarkStart w:id="9084" w:name="_Toc530693276"/>
      <w:bookmarkStart w:id="9085" w:name="_Toc535330998"/>
      <w:bookmarkStart w:id="9086" w:name="_Toc536088869"/>
      <w:bookmarkStart w:id="9087" w:name="_Toc536091337"/>
      <w:bookmarkStart w:id="9088" w:name="_Toc536094635"/>
      <w:bookmarkStart w:id="9089" w:name="_Toc530666288"/>
      <w:bookmarkStart w:id="9090" w:name="_Toc530689062"/>
      <w:bookmarkStart w:id="9091" w:name="_Toc530690321"/>
      <w:bookmarkStart w:id="9092" w:name="_Toc530691997"/>
      <w:bookmarkStart w:id="9093" w:name="_Toc530693277"/>
      <w:bookmarkStart w:id="9094" w:name="_Toc535330999"/>
      <w:bookmarkStart w:id="9095" w:name="_Toc536088870"/>
      <w:bookmarkStart w:id="9096" w:name="_Toc536091338"/>
      <w:bookmarkStart w:id="9097" w:name="_Toc536094636"/>
      <w:bookmarkStart w:id="9098" w:name="_Toc530666289"/>
      <w:bookmarkStart w:id="9099" w:name="_Toc530689063"/>
      <w:bookmarkStart w:id="9100" w:name="_Toc530690322"/>
      <w:bookmarkStart w:id="9101" w:name="_Toc530691998"/>
      <w:bookmarkStart w:id="9102" w:name="_Toc530693278"/>
      <w:bookmarkStart w:id="9103" w:name="_Toc535331000"/>
      <w:bookmarkStart w:id="9104" w:name="_Toc536088871"/>
      <w:bookmarkStart w:id="9105" w:name="_Toc536091339"/>
      <w:bookmarkStart w:id="9106" w:name="_Toc536094637"/>
      <w:bookmarkStart w:id="9107" w:name="_Toc530666290"/>
      <w:bookmarkStart w:id="9108" w:name="_Toc530689064"/>
      <w:bookmarkStart w:id="9109" w:name="_Toc530690323"/>
      <w:bookmarkStart w:id="9110" w:name="_Toc530691999"/>
      <w:bookmarkStart w:id="9111" w:name="_Toc530693279"/>
      <w:bookmarkStart w:id="9112" w:name="_Toc535331001"/>
      <w:bookmarkStart w:id="9113" w:name="_Toc536088872"/>
      <w:bookmarkStart w:id="9114" w:name="_Toc536091340"/>
      <w:bookmarkStart w:id="9115" w:name="_Toc536094638"/>
      <w:bookmarkStart w:id="9116" w:name="_Toc530666291"/>
      <w:bookmarkStart w:id="9117" w:name="_Toc530689065"/>
      <w:bookmarkStart w:id="9118" w:name="_Toc530690324"/>
      <w:bookmarkStart w:id="9119" w:name="_Toc530692000"/>
      <w:bookmarkStart w:id="9120" w:name="_Toc530693280"/>
      <w:bookmarkStart w:id="9121" w:name="_Toc535331002"/>
      <w:bookmarkStart w:id="9122" w:name="_Toc536088873"/>
      <w:bookmarkStart w:id="9123" w:name="_Toc536091341"/>
      <w:bookmarkStart w:id="9124" w:name="_Toc536094639"/>
      <w:bookmarkStart w:id="9125" w:name="_Toc530666292"/>
      <w:bookmarkStart w:id="9126" w:name="_Toc530689066"/>
      <w:bookmarkStart w:id="9127" w:name="_Toc530690325"/>
      <w:bookmarkStart w:id="9128" w:name="_Toc530692001"/>
      <w:bookmarkStart w:id="9129" w:name="_Toc530693281"/>
      <w:bookmarkStart w:id="9130" w:name="_Toc535331003"/>
      <w:bookmarkStart w:id="9131" w:name="_Toc536088874"/>
      <w:bookmarkStart w:id="9132" w:name="_Toc536091342"/>
      <w:bookmarkStart w:id="9133" w:name="_Toc536094640"/>
      <w:bookmarkStart w:id="9134" w:name="_Toc530666293"/>
      <w:bookmarkStart w:id="9135" w:name="_Toc530689067"/>
      <w:bookmarkStart w:id="9136" w:name="_Toc530690326"/>
      <w:bookmarkStart w:id="9137" w:name="_Toc530692002"/>
      <w:bookmarkStart w:id="9138" w:name="_Toc530693282"/>
      <w:bookmarkStart w:id="9139" w:name="_Toc535331004"/>
      <w:bookmarkStart w:id="9140" w:name="_Toc536088875"/>
      <w:bookmarkStart w:id="9141" w:name="_Toc536091343"/>
      <w:bookmarkStart w:id="9142" w:name="_Toc536094641"/>
      <w:bookmarkStart w:id="9143" w:name="_Toc530666294"/>
      <w:bookmarkStart w:id="9144" w:name="_Toc530689068"/>
      <w:bookmarkStart w:id="9145" w:name="_Toc530690327"/>
      <w:bookmarkStart w:id="9146" w:name="_Toc530692003"/>
      <w:bookmarkStart w:id="9147" w:name="_Toc530693283"/>
      <w:bookmarkStart w:id="9148" w:name="_Toc535331005"/>
      <w:bookmarkStart w:id="9149" w:name="_Toc536088876"/>
      <w:bookmarkStart w:id="9150" w:name="_Toc536091344"/>
      <w:bookmarkStart w:id="9151" w:name="_Toc536094642"/>
      <w:bookmarkStart w:id="9152" w:name="_Toc530666295"/>
      <w:bookmarkStart w:id="9153" w:name="_Toc530689069"/>
      <w:bookmarkStart w:id="9154" w:name="_Toc530690328"/>
      <w:bookmarkStart w:id="9155" w:name="_Toc530692004"/>
      <w:bookmarkStart w:id="9156" w:name="_Toc530693284"/>
      <w:bookmarkStart w:id="9157" w:name="_Toc535331006"/>
      <w:bookmarkStart w:id="9158" w:name="_Toc536088877"/>
      <w:bookmarkStart w:id="9159" w:name="_Toc536091345"/>
      <w:bookmarkStart w:id="9160" w:name="_Toc536094643"/>
      <w:bookmarkStart w:id="9161" w:name="_Toc530666296"/>
      <w:bookmarkStart w:id="9162" w:name="_Toc530689070"/>
      <w:bookmarkStart w:id="9163" w:name="_Toc530690329"/>
      <w:bookmarkStart w:id="9164" w:name="_Toc530692005"/>
      <w:bookmarkStart w:id="9165" w:name="_Toc530693285"/>
      <w:bookmarkStart w:id="9166" w:name="_Toc535331007"/>
      <w:bookmarkStart w:id="9167" w:name="_Toc536088878"/>
      <w:bookmarkStart w:id="9168" w:name="_Toc536091346"/>
      <w:bookmarkStart w:id="9169" w:name="_Toc536094644"/>
      <w:bookmarkStart w:id="9170" w:name="_Toc530666297"/>
      <w:bookmarkStart w:id="9171" w:name="_Toc530689071"/>
      <w:bookmarkStart w:id="9172" w:name="_Toc530690330"/>
      <w:bookmarkStart w:id="9173" w:name="_Toc530692006"/>
      <w:bookmarkStart w:id="9174" w:name="_Toc530693286"/>
      <w:bookmarkStart w:id="9175" w:name="_Toc535331008"/>
      <w:bookmarkStart w:id="9176" w:name="_Toc536088879"/>
      <w:bookmarkStart w:id="9177" w:name="_Toc536091347"/>
      <w:bookmarkStart w:id="9178" w:name="_Toc536094645"/>
      <w:bookmarkStart w:id="9179" w:name="_Toc530666298"/>
      <w:bookmarkStart w:id="9180" w:name="_Toc530689072"/>
      <w:bookmarkStart w:id="9181" w:name="_Toc530690331"/>
      <w:bookmarkStart w:id="9182" w:name="_Toc530692007"/>
      <w:bookmarkStart w:id="9183" w:name="_Toc530693287"/>
      <w:bookmarkStart w:id="9184" w:name="_Toc535331009"/>
      <w:bookmarkStart w:id="9185" w:name="_Toc536088880"/>
      <w:bookmarkStart w:id="9186" w:name="_Toc536091348"/>
      <w:bookmarkStart w:id="9187" w:name="_Toc536094646"/>
      <w:bookmarkStart w:id="9188" w:name="_Toc530666299"/>
      <w:bookmarkStart w:id="9189" w:name="_Toc530689073"/>
      <w:bookmarkStart w:id="9190" w:name="_Toc530690332"/>
      <w:bookmarkStart w:id="9191" w:name="_Toc530692008"/>
      <w:bookmarkStart w:id="9192" w:name="_Toc530693288"/>
      <w:bookmarkStart w:id="9193" w:name="_Toc535331010"/>
      <w:bookmarkStart w:id="9194" w:name="_Toc536088881"/>
      <w:bookmarkStart w:id="9195" w:name="_Toc536091349"/>
      <w:bookmarkStart w:id="9196" w:name="_Toc536094647"/>
      <w:bookmarkStart w:id="9197" w:name="_Toc530666300"/>
      <w:bookmarkStart w:id="9198" w:name="_Toc530689074"/>
      <w:bookmarkStart w:id="9199" w:name="_Toc530690333"/>
      <w:bookmarkStart w:id="9200" w:name="_Toc530692009"/>
      <w:bookmarkStart w:id="9201" w:name="_Toc530693289"/>
      <w:bookmarkStart w:id="9202" w:name="_Toc535331011"/>
      <w:bookmarkStart w:id="9203" w:name="_Toc536088882"/>
      <w:bookmarkStart w:id="9204" w:name="_Toc536091350"/>
      <w:bookmarkStart w:id="9205" w:name="_Toc536094648"/>
      <w:bookmarkStart w:id="9206" w:name="_Toc530666301"/>
      <w:bookmarkStart w:id="9207" w:name="_Toc530689075"/>
      <w:bookmarkStart w:id="9208" w:name="_Toc530690334"/>
      <w:bookmarkStart w:id="9209" w:name="_Toc530692010"/>
      <w:bookmarkStart w:id="9210" w:name="_Toc530693290"/>
      <w:bookmarkStart w:id="9211" w:name="_Toc535331012"/>
      <w:bookmarkStart w:id="9212" w:name="_Toc536088883"/>
      <w:bookmarkStart w:id="9213" w:name="_Toc536091351"/>
      <w:bookmarkStart w:id="9214" w:name="_Toc536094649"/>
      <w:bookmarkStart w:id="9215" w:name="_Toc530666302"/>
      <w:bookmarkStart w:id="9216" w:name="_Toc530689076"/>
      <w:bookmarkStart w:id="9217" w:name="_Toc530690335"/>
      <w:bookmarkStart w:id="9218" w:name="_Toc530692011"/>
      <w:bookmarkStart w:id="9219" w:name="_Toc530693291"/>
      <w:bookmarkStart w:id="9220" w:name="_Toc535331013"/>
      <w:bookmarkStart w:id="9221" w:name="_Toc536088884"/>
      <w:bookmarkStart w:id="9222" w:name="_Toc536091352"/>
      <w:bookmarkStart w:id="9223" w:name="_Toc536094650"/>
      <w:bookmarkStart w:id="9224" w:name="_Toc530666303"/>
      <w:bookmarkStart w:id="9225" w:name="_Toc530689077"/>
      <w:bookmarkStart w:id="9226" w:name="_Toc530690336"/>
      <w:bookmarkStart w:id="9227" w:name="_Toc530692012"/>
      <w:bookmarkStart w:id="9228" w:name="_Toc530693292"/>
      <w:bookmarkStart w:id="9229" w:name="_Toc535331014"/>
      <w:bookmarkStart w:id="9230" w:name="_Toc536088885"/>
      <w:bookmarkStart w:id="9231" w:name="_Toc536091353"/>
      <w:bookmarkStart w:id="9232" w:name="_Toc536094651"/>
      <w:bookmarkStart w:id="9233" w:name="_Toc530666304"/>
      <w:bookmarkStart w:id="9234" w:name="_Toc530689078"/>
      <w:bookmarkStart w:id="9235" w:name="_Toc530690337"/>
      <w:bookmarkStart w:id="9236" w:name="_Toc530692013"/>
      <w:bookmarkStart w:id="9237" w:name="_Toc530693293"/>
      <w:bookmarkStart w:id="9238" w:name="_Toc535331015"/>
      <w:bookmarkStart w:id="9239" w:name="_Toc536088886"/>
      <w:bookmarkStart w:id="9240" w:name="_Toc536091354"/>
      <w:bookmarkStart w:id="9241" w:name="_Toc536094652"/>
      <w:bookmarkStart w:id="9242" w:name="_Toc530666305"/>
      <w:bookmarkStart w:id="9243" w:name="_Toc530689079"/>
      <w:bookmarkStart w:id="9244" w:name="_Toc530690338"/>
      <w:bookmarkStart w:id="9245" w:name="_Toc530692014"/>
      <w:bookmarkStart w:id="9246" w:name="_Toc530693294"/>
      <w:bookmarkStart w:id="9247" w:name="_Toc535331016"/>
      <w:bookmarkStart w:id="9248" w:name="_Toc536088887"/>
      <w:bookmarkStart w:id="9249" w:name="_Toc536091355"/>
      <w:bookmarkStart w:id="9250" w:name="_Toc536094653"/>
      <w:bookmarkStart w:id="9251" w:name="_bookmark56"/>
      <w:bookmarkStart w:id="9252" w:name="_Toc536096966"/>
      <w:bookmarkStart w:id="9253" w:name="_Toc536693165"/>
      <w:bookmarkStart w:id="9254" w:name="_Toc536695078"/>
      <w:bookmarkStart w:id="9255" w:name="_Toc536695190"/>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r w:rsidRPr="0089238F">
        <w:t xml:space="preserve">Brug standardiserede </w:t>
      </w:r>
      <w:r w:rsidRPr="00303B9B">
        <w:t>datatyper</w:t>
      </w:r>
      <w:bookmarkEnd w:id="9252"/>
      <w:bookmarkEnd w:id="9253"/>
      <w:bookmarkEnd w:id="9254"/>
      <w:bookmarkEnd w:id="9255"/>
    </w:p>
    <w:p w14:paraId="38278E04" w14:textId="77777777" w:rsidR="0083360A" w:rsidRPr="0083360A" w:rsidRDefault="0083360A" w:rsidP="0083360A">
      <w:pPr>
        <w:pStyle w:val="Brdtekst"/>
      </w:pPr>
      <w:r w:rsidRPr="0083360A">
        <w:t>Overholdt</w:t>
      </w:r>
    </w:p>
    <w:p w14:paraId="608007F1" w14:textId="77777777" w:rsidR="0083360A"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9256" w:name="_bookmark65"/>
      <w:bookmarkStart w:id="9257" w:name="_Toc536096973"/>
      <w:bookmarkStart w:id="9258" w:name="_Toc536693166"/>
      <w:bookmarkStart w:id="9259" w:name="_Toc536695079"/>
      <w:bookmarkStart w:id="9260" w:name="_Toc536695191"/>
      <w:bookmarkEnd w:id="9256"/>
      <w:r>
        <w:t>Modeller</w:t>
      </w:r>
      <w:r w:rsidRPr="0089238F">
        <w:t xml:space="preserve"> </w:t>
      </w:r>
      <w:r>
        <w:t>klassifikationsemner som individer</w:t>
      </w:r>
      <w:bookmarkEnd w:id="9257"/>
      <w:bookmarkEnd w:id="9258"/>
      <w:bookmarkEnd w:id="9259"/>
      <w:bookmarkEnd w:id="9260"/>
    </w:p>
    <w:p w14:paraId="2ABD963F" w14:textId="77777777" w:rsidR="0083360A" w:rsidRPr="004E5670" w:rsidRDefault="0083360A" w:rsidP="00D41C7B">
      <w:pPr>
        <w:pStyle w:val="Overskrift2"/>
        <w:ind w:left="161"/>
        <w:rPr>
          <w:color w:val="92D050"/>
        </w:rPr>
      </w:pPr>
      <w:bookmarkStart w:id="9261" w:name="_Toc536693167"/>
      <w:bookmarkStart w:id="9262" w:name="_Toc536695080"/>
      <w:bookmarkStart w:id="9263" w:name="_Toc536695192"/>
      <w:r w:rsidRPr="004E5670">
        <w:rPr>
          <w:b w:val="0"/>
          <w:color w:val="92D050"/>
          <w:sz w:val="18"/>
          <w:szCs w:val="18"/>
        </w:rPr>
        <w:t>Overholdt</w:t>
      </w:r>
      <w:bookmarkEnd w:id="9261"/>
      <w:bookmarkEnd w:id="9262"/>
      <w:bookmarkEnd w:id="9263"/>
    </w:p>
    <w:p w14:paraId="4639C5BB" w14:textId="77777777" w:rsidR="0083360A" w:rsidRPr="005A26BE" w:rsidRDefault="0083360A" w:rsidP="0083360A">
      <w:pPr>
        <w:pStyle w:val="Brdtekst"/>
      </w:pPr>
      <w:bookmarkStart w:id="9264" w:name="_bookmark67"/>
      <w:bookmarkStart w:id="9265" w:name="_bookmark68"/>
      <w:bookmarkStart w:id="9266" w:name="_bookmark69"/>
      <w:bookmarkStart w:id="9267" w:name="_bookmark70"/>
      <w:bookmarkStart w:id="9268" w:name="_bookmark71"/>
      <w:bookmarkStart w:id="9269" w:name="_bookmark72"/>
      <w:bookmarkStart w:id="9270" w:name="RANGE!A4"/>
      <w:bookmarkStart w:id="9271" w:name="_bookmark73"/>
      <w:bookmarkStart w:id="9272" w:name="_bookmark74"/>
      <w:bookmarkEnd w:id="9264"/>
      <w:bookmarkEnd w:id="9265"/>
      <w:bookmarkEnd w:id="9266"/>
      <w:bookmarkEnd w:id="9267"/>
      <w:bookmarkEnd w:id="9268"/>
      <w:bookmarkEnd w:id="9269"/>
      <w:bookmarkEnd w:id="9270"/>
      <w:bookmarkEnd w:id="9271"/>
      <w:bookmarkEnd w:id="9272"/>
    </w:p>
    <w:p w14:paraId="31635E6B" w14:textId="77777777" w:rsidR="0083360A" w:rsidRPr="005A26BE" w:rsidRDefault="0083360A" w:rsidP="0083360A">
      <w:pPr>
        <w:pStyle w:val="Brdtekst"/>
      </w:pPr>
    </w:p>
    <w:p w14:paraId="4C29ED49" w14:textId="77777777" w:rsidR="0083360A" w:rsidRPr="00303B9B" w:rsidRDefault="0083360A" w:rsidP="0083360A">
      <w:pPr>
        <w:pStyle w:val="Brdtekst"/>
      </w:pPr>
    </w:p>
    <w:p w14:paraId="7F80EF1E" w14:textId="77777777" w:rsidR="0083360A" w:rsidRPr="00DF3D83" w:rsidRDefault="0083360A" w:rsidP="0083360A">
      <w:pPr>
        <w:pStyle w:val="Overskrift2"/>
        <w:keepNext w:val="0"/>
        <w:keepLines w:val="0"/>
        <w:numPr>
          <w:ilvl w:val="0"/>
          <w:numId w:val="14"/>
        </w:numPr>
        <w:tabs>
          <w:tab w:val="left" w:pos="1007"/>
        </w:tabs>
        <w:autoSpaceDE w:val="0"/>
        <w:autoSpaceDN w:val="0"/>
        <w:spacing w:before="101"/>
        <w:contextualSpacing w:val="0"/>
      </w:pPr>
      <w:bookmarkStart w:id="9273" w:name="_Toc536693168"/>
      <w:bookmarkStart w:id="9274" w:name="_Toc536695081"/>
      <w:bookmarkStart w:id="9275" w:name="_Toc536695193"/>
      <w:r w:rsidRPr="00DF3D83">
        <w:t>Brug UML som det visuelle modelsprog</w:t>
      </w:r>
      <w:bookmarkEnd w:id="9273"/>
      <w:bookmarkEnd w:id="9274"/>
      <w:bookmarkEnd w:id="9275"/>
      <w:r>
        <w:t xml:space="preserve"> </w:t>
      </w:r>
    </w:p>
    <w:p w14:paraId="10625DCB" w14:textId="77777777" w:rsidR="0083360A" w:rsidRPr="00303B9B" w:rsidRDefault="0083360A" w:rsidP="0083360A">
      <w:pPr>
        <w:pStyle w:val="Brdtekst"/>
      </w:pPr>
    </w:p>
    <w:p w14:paraId="28B4ED05" w14:textId="77777777" w:rsidR="0083360A" w:rsidRPr="00303B9B" w:rsidRDefault="0083360A" w:rsidP="00D41C7B">
      <w:pPr>
        <w:pStyle w:val="Overskrift3"/>
      </w:pPr>
      <w:r w:rsidRPr="00303B9B">
        <w:t>Regel</w:t>
      </w:r>
    </w:p>
    <w:p w14:paraId="3FF59C1A" w14:textId="77777777" w:rsidR="0083360A" w:rsidRDefault="0083360A" w:rsidP="0083360A">
      <w:pPr>
        <w:pStyle w:val="Brdtekst"/>
      </w:pPr>
      <w:r w:rsidRPr="0089238F">
        <w:t xml:space="preserve">Alle modeller skal </w:t>
      </w:r>
      <w:r>
        <w:t>udtrykkes</w:t>
      </w:r>
      <w:r w:rsidRPr="0089238F">
        <w:t xml:space="preserve"> som UML-klassediagrammer udelukkende med brug af UML- elementer i overensstemmelse med standarden Unified Modeling Language™ (UML®) i version</w:t>
      </w:r>
      <w:r>
        <w:t xml:space="preserve"> 2.0 eller senere versioner [OMG 2015].</w:t>
      </w:r>
    </w:p>
    <w:p w14:paraId="4C726FA1" w14:textId="77777777" w:rsidR="0083360A" w:rsidRPr="00F87E03" w:rsidRDefault="0083360A" w:rsidP="0083360A">
      <w:pPr>
        <w:pStyle w:val="Brdtekst"/>
      </w:pPr>
      <w:r w:rsidRPr="00F87E03">
        <w:t>(Niveau 1: Formidling)</w:t>
      </w:r>
    </w:p>
    <w:p w14:paraId="5D3159B0" w14:textId="77777777" w:rsidR="0083360A" w:rsidRPr="002A2583" w:rsidRDefault="0083360A" w:rsidP="00D41C7B">
      <w:pPr>
        <w:pStyle w:val="Overskrift3"/>
      </w:pPr>
      <w:r w:rsidRPr="002A2583">
        <w:t>Rationale</w:t>
      </w:r>
    </w:p>
    <w:p w14:paraId="494AABD9" w14:textId="77777777" w:rsidR="0083360A" w:rsidRPr="00303B9B" w:rsidRDefault="0083360A" w:rsidP="0083360A">
      <w:pPr>
        <w:pStyle w:val="Brdtekst"/>
      </w:pPr>
      <w:r w:rsidRPr="0089238F">
        <w:t>UMLs</w:t>
      </w:r>
      <w:r w:rsidRPr="0089238F">
        <w:rPr>
          <w:spacing w:val="-31"/>
        </w:rPr>
        <w:t xml:space="preserve"> </w:t>
      </w:r>
      <w:r w:rsidRPr="0089238F">
        <w:t>klasse-</w:t>
      </w:r>
      <w:r w:rsidRPr="0089238F">
        <w:rPr>
          <w:spacing w:val="-31"/>
        </w:rPr>
        <w:t xml:space="preserve"> </w:t>
      </w:r>
      <w:r w:rsidRPr="0089238F">
        <w:t>og</w:t>
      </w:r>
      <w:r w:rsidRPr="0089238F">
        <w:rPr>
          <w:spacing w:val="-31"/>
        </w:rPr>
        <w:t xml:space="preserve"> </w:t>
      </w:r>
      <w:r w:rsidRPr="0089238F">
        <w:t>objektdiagrammer</w:t>
      </w:r>
      <w:r w:rsidRPr="0089238F">
        <w:rPr>
          <w:spacing w:val="-31"/>
        </w:rPr>
        <w:t xml:space="preserve"> </w:t>
      </w:r>
      <w:r w:rsidRPr="0089238F">
        <w:t>er</w:t>
      </w:r>
      <w:r w:rsidRPr="002A2583">
        <w:rPr>
          <w:spacing w:val="-30"/>
        </w:rPr>
        <w:t xml:space="preserve"> </w:t>
      </w:r>
      <w:r w:rsidRPr="0089238F">
        <w:t>en</w:t>
      </w:r>
      <w:r w:rsidRPr="0089238F">
        <w:rPr>
          <w:spacing w:val="-31"/>
        </w:rPr>
        <w:t xml:space="preserve"> </w:t>
      </w:r>
      <w:r w:rsidRPr="0089238F">
        <w:t>standardiseret,</w:t>
      </w:r>
      <w:r w:rsidRPr="0089238F">
        <w:rPr>
          <w:spacing w:val="-31"/>
        </w:rPr>
        <w:t xml:space="preserve"> </w:t>
      </w:r>
      <w:r w:rsidRPr="0089238F">
        <w:t>tilgængelig</w:t>
      </w:r>
      <w:r w:rsidRPr="0089238F">
        <w:rPr>
          <w:spacing w:val="-31"/>
        </w:rPr>
        <w:t xml:space="preserve"> </w:t>
      </w:r>
      <w:r w:rsidRPr="0089238F">
        <w:t>og</w:t>
      </w:r>
      <w:r w:rsidRPr="0089238F">
        <w:rPr>
          <w:spacing w:val="-31"/>
        </w:rPr>
        <w:t xml:space="preserve"> </w:t>
      </w:r>
      <w:r w:rsidRPr="0089238F">
        <w:t>tilstrækkeligt</w:t>
      </w:r>
      <w:r w:rsidRPr="002A2583">
        <w:rPr>
          <w:spacing w:val="-30"/>
        </w:rPr>
        <w:t xml:space="preserve"> </w:t>
      </w:r>
      <w:r w:rsidRPr="0089238F">
        <w:t>entydig måde</w:t>
      </w:r>
      <w:r w:rsidRPr="002A2583">
        <w:rPr>
          <w:spacing w:val="-36"/>
        </w:rPr>
        <w:t xml:space="preserve"> </w:t>
      </w:r>
      <w:r w:rsidRPr="0089238F">
        <w:t>at</w:t>
      </w:r>
      <w:r w:rsidRPr="0089238F">
        <w:rPr>
          <w:spacing w:val="-35"/>
        </w:rPr>
        <w:t xml:space="preserve"> </w:t>
      </w:r>
      <w:r w:rsidRPr="0089238F">
        <w:t>visualisere</w:t>
      </w:r>
      <w:r w:rsidRPr="0089238F">
        <w:rPr>
          <w:spacing w:val="-35"/>
        </w:rPr>
        <w:t xml:space="preserve"> </w:t>
      </w:r>
      <w:r w:rsidRPr="0089238F">
        <w:t>modeller</w:t>
      </w:r>
      <w:r w:rsidRPr="0089238F">
        <w:rPr>
          <w:spacing w:val="-35"/>
        </w:rPr>
        <w:t xml:space="preserve"> </w:t>
      </w:r>
      <w:r w:rsidRPr="0089238F">
        <w:t>på,</w:t>
      </w:r>
      <w:r w:rsidRPr="0089238F">
        <w:rPr>
          <w:spacing w:val="-35"/>
        </w:rPr>
        <w:t xml:space="preserve"> </w:t>
      </w:r>
      <w:r w:rsidRPr="0089238F">
        <w:t>som</w:t>
      </w:r>
      <w:r w:rsidRPr="0089238F">
        <w:rPr>
          <w:spacing w:val="-35"/>
        </w:rPr>
        <w:t xml:space="preserve"> </w:t>
      </w:r>
      <w:r w:rsidRPr="0089238F">
        <w:t>samtidig</w:t>
      </w:r>
      <w:r w:rsidRPr="0089238F">
        <w:rPr>
          <w:spacing w:val="-35"/>
        </w:rPr>
        <w:t xml:space="preserve"> </w:t>
      </w:r>
      <w:r w:rsidRPr="0089238F">
        <w:t>er</w:t>
      </w:r>
      <w:r w:rsidRPr="0089238F">
        <w:rPr>
          <w:spacing w:val="-35"/>
        </w:rPr>
        <w:t xml:space="preserve"> </w:t>
      </w:r>
      <w:r w:rsidRPr="0089238F">
        <w:t>åben</w:t>
      </w:r>
      <w:r w:rsidRPr="0089238F">
        <w:rPr>
          <w:spacing w:val="-35"/>
        </w:rPr>
        <w:t xml:space="preserve"> </w:t>
      </w:r>
      <w:r w:rsidRPr="0089238F">
        <w:t>for</w:t>
      </w:r>
      <w:r w:rsidRPr="0089238F">
        <w:rPr>
          <w:spacing w:val="-35"/>
        </w:rPr>
        <w:t xml:space="preserve"> </w:t>
      </w:r>
      <w:r w:rsidRPr="0089238F">
        <w:t>udvidelse</w:t>
      </w:r>
      <w:r w:rsidRPr="0089238F">
        <w:rPr>
          <w:spacing w:val="-35"/>
        </w:rPr>
        <w:t xml:space="preserve"> </w:t>
      </w:r>
      <w:r w:rsidRPr="0089238F">
        <w:t>og</w:t>
      </w:r>
      <w:r w:rsidRPr="0089238F">
        <w:rPr>
          <w:spacing w:val="-35"/>
        </w:rPr>
        <w:t xml:space="preserve"> </w:t>
      </w:r>
      <w:r w:rsidRPr="0089238F">
        <w:t>yderligere</w:t>
      </w:r>
      <w:r w:rsidRPr="0089238F">
        <w:rPr>
          <w:spacing w:val="-35"/>
        </w:rPr>
        <w:t xml:space="preserve"> </w:t>
      </w:r>
      <w:r w:rsidRPr="0089238F">
        <w:t>specificering. Det</w:t>
      </w:r>
      <w:r w:rsidRPr="0089238F">
        <w:rPr>
          <w:spacing w:val="-33"/>
        </w:rPr>
        <w:t xml:space="preserve"> </w:t>
      </w:r>
      <w:r w:rsidRPr="0089238F">
        <w:t>visuelt</w:t>
      </w:r>
      <w:r w:rsidRPr="0089238F">
        <w:rPr>
          <w:spacing w:val="-32"/>
        </w:rPr>
        <w:t xml:space="preserve"> </w:t>
      </w:r>
      <w:r w:rsidRPr="0089238F">
        <w:t>enkle</w:t>
      </w:r>
      <w:r w:rsidRPr="0089238F">
        <w:rPr>
          <w:spacing w:val="-32"/>
        </w:rPr>
        <w:t xml:space="preserve"> </w:t>
      </w:r>
      <w:r w:rsidRPr="0089238F">
        <w:t>udtryk</w:t>
      </w:r>
      <w:r w:rsidRPr="0089238F">
        <w:rPr>
          <w:spacing w:val="-33"/>
        </w:rPr>
        <w:t xml:space="preserve"> </w:t>
      </w:r>
      <w:r w:rsidRPr="0089238F">
        <w:t>i</w:t>
      </w:r>
      <w:r w:rsidRPr="0089238F">
        <w:rPr>
          <w:spacing w:val="-32"/>
        </w:rPr>
        <w:t xml:space="preserve"> </w:t>
      </w:r>
      <w:r w:rsidRPr="0089238F">
        <w:t>et</w:t>
      </w:r>
      <w:r w:rsidRPr="0089238F">
        <w:rPr>
          <w:spacing w:val="-32"/>
        </w:rPr>
        <w:t xml:space="preserve"> </w:t>
      </w:r>
      <w:r w:rsidRPr="0089238F">
        <w:t>UML-diagram</w:t>
      </w:r>
      <w:r w:rsidRPr="0089238F">
        <w:rPr>
          <w:spacing w:val="-33"/>
        </w:rPr>
        <w:t xml:space="preserve"> </w:t>
      </w:r>
      <w:r w:rsidRPr="0089238F">
        <w:t>kan</w:t>
      </w:r>
      <w:r w:rsidRPr="0089238F">
        <w:rPr>
          <w:spacing w:val="-32"/>
        </w:rPr>
        <w:t xml:space="preserve"> </w:t>
      </w:r>
      <w:r w:rsidRPr="0089238F">
        <w:t>fungere</w:t>
      </w:r>
      <w:r w:rsidRPr="0089238F">
        <w:rPr>
          <w:spacing w:val="-32"/>
        </w:rPr>
        <w:t xml:space="preserve"> </w:t>
      </w:r>
      <w:r w:rsidRPr="0089238F">
        <w:t>både</w:t>
      </w:r>
      <w:r w:rsidRPr="0089238F">
        <w:rPr>
          <w:spacing w:val="-33"/>
        </w:rPr>
        <w:t xml:space="preserve"> </w:t>
      </w:r>
      <w:r w:rsidRPr="0089238F">
        <w:t>som</w:t>
      </w:r>
      <w:r w:rsidRPr="0089238F">
        <w:rPr>
          <w:spacing w:val="-32"/>
        </w:rPr>
        <w:t xml:space="preserve"> </w:t>
      </w:r>
      <w:r w:rsidRPr="0089238F">
        <w:t>letforståelig</w:t>
      </w:r>
      <w:r w:rsidRPr="0089238F">
        <w:rPr>
          <w:spacing w:val="-32"/>
        </w:rPr>
        <w:t xml:space="preserve"> </w:t>
      </w:r>
      <w:r w:rsidRPr="0089238F">
        <w:t>repræsentation</w:t>
      </w:r>
      <w:r w:rsidRPr="0089238F">
        <w:rPr>
          <w:spacing w:val="-32"/>
        </w:rPr>
        <w:t xml:space="preserve"> </w:t>
      </w:r>
      <w:r w:rsidRPr="0089238F">
        <w:t>af forretningens begreber og som kommunikationsmiddel mellem modellører og mellem modellør og</w:t>
      </w:r>
      <w:r w:rsidRPr="002A2583">
        <w:rPr>
          <w:spacing w:val="-30"/>
        </w:rPr>
        <w:t xml:space="preserve"> </w:t>
      </w:r>
      <w:r w:rsidRPr="0089238F">
        <w:t>programmør.</w:t>
      </w:r>
      <w:r w:rsidRPr="002A2583">
        <w:rPr>
          <w:spacing w:val="-30"/>
        </w:rPr>
        <w:t xml:space="preserve"> </w:t>
      </w:r>
      <w:r w:rsidRPr="0089238F">
        <w:t>Potentielt</w:t>
      </w:r>
      <w:r w:rsidRPr="002A2583">
        <w:t xml:space="preserve"> </w:t>
      </w:r>
      <w:r w:rsidRPr="0089238F">
        <w:t>vil</w:t>
      </w:r>
      <w:r w:rsidRPr="002A2583">
        <w:rPr>
          <w:spacing w:val="-30"/>
        </w:rPr>
        <w:t xml:space="preserve"> </w:t>
      </w:r>
      <w:r w:rsidRPr="0089238F">
        <w:t>klassediagrammer</w:t>
      </w:r>
      <w:r w:rsidRPr="002A2583">
        <w:t xml:space="preserve"> </w:t>
      </w:r>
      <w:r w:rsidRPr="0089238F">
        <w:t>kunne</w:t>
      </w:r>
      <w:r w:rsidRPr="002A2583">
        <w:rPr>
          <w:spacing w:val="-30"/>
        </w:rPr>
        <w:t xml:space="preserve"> </w:t>
      </w:r>
      <w:r w:rsidRPr="0089238F">
        <w:t>anvendes</w:t>
      </w:r>
      <w:r w:rsidRPr="002A2583">
        <w:t xml:space="preserve"> </w:t>
      </w:r>
      <w:r w:rsidRPr="0089238F">
        <w:t>til</w:t>
      </w:r>
      <w:r w:rsidRPr="002A2583">
        <w:rPr>
          <w:spacing w:val="-30"/>
        </w:rPr>
        <w:t xml:space="preserve"> </w:t>
      </w:r>
      <w:r w:rsidRPr="0089238F">
        <w:t>effektiv</w:t>
      </w:r>
      <w:r w:rsidRPr="002A2583">
        <w:t xml:space="preserve"> </w:t>
      </w:r>
      <w:r w:rsidRPr="0089238F">
        <w:t xml:space="preserve">kommunikation </w:t>
      </w:r>
      <w:r w:rsidRPr="00303B9B">
        <w:t>mellem forretningen og it-leverancen i hele udviklingsprocessen fra ide til løsningsimplementering.</w:t>
      </w:r>
    </w:p>
    <w:p w14:paraId="50AF87C9" w14:textId="77777777" w:rsidR="0083360A" w:rsidRPr="00303B9B" w:rsidRDefault="0083360A" w:rsidP="0083360A">
      <w:pPr>
        <w:pStyle w:val="Brdtekst"/>
      </w:pPr>
    </w:p>
    <w:p w14:paraId="78F90FB2" w14:textId="77777777" w:rsidR="0083360A" w:rsidRPr="00303B9B" w:rsidRDefault="0083360A" w:rsidP="00D41C7B">
      <w:pPr>
        <w:pStyle w:val="Overskrift3"/>
      </w:pPr>
      <w:r w:rsidRPr="00303B9B">
        <w:t>Implikationer</w:t>
      </w:r>
    </w:p>
    <w:p w14:paraId="05DC0C2A" w14:textId="77777777" w:rsidR="0083360A" w:rsidRDefault="0083360A" w:rsidP="0083360A">
      <w:pPr>
        <w:pStyle w:val="Brdtekst"/>
      </w:pPr>
      <w:r w:rsidRPr="0089238F">
        <w:t xml:space="preserve">UML-klasse- og objektdiagrammer skal anvendes til visuelle repræsentationer (diagrammer) af </w:t>
      </w:r>
      <w:r w:rsidRPr="00303B9B">
        <w:t>begrebsmodeller</w:t>
      </w:r>
      <w:r w:rsidRPr="00303B9B">
        <w:rPr>
          <w:spacing w:val="-37"/>
        </w:rPr>
        <w:t xml:space="preserve"> </w:t>
      </w:r>
      <w:r w:rsidRPr="00303B9B">
        <w:t>og</w:t>
      </w:r>
      <w:r w:rsidRPr="00303B9B">
        <w:rPr>
          <w:spacing w:val="-37"/>
        </w:rPr>
        <w:t xml:space="preserve"> </w:t>
      </w:r>
      <w:r w:rsidRPr="00303B9B">
        <w:t>logiske</w:t>
      </w:r>
      <w:r w:rsidRPr="002A2583">
        <w:rPr>
          <w:spacing w:val="-36"/>
        </w:rPr>
        <w:t xml:space="preserve"> </w:t>
      </w:r>
      <w:r w:rsidRPr="00303B9B">
        <w:t>modeller.</w:t>
      </w:r>
    </w:p>
    <w:p w14:paraId="65CB5B55" w14:textId="77777777" w:rsidR="0083360A" w:rsidRDefault="0083360A" w:rsidP="0083360A">
      <w:pPr>
        <w:pStyle w:val="Brdtekst"/>
      </w:pPr>
      <w:r>
        <w:br/>
        <w:t>NOTE: For klassifikationer med mange elementer er det ikke nødvendigvis fordelagtigt at modellere alle elementer som UML for at kunne indlevere klassifikationen. Andre repræsentationer – fx placering på en klassifikationstjeneste el. i regneark – kan aftales med modelsekretariatet.</w:t>
      </w:r>
    </w:p>
    <w:p w14:paraId="457BAEEF" w14:textId="77777777" w:rsidR="0083360A" w:rsidRPr="00303B9B" w:rsidRDefault="0083360A" w:rsidP="0083360A">
      <w:pPr>
        <w:pStyle w:val="Brdtekst"/>
      </w:pPr>
      <w:r>
        <w:t>NOTE: Begrebsmodeller kan repræsenteres som begrebslister, Jf. Bilag C. Der er en mulighed at repræsentere begrebsmodeller med et UML-klasseklasse- og objektdiagram, men det er ikke et krav.</w:t>
      </w:r>
    </w:p>
    <w:p w14:paraId="34F2E59C" w14:textId="77777777" w:rsidR="0083360A" w:rsidRPr="00303B9B" w:rsidRDefault="0083360A" w:rsidP="0083360A">
      <w:pPr>
        <w:pStyle w:val="Brdtekst"/>
      </w:pPr>
      <w:r>
        <w:br/>
      </w:r>
      <w:r w:rsidRPr="00303B9B">
        <w:rPr>
          <w:spacing w:val="-37"/>
        </w:rPr>
        <w:t xml:space="preserve"> </w:t>
      </w:r>
    </w:p>
    <w:p w14:paraId="655F62E4" w14:textId="77777777" w:rsidR="0083360A" w:rsidRPr="00303B9B" w:rsidRDefault="0083360A" w:rsidP="0083360A">
      <w:pPr>
        <w:pStyle w:val="Brdtekst"/>
      </w:pPr>
    </w:p>
    <w:p w14:paraId="1761C123" w14:textId="77777777" w:rsidR="0083360A" w:rsidRDefault="0083360A" w:rsidP="0083360A">
      <w:pPr>
        <w:pStyle w:val="Brdtekst"/>
      </w:pPr>
    </w:p>
    <w:p w14:paraId="1C3B1C4E" w14:textId="77777777" w:rsidR="0083360A" w:rsidRDefault="0083360A" w:rsidP="0083360A">
      <w:pPr>
        <w:pStyle w:val="Brdtekst"/>
      </w:pPr>
    </w:p>
    <w:p w14:paraId="22B9A5D8" w14:textId="77777777" w:rsidR="0083360A" w:rsidRDefault="0083360A" w:rsidP="0083360A">
      <w:pPr>
        <w:pStyle w:val="Brdtekst"/>
      </w:pPr>
    </w:p>
    <w:p w14:paraId="471C0A36" w14:textId="77777777" w:rsidR="0083360A" w:rsidRDefault="0083360A" w:rsidP="0083360A">
      <w:pPr>
        <w:pStyle w:val="Brdtekst"/>
      </w:pPr>
    </w:p>
    <w:p w14:paraId="19C0A30B" w14:textId="77777777" w:rsidR="0083360A" w:rsidRDefault="0083360A" w:rsidP="0083360A">
      <w:pPr>
        <w:pStyle w:val="Brdtekst"/>
      </w:pPr>
    </w:p>
    <w:p w14:paraId="0E3BA648" w14:textId="77777777" w:rsidR="0083360A" w:rsidRDefault="0083360A" w:rsidP="0083360A">
      <w:pPr>
        <w:pStyle w:val="Brdtekst"/>
      </w:pPr>
    </w:p>
    <w:p w14:paraId="2166BDFF" w14:textId="77777777" w:rsidR="0083360A" w:rsidRDefault="0083360A" w:rsidP="0083360A">
      <w:pPr>
        <w:pStyle w:val="Brdtekst"/>
      </w:pPr>
    </w:p>
    <w:p w14:paraId="7D93AF0F" w14:textId="77777777" w:rsidR="0083360A" w:rsidRDefault="0083360A" w:rsidP="0083360A">
      <w:pPr>
        <w:pStyle w:val="Brdtekst"/>
        <w:rPr>
          <w:rFonts w:ascii="DejaVu Serif"/>
          <w:sz w:val="14"/>
        </w:rPr>
      </w:pPr>
      <w:r>
        <w:rPr>
          <w:noProof/>
          <w:lang w:eastAsia="da-DK"/>
        </w:rPr>
        <mc:AlternateContent>
          <mc:Choice Requires="wps">
            <w:drawing>
              <wp:anchor distT="0" distB="0" distL="0" distR="0" simplePos="0" relativeHeight="251681792" behindDoc="1" locked="0" layoutInCell="1" allowOverlap="1" wp14:anchorId="259CCE34" wp14:editId="0B9F6813">
                <wp:simplePos x="0" y="0"/>
                <wp:positionH relativeFrom="page">
                  <wp:posOffset>6299835</wp:posOffset>
                </wp:positionH>
                <wp:positionV relativeFrom="paragraph">
                  <wp:posOffset>138430</wp:posOffset>
                </wp:positionV>
                <wp:extent cx="0" cy="0"/>
                <wp:effectExtent l="5052060" t="5080" r="5045710" b="13970"/>
                <wp:wrapTopAndBottom/>
                <wp:docPr id="9"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90AA7" id="Line 145" o:spid="_x0000_s1026" style="position:absolute;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6.05pt,10.9pt" to="496.0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">
                <w10:wrap type="topAndBottom" anchorx="page"/>
              </v:line>
            </w:pict>
          </mc:Fallback>
        </mc:AlternateContent>
      </w:r>
    </w:p>
    <w:p w14:paraId="25AFC0F8" w14:textId="77777777" w:rsidR="0083360A" w:rsidRDefault="0083360A" w:rsidP="0083360A">
      <w:pPr>
        <w:pStyle w:val="Brdtekst"/>
      </w:pPr>
    </w:p>
    <w:p w14:paraId="628AC0EF" w14:textId="77777777" w:rsidR="0083360A" w:rsidRPr="002A2583" w:rsidRDefault="0083360A" w:rsidP="00D41C7B">
      <w:pPr>
        <w:ind w:left="584"/>
        <w:sectPr w:rsidR="0083360A" w:rsidRPr="002A2583" w:rsidSect="00D41C7B">
          <w:headerReference w:type="default" r:id="rId77"/>
          <w:pgSz w:w="11906" w:h="16838"/>
          <w:pgMar w:top="1440" w:right="1440" w:bottom="1440" w:left="1440" w:header="708" w:footer="708" w:gutter="0"/>
          <w:pgNumType w:start="1"/>
          <w:cols w:space="708"/>
        </w:sectPr>
      </w:pPr>
    </w:p>
    <w:p w14:paraId="00187EAC" w14:textId="77777777" w:rsidR="0083360A"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9276" w:name="_Toc536693169"/>
      <w:bookmarkStart w:id="9277" w:name="_Toc536695082"/>
      <w:bookmarkStart w:id="9278" w:name="_Toc536695194"/>
      <w:r>
        <w:t>Brug kun udvalgte UML-elementer</w:t>
      </w:r>
      <w:bookmarkEnd w:id="9276"/>
      <w:bookmarkEnd w:id="9277"/>
      <w:bookmarkEnd w:id="9278"/>
      <w:r>
        <w:t xml:space="preserve"> </w:t>
      </w:r>
    </w:p>
    <w:p w14:paraId="46C04AE6" w14:textId="77777777" w:rsidR="0083360A" w:rsidRDefault="0083360A" w:rsidP="00D41C7B">
      <w:pPr>
        <w:pStyle w:val="Overskrift3"/>
      </w:pPr>
    </w:p>
    <w:p w14:paraId="5A063F28" w14:textId="77777777" w:rsidR="0083360A" w:rsidRPr="002A2583" w:rsidRDefault="0083360A" w:rsidP="00D41C7B">
      <w:pPr>
        <w:pStyle w:val="Overskrift3"/>
      </w:pPr>
      <w:r w:rsidRPr="002A2583">
        <w:t>Regel</w:t>
      </w:r>
    </w:p>
    <w:p w14:paraId="3CB1D4B2" w14:textId="77777777" w:rsidR="0083360A" w:rsidRPr="00303B9B" w:rsidRDefault="0083360A" w:rsidP="0083360A">
      <w:pPr>
        <w:pStyle w:val="Brdtekst"/>
      </w:pPr>
      <w:r w:rsidRPr="0089238F">
        <w:t>Alle modeller skal defineres som UML-</w:t>
      </w:r>
      <w:r>
        <w:t xml:space="preserve">pakker med </w:t>
      </w:r>
      <w:r w:rsidRPr="0089238F">
        <w:t>klassediagrammer</w:t>
      </w:r>
      <w:r>
        <w:t>,</w:t>
      </w:r>
      <w:r w:rsidRPr="0089238F">
        <w:t xml:space="preserve"> udelukkende </w:t>
      </w:r>
      <w:r>
        <w:t xml:space="preserve">bestående af </w:t>
      </w:r>
      <w:r w:rsidRPr="0089238F">
        <w:t>UML-elementerne ‘Klasse’, ‘Objekt’ ‘Generalisering</w:t>
      </w:r>
      <w:r>
        <w:t>/Specialisering</w:t>
      </w:r>
      <w:r w:rsidRPr="0089238F">
        <w:t>’,</w:t>
      </w:r>
      <w:r>
        <w:t xml:space="preserve"> ’Tilknytningsklasse’,</w:t>
      </w:r>
      <w:r w:rsidRPr="0089238F">
        <w:t xml:space="preserve"> ‘Association’,</w:t>
      </w:r>
      <w:r>
        <w:t xml:space="preserve"> ’Komposition’,</w:t>
      </w:r>
      <w:r w:rsidRPr="0089238F">
        <w:t xml:space="preserve"> ‘Associationsende’, ‘Attribut’</w:t>
      </w:r>
      <w:r>
        <w:t>, ’Multiplicitet’ samt ’Datatype’ herunder ’Enumeration’ og ’Struktureret datatype’</w:t>
      </w:r>
      <w:r w:rsidRPr="0089238F">
        <w:t xml:space="preserve"> </w:t>
      </w:r>
      <w:r>
        <w:t xml:space="preserve">. Dertil </w:t>
      </w:r>
      <w:r w:rsidRPr="00303B9B">
        <w:t>Plus-profilens tilføjelser i form af UML-stereotyper og -tags [OMG 2015].</w:t>
      </w:r>
    </w:p>
    <w:p w14:paraId="0D39917A" w14:textId="77777777" w:rsidR="0083360A" w:rsidRPr="005A26BE" w:rsidRDefault="0083360A" w:rsidP="0083360A">
      <w:pPr>
        <w:pStyle w:val="Brdtekst"/>
      </w:pPr>
      <w:r w:rsidRPr="0077564B">
        <w:t>(Niveau 2: Genbrug)</w:t>
      </w:r>
    </w:p>
    <w:p w14:paraId="748E9C81" w14:textId="77777777" w:rsidR="0083360A" w:rsidRPr="002A2583" w:rsidRDefault="0083360A" w:rsidP="00D41C7B">
      <w:pPr>
        <w:pStyle w:val="Overskrift3"/>
      </w:pPr>
      <w:r w:rsidRPr="002A2583">
        <w:t>Rationale</w:t>
      </w:r>
    </w:p>
    <w:p w14:paraId="1E1700FE" w14:textId="77777777" w:rsidR="0083360A" w:rsidRDefault="0083360A" w:rsidP="0083360A">
      <w:pPr>
        <w:pStyle w:val="Brdtekst"/>
      </w:pPr>
      <w:r w:rsidRPr="00A50322">
        <w:t>For at modeller entydigt skal kunne beskrive de fælles data, og for at de skal være ensartet tilgængelige for anvendere, er det nødvendigt at begrænse hvilke UML-elementtyper der anvendes. Samtidig skal modellernes dele kunne genanvendes frigjort fra deres oprindelige kontekst – således skabes sammenhængende modeller.</w:t>
      </w:r>
      <w:r>
        <w:t xml:space="preserve"> Elementerne udstyres med tagged values, som indeholder de modelleringsmetadata, som gør dem selvforklarende udenfor deres hjemmodel. </w:t>
      </w:r>
    </w:p>
    <w:p w14:paraId="738DDAF9" w14:textId="77777777" w:rsidR="0083360A" w:rsidRPr="00303B9B" w:rsidRDefault="0083360A" w:rsidP="00D41C7B">
      <w:pPr>
        <w:pStyle w:val="Overskrift3"/>
      </w:pPr>
      <w:r w:rsidRPr="00303B9B">
        <w:t>Implikationer</w:t>
      </w:r>
    </w:p>
    <w:p w14:paraId="24168655" w14:textId="77777777" w:rsidR="0083360A" w:rsidRDefault="0083360A" w:rsidP="0083360A">
      <w:pPr>
        <w:pStyle w:val="Brdtekst"/>
      </w:pPr>
      <w:r w:rsidRPr="00334A91">
        <w:t>Modeller består af modelementer</w:t>
      </w:r>
      <w:r>
        <w:t xml:space="preserve"> </w:t>
      </w:r>
      <w:r w:rsidRPr="00334A91">
        <w:t xml:space="preserve"> indeholdt i UML-pakker.</w:t>
      </w:r>
      <w:r>
        <w:t xml:space="preserve"> </w:t>
      </w:r>
      <w:r w:rsidRPr="00334A91">
        <w:t xml:space="preserve">UML-klasse- og objektdiagrammer skal anvendes til at udtrykke begrebsmodeller og logiske modeller. </w:t>
      </w:r>
      <w:r>
        <w:t>Følgende UML-elementer kan anvendes.</w:t>
      </w:r>
    </w:p>
    <w:p w14:paraId="0F2C38BC" w14:textId="77777777" w:rsidR="0083360A" w:rsidRDefault="0083360A" w:rsidP="0083360A">
      <w:pPr>
        <w:pStyle w:val="Brdtekst"/>
      </w:pPr>
    </w:p>
    <w:p w14:paraId="2E892D36" w14:textId="77777777" w:rsidR="0083360A" w:rsidRPr="0077564B" w:rsidRDefault="0083360A" w:rsidP="0083360A">
      <w:pPr>
        <w:pStyle w:val="Opstilling-punkttegn"/>
        <w:widowControl w:val="0"/>
        <w:tabs>
          <w:tab w:val="clear" w:pos="360"/>
          <w:tab w:val="num" w:pos="1888"/>
        </w:tabs>
        <w:autoSpaceDE w:val="0"/>
        <w:autoSpaceDN w:val="0"/>
        <w:spacing w:line="240" w:lineRule="auto"/>
        <w:ind w:left="927"/>
      </w:pPr>
      <w:r w:rsidRPr="0077564B">
        <w:rPr>
          <w:b/>
        </w:rPr>
        <w:t>Pakke</w:t>
      </w:r>
      <w:r>
        <w:t xml:space="preserve"> (Package)</w:t>
      </w:r>
    </w:p>
    <w:p w14:paraId="5F982AD6" w14:textId="77777777" w:rsidR="0083360A" w:rsidRPr="002B1021" w:rsidRDefault="0083360A" w:rsidP="0083360A">
      <w:pPr>
        <w:pStyle w:val="Opstilling-punkttegn"/>
        <w:widowControl w:val="0"/>
        <w:tabs>
          <w:tab w:val="clear" w:pos="360"/>
          <w:tab w:val="num" w:pos="1888"/>
        </w:tabs>
        <w:autoSpaceDE w:val="0"/>
        <w:autoSpaceDN w:val="0"/>
        <w:spacing w:line="240" w:lineRule="auto"/>
        <w:ind w:left="927"/>
      </w:pPr>
      <w:r w:rsidRPr="00092A16">
        <w:rPr>
          <w:b/>
        </w:rPr>
        <w:t>klasse</w:t>
      </w:r>
      <w:r w:rsidRPr="00385486">
        <w:rPr>
          <w:b/>
          <w:spacing w:val="7"/>
        </w:rPr>
        <w:t xml:space="preserve"> </w:t>
      </w:r>
      <w:r w:rsidRPr="00385486">
        <w:t>(Class)</w:t>
      </w:r>
    </w:p>
    <w:p w14:paraId="6BB032C0" w14:textId="77777777" w:rsidR="0083360A" w:rsidRPr="0077564B" w:rsidRDefault="0083360A" w:rsidP="0083360A">
      <w:pPr>
        <w:pStyle w:val="Opstilling-punkttegn"/>
        <w:widowControl w:val="0"/>
        <w:tabs>
          <w:tab w:val="clear" w:pos="360"/>
          <w:tab w:val="num" w:pos="1888"/>
        </w:tabs>
        <w:autoSpaceDE w:val="0"/>
        <w:autoSpaceDN w:val="0"/>
        <w:spacing w:line="240" w:lineRule="auto"/>
        <w:ind w:left="927"/>
      </w:pPr>
      <w:r w:rsidRPr="00E75889">
        <w:rPr>
          <w:b/>
        </w:rPr>
        <w:t>objekt</w:t>
      </w:r>
      <w:r w:rsidRPr="0077564B">
        <w:rPr>
          <w:b/>
          <w:spacing w:val="-18"/>
        </w:rPr>
        <w:t xml:space="preserve"> </w:t>
      </w:r>
      <w:r w:rsidRPr="0077564B">
        <w:t>(Object)</w:t>
      </w:r>
    </w:p>
    <w:p w14:paraId="6197D5E0" w14:textId="77777777" w:rsidR="0083360A" w:rsidRPr="0077564B" w:rsidRDefault="0083360A" w:rsidP="0083360A">
      <w:pPr>
        <w:pStyle w:val="Opstilling-punkttegn"/>
        <w:widowControl w:val="0"/>
        <w:tabs>
          <w:tab w:val="clear" w:pos="360"/>
          <w:tab w:val="num" w:pos="1888"/>
        </w:tabs>
        <w:autoSpaceDE w:val="0"/>
        <w:autoSpaceDN w:val="0"/>
        <w:spacing w:line="240" w:lineRule="auto"/>
        <w:ind w:left="927"/>
      </w:pPr>
      <w:r w:rsidRPr="0077564B">
        <w:rPr>
          <w:b/>
        </w:rPr>
        <w:t>generalisering/specialisering</w:t>
      </w:r>
      <w:r w:rsidRPr="0077564B">
        <w:rPr>
          <w:b/>
          <w:spacing w:val="-42"/>
        </w:rPr>
        <w:t xml:space="preserve">  </w:t>
      </w:r>
      <w:r w:rsidRPr="0077564B">
        <w:t>(Generalization)</w:t>
      </w:r>
    </w:p>
    <w:p w14:paraId="18F4E265" w14:textId="77777777" w:rsidR="0083360A" w:rsidRDefault="0083360A" w:rsidP="0083360A">
      <w:pPr>
        <w:pStyle w:val="Opstilling-punkttegn"/>
        <w:widowControl w:val="0"/>
        <w:tabs>
          <w:tab w:val="clear" w:pos="360"/>
          <w:tab w:val="num" w:pos="1888"/>
        </w:tabs>
        <w:autoSpaceDE w:val="0"/>
        <w:autoSpaceDN w:val="0"/>
        <w:spacing w:line="240" w:lineRule="auto"/>
        <w:ind w:left="927"/>
      </w:pPr>
      <w:r w:rsidRPr="0089238F">
        <w:rPr>
          <w:b/>
        </w:rPr>
        <w:t>association</w:t>
      </w:r>
      <w:r>
        <w:rPr>
          <w:b/>
        </w:rPr>
        <w:t xml:space="preserve"> </w:t>
      </w:r>
      <w:r w:rsidRPr="0089238F">
        <w:rPr>
          <w:b/>
          <w:spacing w:val="-41"/>
        </w:rPr>
        <w:t xml:space="preserve"> </w:t>
      </w:r>
      <w:r w:rsidRPr="0089238F">
        <w:t>(Assoc</w:t>
      </w:r>
      <w:r>
        <w:t>i</w:t>
      </w:r>
      <w:r w:rsidRPr="0089238F">
        <w:t>ation)</w:t>
      </w:r>
    </w:p>
    <w:p w14:paraId="059E0560" w14:textId="77777777" w:rsidR="0083360A" w:rsidRDefault="0083360A" w:rsidP="0083360A">
      <w:pPr>
        <w:pStyle w:val="Opstilling-punkttegn"/>
        <w:widowControl w:val="0"/>
        <w:tabs>
          <w:tab w:val="clear" w:pos="360"/>
          <w:tab w:val="num" w:pos="1888"/>
        </w:tabs>
        <w:autoSpaceDE w:val="0"/>
        <w:autoSpaceDN w:val="0"/>
        <w:spacing w:line="240" w:lineRule="auto"/>
        <w:ind w:left="927"/>
      </w:pPr>
      <w:r>
        <w:rPr>
          <w:b/>
        </w:rPr>
        <w:t xml:space="preserve">komposition </w:t>
      </w:r>
      <w:r w:rsidRPr="004F6D1F">
        <w:t>(</w:t>
      </w:r>
      <w:r>
        <w:t>C</w:t>
      </w:r>
      <w:r w:rsidRPr="004F6D1F">
        <w:t>omposition</w:t>
      </w:r>
      <w:r>
        <w:t>)</w:t>
      </w:r>
    </w:p>
    <w:p w14:paraId="1A40EEB2" w14:textId="77777777" w:rsidR="0083360A" w:rsidRDefault="0083360A" w:rsidP="0083360A">
      <w:pPr>
        <w:pStyle w:val="Opstilling-punkttegn"/>
        <w:widowControl w:val="0"/>
        <w:tabs>
          <w:tab w:val="clear" w:pos="360"/>
          <w:tab w:val="num" w:pos="1888"/>
        </w:tabs>
        <w:autoSpaceDE w:val="0"/>
        <w:autoSpaceDN w:val="0"/>
        <w:spacing w:line="240" w:lineRule="auto"/>
        <w:ind w:left="927"/>
      </w:pPr>
      <w:r w:rsidRPr="00061CF1">
        <w:rPr>
          <w:b/>
        </w:rPr>
        <w:t xml:space="preserve">tilknytningsklasse/associationsklasse </w:t>
      </w:r>
      <w:r w:rsidRPr="00061CF1">
        <w:t>(Association class)</w:t>
      </w:r>
    </w:p>
    <w:p w14:paraId="4811ECB1" w14:textId="77777777" w:rsidR="0083360A" w:rsidRDefault="0083360A" w:rsidP="0083360A">
      <w:pPr>
        <w:pStyle w:val="Opstilling-punkttegn"/>
        <w:widowControl w:val="0"/>
        <w:tabs>
          <w:tab w:val="clear" w:pos="360"/>
          <w:tab w:val="num" w:pos="1888"/>
        </w:tabs>
        <w:autoSpaceDE w:val="0"/>
        <w:autoSpaceDN w:val="0"/>
        <w:spacing w:line="240" w:lineRule="auto"/>
        <w:ind w:left="927"/>
      </w:pPr>
      <w:r w:rsidRPr="00092A16">
        <w:rPr>
          <w:b/>
        </w:rPr>
        <w:t>attribut</w:t>
      </w:r>
      <w:r w:rsidRPr="00385486">
        <w:rPr>
          <w:b/>
          <w:spacing w:val="-42"/>
        </w:rPr>
        <w:t xml:space="preserve"> </w:t>
      </w:r>
      <w:r w:rsidRPr="00385486">
        <w:t>(Attribute)</w:t>
      </w:r>
    </w:p>
    <w:p w14:paraId="72B22DD2" w14:textId="77777777" w:rsidR="0083360A" w:rsidRPr="0077564B" w:rsidRDefault="0083360A" w:rsidP="0083360A">
      <w:pPr>
        <w:pStyle w:val="Opstilling-punkttegn"/>
        <w:widowControl w:val="0"/>
        <w:tabs>
          <w:tab w:val="clear" w:pos="360"/>
          <w:tab w:val="num" w:pos="1888"/>
        </w:tabs>
        <w:autoSpaceDE w:val="0"/>
        <w:autoSpaceDN w:val="0"/>
        <w:spacing w:line="240" w:lineRule="auto"/>
        <w:ind w:left="927"/>
      </w:pPr>
      <w:r w:rsidRPr="00092A16">
        <w:rPr>
          <w:b/>
        </w:rPr>
        <w:t>associationsende</w:t>
      </w:r>
      <w:r w:rsidRPr="00385486">
        <w:rPr>
          <w:b/>
          <w:spacing w:val="-21"/>
        </w:rPr>
        <w:t xml:space="preserve"> </w:t>
      </w:r>
      <w:r w:rsidRPr="00385486">
        <w:t>(Association</w:t>
      </w:r>
      <w:r w:rsidRPr="003E33D7">
        <w:rPr>
          <w:spacing w:val="-35"/>
        </w:rPr>
        <w:t xml:space="preserve"> </w:t>
      </w:r>
      <w:r w:rsidRPr="002B1021">
        <w:t>End/Role)</w:t>
      </w:r>
    </w:p>
    <w:p w14:paraId="3894C43B" w14:textId="77777777" w:rsidR="0083360A" w:rsidRPr="0077564B" w:rsidRDefault="0083360A" w:rsidP="0083360A">
      <w:pPr>
        <w:pStyle w:val="Opstilling-punkttegn"/>
        <w:widowControl w:val="0"/>
        <w:tabs>
          <w:tab w:val="clear" w:pos="360"/>
          <w:tab w:val="num" w:pos="1888"/>
        </w:tabs>
        <w:autoSpaceDE w:val="0"/>
        <w:autoSpaceDN w:val="0"/>
        <w:spacing w:line="240" w:lineRule="auto"/>
        <w:ind w:left="927"/>
      </w:pPr>
      <w:r w:rsidRPr="0077564B">
        <w:rPr>
          <w:b/>
        </w:rPr>
        <w:t xml:space="preserve">multiplicitet </w:t>
      </w:r>
      <w:r w:rsidRPr="0077564B">
        <w:t>(Multiplicity)</w:t>
      </w:r>
    </w:p>
    <w:p w14:paraId="3E38D756" w14:textId="77777777" w:rsidR="0083360A" w:rsidRDefault="0083360A" w:rsidP="0083360A">
      <w:pPr>
        <w:pStyle w:val="Opstilling-punkttegn"/>
        <w:widowControl w:val="0"/>
        <w:tabs>
          <w:tab w:val="clear" w:pos="360"/>
          <w:tab w:val="num" w:pos="1888"/>
        </w:tabs>
        <w:autoSpaceDE w:val="0"/>
        <w:autoSpaceDN w:val="0"/>
        <w:spacing w:line="240" w:lineRule="auto"/>
        <w:ind w:left="927"/>
      </w:pPr>
      <w:r w:rsidRPr="00092A16">
        <w:rPr>
          <w:b/>
        </w:rPr>
        <w:t>datatype</w:t>
      </w:r>
      <w:r w:rsidRPr="00385486">
        <w:t xml:space="preserve">  (Datatype)</w:t>
      </w:r>
    </w:p>
    <w:p w14:paraId="25A9D828" w14:textId="77777777" w:rsidR="0083360A" w:rsidRDefault="0083360A" w:rsidP="0083360A">
      <w:pPr>
        <w:pStyle w:val="Opstilling-punkttegn"/>
        <w:widowControl w:val="0"/>
        <w:tabs>
          <w:tab w:val="clear" w:pos="360"/>
          <w:tab w:val="num" w:pos="1888"/>
        </w:tabs>
        <w:autoSpaceDE w:val="0"/>
        <w:autoSpaceDN w:val="0"/>
        <w:spacing w:line="240" w:lineRule="auto"/>
        <w:ind w:left="927"/>
      </w:pPr>
      <w:r w:rsidRPr="00092A16">
        <w:rPr>
          <w:b/>
        </w:rPr>
        <w:t xml:space="preserve">enumeration </w:t>
      </w:r>
      <w:r w:rsidRPr="00385486">
        <w:rPr>
          <w:b/>
          <w:spacing w:val="-21"/>
        </w:rPr>
        <w:t xml:space="preserve"> </w:t>
      </w:r>
      <w:r w:rsidRPr="00385486">
        <w:t>(Enumeration)</w:t>
      </w:r>
    </w:p>
    <w:p w14:paraId="7FD64F2B" w14:textId="77777777" w:rsidR="0083360A" w:rsidRPr="00385486" w:rsidRDefault="0083360A" w:rsidP="0083360A">
      <w:pPr>
        <w:pStyle w:val="Opstilling-punkttegn"/>
        <w:widowControl w:val="0"/>
        <w:tabs>
          <w:tab w:val="clear" w:pos="360"/>
          <w:tab w:val="num" w:pos="1888"/>
        </w:tabs>
        <w:autoSpaceDE w:val="0"/>
        <w:autoSpaceDN w:val="0"/>
        <w:spacing w:line="240" w:lineRule="auto"/>
        <w:ind w:left="927"/>
      </w:pPr>
      <w:r>
        <w:rPr>
          <w:b/>
        </w:rPr>
        <w:t>s</w:t>
      </w:r>
      <w:r w:rsidRPr="000547FA">
        <w:rPr>
          <w:b/>
        </w:rPr>
        <w:t>truktureret</w:t>
      </w:r>
      <w:r>
        <w:rPr>
          <w:b/>
        </w:rPr>
        <w:t xml:space="preserve"> d</w:t>
      </w:r>
      <w:r w:rsidRPr="001C2D5E">
        <w:rPr>
          <w:b/>
        </w:rPr>
        <w:t>atatype</w:t>
      </w:r>
      <w:r>
        <w:t xml:space="preserve"> (Structured DataType)</w:t>
      </w:r>
      <w:r w:rsidRPr="00092A16">
        <w:br/>
      </w:r>
    </w:p>
    <w:p w14:paraId="5BA82040" w14:textId="77777777" w:rsidR="0083360A" w:rsidRPr="001038DA" w:rsidRDefault="0083360A" w:rsidP="0083360A">
      <w:pPr>
        <w:pStyle w:val="Brdtekst"/>
      </w:pPr>
      <w:r w:rsidRPr="0077564B">
        <w:t xml:space="preserve">Begrebsmodeller </w:t>
      </w:r>
      <w:r w:rsidRPr="001038DA">
        <w:t>skal</w:t>
      </w:r>
      <w:r w:rsidRPr="0077564B">
        <w:t xml:space="preserve"> </w:t>
      </w:r>
      <w:r w:rsidRPr="001038DA">
        <w:t>bestå udelukkende</w:t>
      </w:r>
      <w:r w:rsidRPr="0077564B">
        <w:t xml:space="preserve"> </w:t>
      </w:r>
      <w:r w:rsidRPr="001038DA">
        <w:t>af: klasser, generaliseringer/specialiseringer</w:t>
      </w:r>
      <w:r w:rsidRPr="0077564B">
        <w:t xml:space="preserve"> </w:t>
      </w:r>
      <w:r w:rsidRPr="001038DA">
        <w:t>og navngivne associationer.</w:t>
      </w:r>
      <w:r w:rsidRPr="001038DA">
        <w:br/>
      </w:r>
    </w:p>
    <w:p w14:paraId="5BEA2C36" w14:textId="77777777" w:rsidR="0083360A" w:rsidRDefault="0083360A" w:rsidP="0083360A">
      <w:pPr>
        <w:pStyle w:val="Brdtekst"/>
      </w:pPr>
      <w:r w:rsidRPr="0077564B">
        <w:t xml:space="preserve">Informationsmodeller og logiske datamodeller </w:t>
      </w:r>
      <w:r>
        <w:t>kan bestå af alle de ovennævnte elementer</w:t>
      </w:r>
      <w:r w:rsidRPr="00A3202D">
        <w:t>.</w:t>
      </w:r>
    </w:p>
    <w:p w14:paraId="41AF0236" w14:textId="77777777" w:rsidR="0083360A" w:rsidRDefault="0083360A" w:rsidP="0083360A">
      <w:pPr>
        <w:pStyle w:val="Brdtekst"/>
      </w:pPr>
      <w:r w:rsidRPr="00A3202D">
        <w:t xml:space="preserve">I </w:t>
      </w:r>
      <w:r w:rsidRPr="0077564B">
        <w:rPr>
          <w:b/>
        </w:rPr>
        <w:t>informationsmodeller</w:t>
      </w:r>
      <w:r w:rsidRPr="00A3202D">
        <w:t xml:space="preserve"> beskriver associationens navn og </w:t>
      </w:r>
      <w:r w:rsidRPr="0077564B">
        <w:rPr>
          <w:i/>
        </w:rPr>
        <w:t>tagged values</w:t>
      </w:r>
      <w:r w:rsidRPr="00A3202D">
        <w:t xml:space="preserve"> typisk relationen uden anvendelse af associationsender. </w:t>
      </w:r>
      <w:r>
        <w:t xml:space="preserve">Hvis der ikke angives associationsender, skal associationen have stereotypen ModelElement og dennes tags skal udfyldes jvf de relevante regler. Associationsnavnet kan udstyres med læseretning.  </w:t>
      </w:r>
    </w:p>
    <w:p w14:paraId="71F4AF5A" w14:textId="77777777" w:rsidR="0083360A" w:rsidRDefault="0083360A" w:rsidP="0083360A">
      <w:pPr>
        <w:pStyle w:val="Brdtekst"/>
      </w:pPr>
      <w:r w:rsidRPr="0077564B">
        <w:rPr>
          <w:b/>
        </w:rPr>
        <w:t>I logiske datamodeller</w:t>
      </w:r>
      <w:r>
        <w:t xml:space="preserve"> anvendes mindst en associationsende til beskrivelse af relationen – i så fald behøver selve associationen hverken navn, læseretning eller tagged values</w:t>
      </w:r>
    </w:p>
    <w:p w14:paraId="52F7F273" w14:textId="77777777" w:rsidR="0083360A" w:rsidRDefault="0083360A" w:rsidP="0083360A">
      <w:pPr>
        <w:pStyle w:val="Brdtekst"/>
      </w:pPr>
      <w:r>
        <w:rPr>
          <w:b/>
        </w:rPr>
        <w:t xml:space="preserve">Logiske datamodeller </w:t>
      </w:r>
      <w:r w:rsidRPr="0077564B">
        <w:t>skal angi</w:t>
      </w:r>
      <w:r>
        <w:t>v</w:t>
      </w:r>
      <w:r w:rsidRPr="0077564B">
        <w:t>e datatyper for alle attributter</w:t>
      </w:r>
      <w:r>
        <w:t xml:space="preserve"> og angive multiplicitet for alle egenskaber (associationsender og attributter)</w:t>
      </w:r>
    </w:p>
    <w:p w14:paraId="0D1D0F0E" w14:textId="77777777" w:rsidR="0083360A" w:rsidRPr="005A26BE" w:rsidRDefault="0083360A" w:rsidP="0083360A">
      <w:pPr>
        <w:pStyle w:val="Brdtekst"/>
      </w:pPr>
    </w:p>
    <w:p w14:paraId="2ED7476E" w14:textId="77777777" w:rsidR="0083360A" w:rsidRPr="007B6C13" w:rsidRDefault="0083360A" w:rsidP="0083360A">
      <w:pPr>
        <w:pStyle w:val="Brdtekst"/>
      </w:pPr>
      <w:r>
        <w:rPr>
          <w:noProof/>
          <w:lang w:eastAsia="da-DK"/>
        </w:rPr>
        <w:drawing>
          <wp:inline distT="0" distB="0" distL="0" distR="0" wp14:anchorId="7D6869CE" wp14:editId="29AFF9ED">
            <wp:extent cx="5158854" cy="1748051"/>
            <wp:effectExtent l="0" t="0" r="3810" b="508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0.png"/>
                    <pic:cNvPicPr/>
                  </pic:nvPicPr>
                  <pic:blipFill>
                    <a:blip r:embed="rId78">
                      <a:extLst>
                        <a:ext uri="{28A0092B-C50C-407E-A947-70E740481C1C}">
                          <a14:useLocalDpi xmlns:a14="http://schemas.microsoft.com/office/drawing/2010/main" val="0"/>
                        </a:ext>
                      </a:extLst>
                    </a:blip>
                    <a:stretch>
                      <a:fillRect/>
                    </a:stretch>
                  </pic:blipFill>
                  <pic:spPr>
                    <a:xfrm>
                      <a:off x="0" y="0"/>
                      <a:ext cx="5166689" cy="1750706"/>
                    </a:xfrm>
                    <a:prstGeom prst="rect">
                      <a:avLst/>
                    </a:prstGeom>
                  </pic:spPr>
                </pic:pic>
              </a:graphicData>
            </a:graphic>
          </wp:inline>
        </w:drawing>
      </w:r>
    </w:p>
    <w:p w14:paraId="13DC1B68" w14:textId="77777777" w:rsidR="0083360A" w:rsidRPr="00303B9B" w:rsidRDefault="0083360A" w:rsidP="0083360A">
      <w:pPr>
        <w:pStyle w:val="Brdtekst"/>
      </w:pPr>
    </w:p>
    <w:p w14:paraId="7E143374" w14:textId="77777777" w:rsidR="0083360A" w:rsidRPr="002A2583" w:rsidRDefault="0083360A" w:rsidP="00D41C7B">
      <w:pPr>
        <w:sectPr w:rsidR="0083360A" w:rsidRPr="002A2583">
          <w:pgSz w:w="11910" w:h="16840"/>
          <w:pgMar w:top="1320" w:right="1680" w:bottom="280" w:left="1400" w:header="1126" w:footer="0" w:gutter="0"/>
          <w:cols w:space="708"/>
        </w:sectPr>
      </w:pPr>
    </w:p>
    <w:p w14:paraId="6806DEB3" w14:textId="77777777" w:rsidR="0083360A"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9279" w:name="_Toc536693170"/>
      <w:bookmarkStart w:id="9280" w:name="_Toc536695083"/>
      <w:bookmarkStart w:id="9281" w:name="_Toc536695195"/>
      <w:r>
        <w:t>Brug UML-stereotyper</w:t>
      </w:r>
      <w:bookmarkEnd w:id="9279"/>
      <w:bookmarkEnd w:id="9280"/>
      <w:bookmarkEnd w:id="9281"/>
    </w:p>
    <w:p w14:paraId="6A9A7914" w14:textId="77777777" w:rsidR="0083360A" w:rsidRDefault="0083360A" w:rsidP="00D41C7B">
      <w:pPr>
        <w:pStyle w:val="Overskrift2"/>
        <w:ind w:left="584" w:hanging="423"/>
      </w:pPr>
    </w:p>
    <w:p w14:paraId="4323DE5D" w14:textId="77777777" w:rsidR="0083360A" w:rsidRPr="002A2583" w:rsidRDefault="0083360A" w:rsidP="00D41C7B">
      <w:pPr>
        <w:pStyle w:val="Overskrift3"/>
      </w:pPr>
      <w:r w:rsidRPr="002A2583">
        <w:t>Regel</w:t>
      </w:r>
    </w:p>
    <w:p w14:paraId="5216776A" w14:textId="77777777" w:rsidR="0083360A" w:rsidRDefault="0083360A" w:rsidP="0083360A">
      <w:pPr>
        <w:pStyle w:val="Brdtekst"/>
      </w:pPr>
      <w:r w:rsidRPr="0005273B">
        <w:t xml:space="preserve">Alle UML-elementer tildeles en UML-stereotype. </w:t>
      </w:r>
      <w:r>
        <w:br/>
      </w:r>
      <w:r w:rsidRPr="005A26BE">
        <w:rPr>
          <w:i/>
          <w:color w:val="C00000"/>
        </w:rPr>
        <w:t xml:space="preserve">(Niveau </w:t>
      </w:r>
      <w:r>
        <w:rPr>
          <w:i/>
          <w:color w:val="C00000"/>
        </w:rPr>
        <w:t>2</w:t>
      </w:r>
      <w:r w:rsidRPr="005A26BE">
        <w:rPr>
          <w:i/>
          <w:color w:val="C00000"/>
        </w:rPr>
        <w:t xml:space="preserve">: </w:t>
      </w:r>
      <w:r>
        <w:rPr>
          <w:i/>
          <w:color w:val="C00000"/>
        </w:rPr>
        <w:t>Genbrug</w:t>
      </w:r>
      <w:r w:rsidRPr="005A26BE">
        <w:rPr>
          <w:i/>
          <w:color w:val="C00000"/>
        </w:rPr>
        <w:t>)</w:t>
      </w:r>
    </w:p>
    <w:p w14:paraId="42F01159" w14:textId="77777777" w:rsidR="0083360A" w:rsidRDefault="0083360A" w:rsidP="00D41C7B">
      <w:pPr>
        <w:pStyle w:val="Overskrift3"/>
      </w:pPr>
      <w:r w:rsidRPr="002A2583">
        <w:t>Rationale</w:t>
      </w:r>
    </w:p>
    <w:p w14:paraId="0ED65622" w14:textId="77777777" w:rsidR="0083360A" w:rsidRDefault="0083360A" w:rsidP="0083360A">
      <w:pPr>
        <w:pStyle w:val="Brdtekst"/>
      </w:pPr>
      <w:r>
        <w:t>Ved at anvende stereotyper bliver det muligt at registrere de nødvendige forretnings- og modelleringsmetadata for modeller og modelelementer.</w:t>
      </w:r>
    </w:p>
    <w:p w14:paraId="4FB2FED0" w14:textId="77777777" w:rsidR="0083360A" w:rsidRPr="002A2583" w:rsidRDefault="0083360A" w:rsidP="0083360A">
      <w:pPr>
        <w:pStyle w:val="Brdtekst"/>
      </w:pPr>
      <w:r w:rsidRPr="00334A91">
        <w:t>En</w:t>
      </w:r>
      <w:r w:rsidRPr="001038DA">
        <w:t xml:space="preserve"> </w:t>
      </w:r>
      <w:r w:rsidRPr="0077564B">
        <w:rPr>
          <w:b/>
          <w:i/>
        </w:rPr>
        <w:t>stereotype</w:t>
      </w:r>
      <w:r w:rsidRPr="001038DA">
        <w:t xml:space="preserve"> </w:t>
      </w:r>
      <w:r w:rsidRPr="005A26BE">
        <w:t>er en</w:t>
      </w:r>
      <w:r w:rsidRPr="001038DA">
        <w:t xml:space="preserve"> </w:t>
      </w:r>
      <w:r w:rsidRPr="0089238F">
        <w:t>udvidelse af specifikationen af et UML-element</w:t>
      </w:r>
      <w:r>
        <w:t xml:space="preserve"> (modelpakker og modelelementer)</w:t>
      </w:r>
      <w:r w:rsidRPr="0089238F">
        <w:t>, som</w:t>
      </w:r>
      <w:r w:rsidRPr="0077564B">
        <w:t xml:space="preserve"> </w:t>
      </w:r>
      <w:r w:rsidRPr="0089238F">
        <w:t xml:space="preserve">specificerer </w:t>
      </w:r>
      <w:r>
        <w:t xml:space="preserve">dets </w:t>
      </w:r>
      <w:r w:rsidRPr="00303B9B">
        <w:t>anvendelse</w:t>
      </w:r>
      <w:r w:rsidRPr="0077564B">
        <w:t xml:space="preserve"> </w:t>
      </w:r>
      <w:r w:rsidRPr="00303B9B">
        <w:t>til</w:t>
      </w:r>
      <w:r w:rsidRPr="0077564B">
        <w:t xml:space="preserve"> </w:t>
      </w:r>
      <w:r w:rsidRPr="00303B9B">
        <w:t>en</w:t>
      </w:r>
      <w:r w:rsidRPr="0077564B">
        <w:t xml:space="preserve"> </w:t>
      </w:r>
      <w:r w:rsidRPr="00303B9B">
        <w:t>bestemt</w:t>
      </w:r>
      <w:r w:rsidRPr="0077564B">
        <w:t xml:space="preserve"> </w:t>
      </w:r>
      <w:r w:rsidRPr="00303B9B">
        <w:t>betydning</w:t>
      </w:r>
      <w:r w:rsidRPr="0077564B">
        <w:t xml:space="preserve"> </w:t>
      </w:r>
      <w:r w:rsidRPr="00303B9B">
        <w:t>og</w:t>
      </w:r>
      <w:r w:rsidRPr="0077564B">
        <w:t xml:space="preserve"> </w:t>
      </w:r>
      <w:r w:rsidRPr="00303B9B">
        <w:t>kontekst</w:t>
      </w:r>
      <w:r>
        <w:t xml:space="preserve">. Stereotypen udvider blandt andet elementet ved at specificere </w:t>
      </w:r>
      <w:r w:rsidRPr="0077564B">
        <w:t>tag definitions</w:t>
      </w:r>
      <w:r>
        <w:t xml:space="preserve">. Disse </w:t>
      </w:r>
      <w:r w:rsidRPr="0077564B">
        <w:t xml:space="preserve">tag definitions </w:t>
      </w:r>
      <w:r>
        <w:t xml:space="preserve">udstyrer det stereotyperede element med en række </w:t>
      </w:r>
      <w:r w:rsidRPr="0077564B">
        <w:t>tags</w:t>
      </w:r>
      <w:r>
        <w:t xml:space="preserve">, som kan bruge til at beskrive elementets forretnings- og modelleringsmetadata. For det enkelte element udfyldes tags med </w:t>
      </w:r>
      <w:r w:rsidRPr="0077564B">
        <w:rPr>
          <w:b/>
          <w:i/>
        </w:rPr>
        <w:t>tagged values</w:t>
      </w:r>
      <w:r w:rsidRPr="0077564B">
        <w:t xml:space="preserve"> </w:t>
      </w:r>
      <w:r w:rsidRPr="005A26BE">
        <w:t>som er netop de</w:t>
      </w:r>
      <w:r>
        <w:t>tte</w:t>
      </w:r>
      <w:r w:rsidRPr="0077564B">
        <w:t xml:space="preserve"> </w:t>
      </w:r>
      <w:r>
        <w:t>elements metadata.</w:t>
      </w:r>
    </w:p>
    <w:p w14:paraId="20E64EB3" w14:textId="77777777" w:rsidR="0083360A" w:rsidRPr="00303B9B" w:rsidRDefault="0083360A" w:rsidP="0083360A">
      <w:pPr>
        <w:pStyle w:val="Brdtekst"/>
      </w:pPr>
    </w:p>
    <w:p w14:paraId="3E65FA66" w14:textId="77777777" w:rsidR="0083360A" w:rsidRDefault="0083360A" w:rsidP="00D41C7B">
      <w:pPr>
        <w:pStyle w:val="Overskrift3"/>
      </w:pPr>
      <w:r w:rsidRPr="00303B9B">
        <w:t>Implikationer</w:t>
      </w:r>
    </w:p>
    <w:p w14:paraId="6943FEEF" w14:textId="77777777" w:rsidR="0083360A" w:rsidRDefault="0083360A" w:rsidP="0083360A">
      <w:pPr>
        <w:pStyle w:val="Brdtekst"/>
      </w:pPr>
      <w:r>
        <w:t>Både modeller og modelelementer udstyres med stereotyper og tagged values.</w:t>
      </w:r>
    </w:p>
    <w:p w14:paraId="7097F588" w14:textId="77777777" w:rsidR="0083360A" w:rsidRDefault="0083360A" w:rsidP="0083360A">
      <w:pPr>
        <w:pStyle w:val="Brdtekst"/>
      </w:pPr>
    </w:p>
    <w:p w14:paraId="10B35307" w14:textId="77777777" w:rsidR="0083360A" w:rsidRPr="0077564B" w:rsidRDefault="0083360A" w:rsidP="0083360A">
      <w:pPr>
        <w:pStyle w:val="Brdtekst"/>
      </w:pPr>
      <w:r w:rsidRPr="005A26BE">
        <w:t>Følgende stereotyper anvendes</w:t>
      </w:r>
      <w:r>
        <w:t xml:space="preserve"> for </w:t>
      </w:r>
      <w:r w:rsidRPr="0077564B">
        <w:rPr>
          <w:b/>
        </w:rPr>
        <w:t>modeller</w:t>
      </w:r>
      <w:r w:rsidRPr="005A26BE">
        <w:t>:</w:t>
      </w:r>
    </w:p>
    <w:p w14:paraId="4A84E751" w14:textId="77777777" w:rsidR="0083360A" w:rsidRPr="00303B9B" w:rsidRDefault="0083360A" w:rsidP="0083360A">
      <w:pPr>
        <w:pStyle w:val="Brdtekst"/>
      </w:pPr>
      <w:r w:rsidRPr="00303B9B">
        <w:t xml:space="preserve">Modellens type </w:t>
      </w:r>
      <w:r>
        <w:t>(iht. teknisk abstraktionsniveau og specificitet samt omfang, jvf indledningens afsnit ii og iii om modeltyper og genbrug samt regel 15 om modellering af klassifikationer) indikeres</w:t>
      </w:r>
      <w:r w:rsidRPr="00303B9B">
        <w:t xml:space="preserve"> ved hjælp af pakkens stereotype</w:t>
      </w:r>
      <w:r>
        <w:t xml:space="preserve"> og tagget </w:t>
      </w:r>
      <w:r w:rsidRPr="0077564B">
        <w:t>omfang:</w:t>
      </w:r>
      <w:r>
        <w:t xml:space="preserve"> </w:t>
      </w:r>
    </w:p>
    <w:p w14:paraId="67AAFBF8" w14:textId="77777777" w:rsidR="0083360A" w:rsidRPr="00334A91" w:rsidRDefault="0083360A" w:rsidP="0083360A">
      <w:pPr>
        <w:pStyle w:val="Opstilling-punkttegn"/>
        <w:widowControl w:val="0"/>
        <w:autoSpaceDE w:val="0"/>
        <w:autoSpaceDN w:val="0"/>
        <w:spacing w:before="120" w:line="240" w:lineRule="auto"/>
        <w:ind w:left="941" w:hanging="357"/>
      </w:pPr>
      <w:r w:rsidRPr="0077564B">
        <w:t>begrebsmodeller</w:t>
      </w:r>
      <w:r w:rsidRPr="0077564B">
        <w:rPr>
          <w:spacing w:val="-31"/>
        </w:rPr>
        <w:t xml:space="preserve"> </w:t>
      </w:r>
      <w:r w:rsidRPr="00334A91">
        <w:t>- Oprettes som pakker</w:t>
      </w:r>
      <w:r w:rsidRPr="00334A91">
        <w:rPr>
          <w:spacing w:val="-25"/>
        </w:rPr>
        <w:t xml:space="preserve"> </w:t>
      </w:r>
      <w:r w:rsidRPr="00334A91">
        <w:t xml:space="preserve">med stereotypen </w:t>
      </w:r>
      <w:r>
        <w:t>«</w:t>
      </w:r>
      <w:r w:rsidRPr="00334A91">
        <w:t>ConceptModel</w:t>
      </w:r>
      <w:r>
        <w:t>»</w:t>
      </w:r>
    </w:p>
    <w:p w14:paraId="2591485D" w14:textId="77777777" w:rsidR="0083360A" w:rsidRPr="00334A91" w:rsidRDefault="0083360A" w:rsidP="0083360A">
      <w:pPr>
        <w:pStyle w:val="Opstilling-punkttegn"/>
        <w:widowControl w:val="0"/>
        <w:autoSpaceDE w:val="0"/>
        <w:autoSpaceDN w:val="0"/>
        <w:spacing w:before="120" w:line="240" w:lineRule="auto"/>
        <w:ind w:left="941" w:hanging="357"/>
      </w:pPr>
      <w:r w:rsidRPr="0077564B">
        <w:t>informationsmodeller</w:t>
      </w:r>
      <w:r w:rsidRPr="0077564B">
        <w:rPr>
          <w:spacing w:val="-24"/>
        </w:rPr>
        <w:t xml:space="preserve"> </w:t>
      </w:r>
      <w:r w:rsidRPr="00334A91">
        <w:t>-</w:t>
      </w:r>
      <w:r w:rsidRPr="00334A91">
        <w:rPr>
          <w:spacing w:val="-19"/>
        </w:rPr>
        <w:t xml:space="preserve"> </w:t>
      </w:r>
      <w:r w:rsidRPr="00334A91">
        <w:t>Oprettes</w:t>
      </w:r>
      <w:r w:rsidRPr="00334A91">
        <w:rPr>
          <w:spacing w:val="-18"/>
        </w:rPr>
        <w:t xml:space="preserve"> </w:t>
      </w:r>
      <w:r w:rsidRPr="00334A91">
        <w:t>som</w:t>
      </w:r>
      <w:r w:rsidRPr="00334A91">
        <w:rPr>
          <w:spacing w:val="-18"/>
        </w:rPr>
        <w:t xml:space="preserve"> </w:t>
      </w:r>
      <w:r w:rsidRPr="00334A91">
        <w:t>pakker</w:t>
      </w:r>
      <w:r w:rsidRPr="00334A91">
        <w:rPr>
          <w:spacing w:val="-18"/>
        </w:rPr>
        <w:t xml:space="preserve"> </w:t>
      </w:r>
      <w:r w:rsidRPr="00334A91">
        <w:t>med</w:t>
      </w:r>
      <w:r w:rsidRPr="00334A91">
        <w:rPr>
          <w:spacing w:val="-18"/>
        </w:rPr>
        <w:t xml:space="preserve"> </w:t>
      </w:r>
      <w:r w:rsidRPr="00334A91">
        <w:t>stereotypen</w:t>
      </w:r>
      <w:r w:rsidRPr="00334A91">
        <w:rPr>
          <w:spacing w:val="-18"/>
        </w:rPr>
        <w:t xml:space="preserve"> </w:t>
      </w:r>
      <w:r>
        <w:t>«</w:t>
      </w:r>
      <w:r w:rsidRPr="00334A91">
        <w:t>InformationModel</w:t>
      </w:r>
      <w:r>
        <w:t>»</w:t>
      </w:r>
    </w:p>
    <w:p w14:paraId="5191E782" w14:textId="77777777" w:rsidR="0083360A" w:rsidRPr="00334A91" w:rsidRDefault="0083360A" w:rsidP="0083360A">
      <w:pPr>
        <w:pStyle w:val="Opstilling-punkttegn"/>
        <w:widowControl w:val="0"/>
        <w:autoSpaceDE w:val="0"/>
        <w:autoSpaceDN w:val="0"/>
        <w:spacing w:before="120" w:line="240" w:lineRule="auto"/>
        <w:ind w:left="941" w:hanging="357"/>
      </w:pPr>
      <w:r w:rsidRPr="0077564B">
        <w:t>logiske datamodeller -</w:t>
      </w:r>
      <w:r w:rsidRPr="00334A91">
        <w:rPr>
          <w:spacing w:val="-32"/>
        </w:rPr>
        <w:t xml:space="preserve"> </w:t>
      </w:r>
      <w:r w:rsidRPr="00334A91">
        <w:t>Oprettes</w:t>
      </w:r>
      <w:r w:rsidRPr="00334A91">
        <w:rPr>
          <w:spacing w:val="-31"/>
        </w:rPr>
        <w:t xml:space="preserve"> </w:t>
      </w:r>
      <w:r w:rsidRPr="00334A91">
        <w:t>som</w:t>
      </w:r>
      <w:r w:rsidRPr="00334A91">
        <w:rPr>
          <w:spacing w:val="-31"/>
        </w:rPr>
        <w:t xml:space="preserve"> </w:t>
      </w:r>
      <w:r w:rsidRPr="00334A91">
        <w:t>pakker</w:t>
      </w:r>
      <w:r w:rsidRPr="00334A91">
        <w:rPr>
          <w:spacing w:val="-31"/>
        </w:rPr>
        <w:t xml:space="preserve"> </w:t>
      </w:r>
      <w:r w:rsidRPr="00334A91">
        <w:t>med</w:t>
      </w:r>
      <w:r w:rsidRPr="00334A91">
        <w:rPr>
          <w:spacing w:val="-32"/>
        </w:rPr>
        <w:t xml:space="preserve"> </w:t>
      </w:r>
      <w:r w:rsidRPr="00334A91">
        <w:t>stereotypen</w:t>
      </w:r>
      <w:r>
        <w:t xml:space="preserve"> «</w:t>
      </w:r>
      <w:r w:rsidRPr="00334A91">
        <w:t>LogicalDatamodel</w:t>
      </w:r>
      <w:r>
        <w:t>»</w:t>
      </w:r>
    </w:p>
    <w:p w14:paraId="656B4A41" w14:textId="77777777" w:rsidR="0083360A" w:rsidRPr="00334A91" w:rsidRDefault="0083360A" w:rsidP="0083360A">
      <w:pPr>
        <w:pStyle w:val="Opstilling-punkttegn"/>
        <w:widowControl w:val="0"/>
        <w:autoSpaceDE w:val="0"/>
        <w:autoSpaceDN w:val="0"/>
        <w:spacing w:before="120" w:line="240" w:lineRule="auto"/>
        <w:ind w:left="941" w:hanging="357"/>
      </w:pPr>
      <w:r w:rsidRPr="0077564B">
        <w:t>klassifikationer</w:t>
      </w:r>
      <w:r w:rsidRPr="0077564B">
        <w:rPr>
          <w:spacing w:val="-24"/>
        </w:rPr>
        <w:t xml:space="preserve"> </w:t>
      </w:r>
      <w:r w:rsidRPr="00334A91">
        <w:t>-</w:t>
      </w:r>
      <w:r w:rsidRPr="00334A91">
        <w:rPr>
          <w:spacing w:val="-19"/>
        </w:rPr>
        <w:t xml:space="preserve"> </w:t>
      </w:r>
      <w:r w:rsidRPr="00334A91">
        <w:t>Oprettes</w:t>
      </w:r>
      <w:r w:rsidRPr="00334A91">
        <w:rPr>
          <w:spacing w:val="-18"/>
        </w:rPr>
        <w:t xml:space="preserve"> </w:t>
      </w:r>
      <w:r w:rsidRPr="00334A91">
        <w:t>som</w:t>
      </w:r>
      <w:r w:rsidRPr="00334A91">
        <w:rPr>
          <w:spacing w:val="-18"/>
        </w:rPr>
        <w:t xml:space="preserve"> </w:t>
      </w:r>
      <w:r w:rsidRPr="00334A91">
        <w:t>pakker</w:t>
      </w:r>
      <w:r w:rsidRPr="00334A91">
        <w:rPr>
          <w:spacing w:val="-18"/>
        </w:rPr>
        <w:t xml:space="preserve"> </w:t>
      </w:r>
      <w:r w:rsidRPr="00334A91">
        <w:t>med</w:t>
      </w:r>
      <w:r w:rsidRPr="00334A91">
        <w:rPr>
          <w:spacing w:val="-18"/>
        </w:rPr>
        <w:t xml:space="preserve"> </w:t>
      </w:r>
      <w:r w:rsidRPr="00334A91">
        <w:t>stereotypen</w:t>
      </w:r>
      <w:r w:rsidRPr="00334A91">
        <w:rPr>
          <w:spacing w:val="-18"/>
        </w:rPr>
        <w:t xml:space="preserve"> </w:t>
      </w:r>
      <w:r>
        <w:t>«</w:t>
      </w:r>
      <w:r w:rsidRPr="00334A91">
        <w:t>Classification</w:t>
      </w:r>
      <w:r>
        <w:t>»</w:t>
      </w:r>
    </w:p>
    <w:p w14:paraId="600C8C42" w14:textId="77777777" w:rsidR="0083360A" w:rsidRDefault="0083360A" w:rsidP="0083360A">
      <w:pPr>
        <w:pStyle w:val="Brdtekst"/>
      </w:pPr>
    </w:p>
    <w:p w14:paraId="5C6DA85A" w14:textId="77777777" w:rsidR="0083360A" w:rsidRDefault="0083360A" w:rsidP="0083360A">
      <w:pPr>
        <w:pStyle w:val="Brdtekst"/>
      </w:pPr>
      <w:r>
        <w:t>Alle ovenstående modelstereotyper er specialiseringer af stereotypen «Model».</w:t>
      </w:r>
      <w:r>
        <w:br/>
        <w:t xml:space="preserve">For alle modeltyper sættes tagget </w:t>
      </w:r>
      <w:r w:rsidRPr="005A26BE">
        <w:rPr>
          <w:b/>
          <w:i/>
        </w:rPr>
        <w:t>omfang</w:t>
      </w:r>
      <w:r>
        <w:t xml:space="preserve"> til enten </w:t>
      </w:r>
      <w:r w:rsidRPr="0077564B">
        <w:rPr>
          <w:i/>
        </w:rPr>
        <w:t>kernemodel</w:t>
      </w:r>
      <w:r>
        <w:t xml:space="preserve"> eller </w:t>
      </w:r>
      <w:r w:rsidRPr="0077564B">
        <w:rPr>
          <w:i/>
        </w:rPr>
        <w:t>anvendelsesmodel</w:t>
      </w:r>
      <w:r>
        <w:t xml:space="preserve"> alt efter modellens omfang, altså om modellen er emneorienteret (kernemodel) eller anvendelsesorienteret (anvendelsesmodel).</w:t>
      </w:r>
    </w:p>
    <w:p w14:paraId="75E05F81" w14:textId="77777777" w:rsidR="0083360A" w:rsidRDefault="0083360A" w:rsidP="0083360A">
      <w:pPr>
        <w:pStyle w:val="Brdtekst"/>
      </w:pPr>
    </w:p>
    <w:tbl>
      <w:tblPr>
        <w:tblStyle w:val="TableNormal"/>
        <w:tblW w:w="0" w:type="auto"/>
        <w:tblInd w:w="606" w:type="dxa"/>
        <w:tblBorders>
          <w:top w:val="single" w:sz="18" w:space="0" w:color="666666"/>
          <w:left w:val="single" w:sz="18" w:space="0" w:color="666666"/>
          <w:bottom w:val="single" w:sz="18" w:space="0" w:color="666666"/>
          <w:right w:val="single" w:sz="18" w:space="0" w:color="666666"/>
          <w:insideH w:val="single" w:sz="18" w:space="0" w:color="666666"/>
          <w:insideV w:val="single" w:sz="18" w:space="0" w:color="666666"/>
        </w:tblBorders>
        <w:tblLayout w:type="fixed"/>
        <w:tblLook w:val="01E0" w:firstRow="1" w:lastRow="1" w:firstColumn="1" w:lastColumn="1" w:noHBand="0" w:noVBand="0"/>
      </w:tblPr>
      <w:tblGrid>
        <w:gridCol w:w="1924"/>
        <w:gridCol w:w="5969"/>
      </w:tblGrid>
      <w:tr w:rsidR="0083360A" w14:paraId="6F380EC8" w14:textId="77777777" w:rsidTr="00D41C7B">
        <w:trPr>
          <w:trHeight w:val="294"/>
        </w:trPr>
        <w:tc>
          <w:tcPr>
            <w:tcW w:w="1924" w:type="dxa"/>
            <w:tcBorders>
              <w:bottom w:val="single" w:sz="6" w:space="0" w:color="666666"/>
              <w:right w:val="single" w:sz="6" w:space="0" w:color="666666"/>
            </w:tcBorders>
            <w:shd w:val="clear" w:color="auto" w:fill="F5F5F5"/>
          </w:tcPr>
          <w:p w14:paraId="3BBCDDC3" w14:textId="77777777" w:rsidR="0083360A" w:rsidRDefault="0083360A" w:rsidP="00D41C7B">
            <w:pPr>
              <w:pStyle w:val="TableParagraph"/>
              <w:ind w:left="67"/>
              <w:rPr>
                <w:b/>
                <w:sz w:val="17"/>
              </w:rPr>
            </w:pPr>
            <w:r w:rsidRPr="002A2583">
              <w:rPr>
                <w:b/>
                <w:sz w:val="17"/>
                <w:lang w:val="da-DK"/>
              </w:rPr>
              <w:t>Navn:</w:t>
            </w:r>
          </w:p>
        </w:tc>
        <w:tc>
          <w:tcPr>
            <w:tcW w:w="5969" w:type="dxa"/>
            <w:tcBorders>
              <w:left w:val="single" w:sz="6" w:space="0" w:color="666666"/>
              <w:bottom w:val="single" w:sz="6" w:space="0" w:color="666666"/>
            </w:tcBorders>
          </w:tcPr>
          <w:p w14:paraId="57944C18" w14:textId="77777777" w:rsidR="0083360A" w:rsidRDefault="0083360A" w:rsidP="00D41C7B">
            <w:pPr>
              <w:pStyle w:val="TableParagraph"/>
              <w:ind w:left="66"/>
              <w:rPr>
                <w:sz w:val="17"/>
              </w:rPr>
            </w:pPr>
            <w:r>
              <w:rPr>
                <w:sz w:val="17"/>
                <w:lang w:val="da-DK"/>
              </w:rPr>
              <w:t xml:space="preserve">modelomfang </w:t>
            </w:r>
          </w:p>
        </w:tc>
      </w:tr>
      <w:tr w:rsidR="0083360A" w:rsidRPr="0015541E" w14:paraId="0B6A0CE0" w14:textId="77777777" w:rsidTr="00D41C7B">
        <w:trPr>
          <w:trHeight w:val="294"/>
        </w:trPr>
        <w:tc>
          <w:tcPr>
            <w:tcW w:w="1924" w:type="dxa"/>
            <w:tcBorders>
              <w:top w:val="single" w:sz="6" w:space="0" w:color="666666"/>
              <w:bottom w:val="single" w:sz="6" w:space="0" w:color="666666"/>
              <w:right w:val="single" w:sz="6" w:space="0" w:color="666666"/>
            </w:tcBorders>
            <w:shd w:val="clear" w:color="auto" w:fill="F5F5F5"/>
          </w:tcPr>
          <w:p w14:paraId="549BF53B" w14:textId="77777777" w:rsidR="0083360A" w:rsidRPr="002A2583" w:rsidRDefault="0083360A" w:rsidP="00D41C7B">
            <w:pPr>
              <w:pStyle w:val="TableParagraph"/>
              <w:ind w:left="67"/>
              <w:rPr>
                <w:b/>
                <w:sz w:val="17"/>
                <w:lang w:val="da-DK"/>
              </w:rPr>
            </w:pPr>
            <w:r w:rsidRPr="002A2583">
              <w:rPr>
                <w:b/>
                <w:sz w:val="17"/>
                <w:lang w:val="da-DK"/>
              </w:rPr>
              <w:t>Definition:</w:t>
            </w:r>
          </w:p>
        </w:tc>
        <w:tc>
          <w:tcPr>
            <w:tcW w:w="5969" w:type="dxa"/>
            <w:tcBorders>
              <w:top w:val="single" w:sz="6" w:space="0" w:color="666666"/>
              <w:left w:val="single" w:sz="6" w:space="0" w:color="666666"/>
              <w:bottom w:val="single" w:sz="6" w:space="0" w:color="666666"/>
            </w:tcBorders>
          </w:tcPr>
          <w:p w14:paraId="7E1BCBE5" w14:textId="77777777" w:rsidR="0083360A" w:rsidRPr="00303B9B" w:rsidRDefault="0083360A" w:rsidP="00D41C7B">
            <w:pPr>
              <w:pStyle w:val="TableParagraph"/>
              <w:ind w:left="66"/>
              <w:rPr>
                <w:sz w:val="17"/>
                <w:lang w:val="da-DK"/>
              </w:rPr>
            </w:pPr>
            <w:r>
              <w:rPr>
                <w:sz w:val="17"/>
                <w:lang w:val="da-DK"/>
              </w:rPr>
              <w:t>angivelse af en models omfang og orientering mod enten et bestemt emne eller en bestemt anvendelse</w:t>
            </w:r>
          </w:p>
        </w:tc>
      </w:tr>
      <w:tr w:rsidR="0083360A" w:rsidRPr="00334A91" w14:paraId="104ABC0C" w14:textId="77777777" w:rsidTr="00D41C7B">
        <w:trPr>
          <w:trHeight w:val="294"/>
        </w:trPr>
        <w:tc>
          <w:tcPr>
            <w:tcW w:w="1924" w:type="dxa"/>
            <w:tcBorders>
              <w:top w:val="single" w:sz="6" w:space="0" w:color="666666"/>
              <w:bottom w:val="single" w:sz="6" w:space="0" w:color="666666"/>
              <w:right w:val="single" w:sz="6" w:space="0" w:color="666666"/>
            </w:tcBorders>
            <w:shd w:val="clear" w:color="auto" w:fill="F5F5F5"/>
          </w:tcPr>
          <w:p w14:paraId="7E7CAA70" w14:textId="77777777" w:rsidR="0083360A" w:rsidRPr="0077564B" w:rsidRDefault="0083360A" w:rsidP="00D41C7B">
            <w:pPr>
              <w:pStyle w:val="TableParagraph"/>
              <w:ind w:left="67"/>
              <w:rPr>
                <w:b/>
                <w:sz w:val="17"/>
                <w:lang w:val="da-DK"/>
              </w:rPr>
            </w:pPr>
            <w:r w:rsidRPr="002A2583">
              <w:rPr>
                <w:b/>
                <w:sz w:val="17"/>
                <w:lang w:val="da-DK"/>
              </w:rPr>
              <w:t>Udfaldsrum:</w:t>
            </w:r>
          </w:p>
        </w:tc>
        <w:tc>
          <w:tcPr>
            <w:tcW w:w="5969" w:type="dxa"/>
            <w:tcBorders>
              <w:top w:val="single" w:sz="6" w:space="0" w:color="666666"/>
              <w:left w:val="single" w:sz="6" w:space="0" w:color="666666"/>
              <w:bottom w:val="single" w:sz="6" w:space="0" w:color="666666"/>
            </w:tcBorders>
          </w:tcPr>
          <w:p w14:paraId="0FA38C51" w14:textId="77777777" w:rsidR="0083360A" w:rsidRPr="0077564B" w:rsidRDefault="0083360A" w:rsidP="00D41C7B">
            <w:pPr>
              <w:pStyle w:val="TableParagraph"/>
              <w:ind w:left="66"/>
              <w:rPr>
                <w:sz w:val="17"/>
                <w:lang w:val="da-DK"/>
              </w:rPr>
            </w:pPr>
            <w:r>
              <w:rPr>
                <w:sz w:val="17"/>
                <w:lang w:val="da-DK"/>
              </w:rPr>
              <w:t>CoreModel (kernemodel), ApplicationModel (anvendelsesmodel)</w:t>
            </w:r>
          </w:p>
        </w:tc>
      </w:tr>
      <w:tr w:rsidR="0083360A" w:rsidRPr="0083360A" w14:paraId="5E2A6AD9" w14:textId="77777777" w:rsidTr="00D41C7B">
        <w:trPr>
          <w:trHeight w:val="498"/>
        </w:trPr>
        <w:tc>
          <w:tcPr>
            <w:tcW w:w="1924" w:type="dxa"/>
            <w:tcBorders>
              <w:top w:val="single" w:sz="6" w:space="0" w:color="666666"/>
              <w:right w:val="single" w:sz="6" w:space="0" w:color="666666"/>
            </w:tcBorders>
            <w:shd w:val="clear" w:color="auto" w:fill="F5F5F5"/>
          </w:tcPr>
          <w:p w14:paraId="1E1CC9D0" w14:textId="77777777" w:rsidR="0083360A" w:rsidRPr="0077564B" w:rsidRDefault="0083360A" w:rsidP="00D41C7B">
            <w:pPr>
              <w:pStyle w:val="TableParagraph"/>
              <w:spacing w:before="151"/>
              <w:ind w:left="67"/>
              <w:rPr>
                <w:b/>
                <w:sz w:val="17"/>
                <w:lang w:val="da-DK"/>
              </w:rPr>
            </w:pPr>
            <w:r w:rsidRPr="002A2583">
              <w:rPr>
                <w:b/>
                <w:sz w:val="17"/>
                <w:lang w:val="da-DK"/>
              </w:rPr>
              <w:t>Kilde:</w:t>
            </w:r>
          </w:p>
        </w:tc>
        <w:tc>
          <w:tcPr>
            <w:tcW w:w="5969" w:type="dxa"/>
            <w:tcBorders>
              <w:top w:val="single" w:sz="6" w:space="0" w:color="666666"/>
              <w:left w:val="single" w:sz="6" w:space="0" w:color="666666"/>
            </w:tcBorders>
          </w:tcPr>
          <w:p w14:paraId="517705E8" w14:textId="77777777" w:rsidR="0083360A" w:rsidRPr="00F06262" w:rsidRDefault="0083360A" w:rsidP="00D41C7B">
            <w:pPr>
              <w:pStyle w:val="TableParagraph"/>
              <w:spacing w:line="247" w:lineRule="auto"/>
              <w:ind w:left="66" w:right="1105"/>
              <w:rPr>
                <w:sz w:val="17"/>
              </w:rPr>
            </w:pPr>
            <w:r w:rsidRPr="00F06262">
              <w:rPr>
                <w:color w:val="0000FF"/>
                <w:sz w:val="17"/>
                <w:u w:val="single" w:color="0000FF"/>
              </w:rPr>
              <w:t>https://data.gov.dk/model/core/modelling#</w:t>
            </w:r>
            <w:r w:rsidRPr="0077564B">
              <w:rPr>
                <w:color w:val="0000FF"/>
              </w:rPr>
              <w:t>modelscop</w:t>
            </w:r>
            <w:r>
              <w:rPr>
                <w:color w:val="0000FF"/>
                <w:sz w:val="17"/>
                <w:u w:val="single" w:color="0000FF"/>
              </w:rPr>
              <w:t>e</w:t>
            </w:r>
            <w:r w:rsidRPr="00F06262">
              <w:rPr>
                <w:color w:val="0000FF"/>
                <w:sz w:val="17"/>
                <w:u w:val="single" w:color="0000FF"/>
              </w:rPr>
              <w:br/>
            </w:r>
            <w:r w:rsidRPr="00F06262">
              <w:rPr>
                <w:color w:val="0000FF"/>
                <w:sz w:val="17"/>
              </w:rPr>
              <w:t xml:space="preserve"> </w:t>
            </w:r>
            <w:r w:rsidRPr="00F06262">
              <w:rPr>
                <w:sz w:val="17"/>
              </w:rPr>
              <w:t>(mdl:scope) “the scope and orientation of a model”</w:t>
            </w:r>
          </w:p>
        </w:tc>
      </w:tr>
    </w:tbl>
    <w:p w14:paraId="1C51F14F" w14:textId="77777777" w:rsidR="0083360A" w:rsidRPr="0083360A" w:rsidRDefault="0083360A" w:rsidP="0083360A">
      <w:pPr>
        <w:pStyle w:val="Brdtekst"/>
        <w:rPr>
          <w:lang w:val="en-US"/>
        </w:rPr>
      </w:pPr>
    </w:p>
    <w:p w14:paraId="0EA31B73" w14:textId="77777777" w:rsidR="0083360A" w:rsidRDefault="0083360A" w:rsidP="0083360A">
      <w:pPr>
        <w:pStyle w:val="Brdtekst"/>
      </w:pPr>
      <w:r>
        <w:t>Følgende stereotyper</w:t>
      </w:r>
      <w:r w:rsidRPr="005A26BE">
        <w:t xml:space="preserve"> anvendes</w:t>
      </w:r>
      <w:r>
        <w:t xml:space="preserve"> for </w:t>
      </w:r>
      <w:r w:rsidRPr="0077564B">
        <w:rPr>
          <w:b/>
        </w:rPr>
        <w:t>modelelementer</w:t>
      </w:r>
      <w:r w:rsidRPr="005A26BE">
        <w:t>:</w:t>
      </w:r>
    </w:p>
    <w:p w14:paraId="2260C3A6" w14:textId="77777777" w:rsidR="0083360A" w:rsidRDefault="0083360A" w:rsidP="0083360A">
      <w:pPr>
        <w:pStyle w:val="Brdtekst"/>
      </w:pPr>
      <w:r>
        <w:t>Der anvendes kun to stereotyper på modelelementerne: stereotypen «Concept», som påføres klasser i begrebsmodeller og stereotypen «ModelElement»</w:t>
      </w:r>
      <w:r w:rsidRPr="0089238F">
        <w:t xml:space="preserve"> </w:t>
      </w:r>
      <w:r>
        <w:t>som anvendes på alle andre elementer.</w:t>
      </w:r>
    </w:p>
    <w:p w14:paraId="753E8BF9" w14:textId="77777777" w:rsidR="0083360A" w:rsidRPr="00092A16" w:rsidRDefault="0083360A" w:rsidP="0083360A">
      <w:pPr>
        <w:pStyle w:val="Brdtekst"/>
      </w:pPr>
    </w:p>
    <w:p w14:paraId="7B8CB309" w14:textId="77777777" w:rsidR="0083360A" w:rsidRDefault="0083360A" w:rsidP="00D41C7B">
      <w:pPr>
        <w:rPr>
          <w:b/>
          <w:bCs/>
          <w:sz w:val="27"/>
          <w:szCs w:val="27"/>
        </w:rPr>
      </w:pPr>
      <w:r w:rsidRPr="0077564B">
        <w:br w:type="page"/>
      </w:r>
    </w:p>
    <w:p w14:paraId="5FBD498B" w14:textId="77777777" w:rsidR="0083360A" w:rsidRDefault="0083360A" w:rsidP="00D41C7B">
      <w:pPr>
        <w:pStyle w:val="Overskrift2"/>
        <w:ind w:left="584" w:hanging="423"/>
      </w:pPr>
    </w:p>
    <w:p w14:paraId="7BBB3B46" w14:textId="77777777" w:rsidR="0083360A"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9282" w:name="_Toc536693171"/>
      <w:bookmarkStart w:id="9283" w:name="_Toc536695084"/>
      <w:bookmarkStart w:id="9284" w:name="_Toc536695196"/>
      <w:r>
        <w:t>Udstil modellen</w:t>
      </w:r>
      <w:r w:rsidRPr="0089238F">
        <w:rPr>
          <w:spacing w:val="-32"/>
        </w:rPr>
        <w:t xml:space="preserve"> </w:t>
      </w:r>
      <w:r>
        <w:t>online</w:t>
      </w:r>
      <w:bookmarkEnd w:id="9282"/>
      <w:bookmarkEnd w:id="9283"/>
      <w:bookmarkEnd w:id="9284"/>
      <w:r>
        <w:t xml:space="preserve"> </w:t>
      </w:r>
    </w:p>
    <w:p w14:paraId="58DDEE34" w14:textId="77777777" w:rsidR="0083360A" w:rsidRDefault="0083360A" w:rsidP="0083360A">
      <w:pPr>
        <w:pStyle w:val="Brdtekst"/>
      </w:pPr>
    </w:p>
    <w:p w14:paraId="550831CE" w14:textId="77777777" w:rsidR="0083360A" w:rsidRPr="002A2583" w:rsidRDefault="0083360A" w:rsidP="00D41C7B">
      <w:pPr>
        <w:pStyle w:val="Overskrift3"/>
      </w:pPr>
      <w:r w:rsidRPr="002A2583">
        <w:t>Regel</w:t>
      </w:r>
    </w:p>
    <w:p w14:paraId="366BA1C6" w14:textId="77777777" w:rsidR="0083360A" w:rsidRPr="00303B9B" w:rsidRDefault="0083360A" w:rsidP="0083360A">
      <w:pPr>
        <w:pStyle w:val="Brdtekst"/>
      </w:pPr>
      <w:r w:rsidRPr="0089238F">
        <w:t>En</w:t>
      </w:r>
      <w:r w:rsidRPr="0089238F">
        <w:rPr>
          <w:spacing w:val="-31"/>
        </w:rPr>
        <w:t xml:space="preserve"> </w:t>
      </w:r>
      <w:r w:rsidRPr="0089238F">
        <w:t>model</w:t>
      </w:r>
      <w:r w:rsidRPr="002A2583">
        <w:rPr>
          <w:spacing w:val="-30"/>
        </w:rPr>
        <w:t xml:space="preserve"> </w:t>
      </w:r>
      <w:r w:rsidRPr="0089238F">
        <w:t>skal</w:t>
      </w:r>
      <w:r w:rsidRPr="002A2583">
        <w:rPr>
          <w:spacing w:val="-30"/>
        </w:rPr>
        <w:t xml:space="preserve"> </w:t>
      </w:r>
      <w:r w:rsidRPr="0089238F">
        <w:t>være</w:t>
      </w:r>
      <w:r w:rsidRPr="002A2583">
        <w:rPr>
          <w:spacing w:val="-30"/>
        </w:rPr>
        <w:t xml:space="preserve"> </w:t>
      </w:r>
      <w:r w:rsidRPr="0089238F">
        <w:t>offentlig</w:t>
      </w:r>
      <w:r w:rsidRPr="002A2583">
        <w:rPr>
          <w:spacing w:val="-30"/>
        </w:rPr>
        <w:t xml:space="preserve"> </w:t>
      </w:r>
      <w:r w:rsidRPr="0089238F">
        <w:t>og</w:t>
      </w:r>
      <w:r w:rsidRPr="002A2583">
        <w:rPr>
          <w:spacing w:val="-30"/>
        </w:rPr>
        <w:t xml:space="preserve"> </w:t>
      </w:r>
      <w:r w:rsidRPr="0089238F">
        <w:t>frit</w:t>
      </w:r>
      <w:r w:rsidRPr="002A2583">
        <w:rPr>
          <w:spacing w:val="-30"/>
        </w:rPr>
        <w:t xml:space="preserve"> </w:t>
      </w:r>
      <w:r w:rsidRPr="0089238F">
        <w:t>tilgængelig</w:t>
      </w:r>
      <w:r w:rsidRPr="002A2583">
        <w:rPr>
          <w:spacing w:val="-30"/>
        </w:rPr>
        <w:t xml:space="preserve"> </w:t>
      </w:r>
      <w:r w:rsidRPr="0089238F">
        <w:t>på</w:t>
      </w:r>
      <w:r w:rsidRPr="002A2583">
        <w:rPr>
          <w:spacing w:val="-30"/>
        </w:rPr>
        <w:t xml:space="preserve"> </w:t>
      </w:r>
      <w:r w:rsidRPr="0089238F">
        <w:t>internettet</w:t>
      </w:r>
      <w:r w:rsidRPr="0089238F">
        <w:rPr>
          <w:spacing w:val="-31"/>
        </w:rPr>
        <w:t xml:space="preserve"> </w:t>
      </w:r>
      <w:r w:rsidRPr="0089238F">
        <w:t>og</w:t>
      </w:r>
      <w:r w:rsidRPr="002A2583">
        <w:rPr>
          <w:spacing w:val="-30"/>
        </w:rPr>
        <w:t xml:space="preserve"> </w:t>
      </w:r>
      <w:r w:rsidRPr="0089238F">
        <w:t>have</w:t>
      </w:r>
      <w:r w:rsidRPr="002A2583">
        <w:rPr>
          <w:spacing w:val="-30"/>
        </w:rPr>
        <w:t xml:space="preserve"> </w:t>
      </w:r>
      <w:r w:rsidRPr="0089238F">
        <w:t>en</w:t>
      </w:r>
      <w:r w:rsidRPr="002A2583">
        <w:rPr>
          <w:spacing w:val="-30"/>
        </w:rPr>
        <w:t xml:space="preserve"> </w:t>
      </w:r>
      <w:r w:rsidRPr="0089238F">
        <w:t>repræsentation</w:t>
      </w:r>
      <w:r w:rsidRPr="002A2583">
        <w:rPr>
          <w:spacing w:val="-30"/>
        </w:rPr>
        <w:t xml:space="preserve"> </w:t>
      </w:r>
      <w:r w:rsidRPr="0089238F">
        <w:t xml:space="preserve">i </w:t>
      </w:r>
      <w:r w:rsidRPr="00303B9B">
        <w:t>listeformat eller ved grafisk</w:t>
      </w:r>
      <w:r w:rsidRPr="002A2583">
        <w:rPr>
          <w:spacing w:val="-40"/>
        </w:rPr>
        <w:t xml:space="preserve"> </w:t>
      </w:r>
      <w:r w:rsidRPr="00303B9B">
        <w:t>illustration.</w:t>
      </w:r>
    </w:p>
    <w:p w14:paraId="5A29FF05" w14:textId="77777777" w:rsidR="0083360A" w:rsidRDefault="0083360A" w:rsidP="0083360A">
      <w:pPr>
        <w:pStyle w:val="Brdtekst"/>
      </w:pPr>
      <w:r w:rsidRPr="0077564B">
        <w:t>(Niveau 1: Formidling)</w:t>
      </w:r>
    </w:p>
    <w:p w14:paraId="182957B5" w14:textId="77777777" w:rsidR="0083360A" w:rsidRDefault="0083360A" w:rsidP="00D41C7B">
      <w:pPr>
        <w:pStyle w:val="Overskrift3"/>
      </w:pPr>
    </w:p>
    <w:p w14:paraId="05167C05" w14:textId="77777777" w:rsidR="0083360A" w:rsidRPr="002A2583" w:rsidRDefault="0083360A" w:rsidP="00D41C7B">
      <w:pPr>
        <w:pStyle w:val="Overskrift3"/>
      </w:pPr>
      <w:r w:rsidRPr="002A2583">
        <w:t>Rationale</w:t>
      </w:r>
    </w:p>
    <w:p w14:paraId="4AA0874F" w14:textId="77777777" w:rsidR="0083360A" w:rsidRPr="00303B9B" w:rsidRDefault="0083360A" w:rsidP="0083360A">
      <w:pPr>
        <w:pStyle w:val="Brdtekst"/>
      </w:pPr>
      <w:r w:rsidRPr="00303B9B">
        <w:t>Ved at udstille modellerne på internettet, kan man opnå fri og lige adgang til modellerne.</w:t>
      </w:r>
    </w:p>
    <w:p w14:paraId="0B73C415" w14:textId="77777777" w:rsidR="0083360A" w:rsidRPr="00303B9B" w:rsidRDefault="0083360A" w:rsidP="0083360A">
      <w:pPr>
        <w:pStyle w:val="Brdtekst"/>
      </w:pPr>
    </w:p>
    <w:p w14:paraId="7336200F" w14:textId="77777777" w:rsidR="0083360A" w:rsidRPr="00303B9B" w:rsidRDefault="0083360A" w:rsidP="0083360A">
      <w:pPr>
        <w:pStyle w:val="Brdtekst"/>
      </w:pPr>
    </w:p>
    <w:p w14:paraId="7E78D5C2" w14:textId="77777777" w:rsidR="0083360A" w:rsidRPr="00303B9B" w:rsidRDefault="0083360A" w:rsidP="00D41C7B">
      <w:pPr>
        <w:pStyle w:val="Overskrift3"/>
      </w:pPr>
      <w:r w:rsidRPr="00303B9B">
        <w:t>Implikationer</w:t>
      </w:r>
    </w:p>
    <w:p w14:paraId="7CAD6C7B" w14:textId="77777777" w:rsidR="0083360A" w:rsidRPr="00303B9B" w:rsidRDefault="0083360A" w:rsidP="0083360A">
      <w:pPr>
        <w:pStyle w:val="Brdtekst"/>
      </w:pPr>
      <w:r w:rsidRPr="0089238F">
        <w:t>Modelejeren</w:t>
      </w:r>
      <w:r w:rsidRPr="0077564B">
        <w:t xml:space="preserve"> </w:t>
      </w:r>
      <w:r w:rsidRPr="0089238F">
        <w:t>skal</w:t>
      </w:r>
      <w:r w:rsidRPr="0077564B">
        <w:t xml:space="preserve"> </w:t>
      </w:r>
      <w:r w:rsidRPr="0089238F">
        <w:t>sørge</w:t>
      </w:r>
      <w:r w:rsidRPr="0077564B">
        <w:t xml:space="preserve"> </w:t>
      </w:r>
      <w:r w:rsidRPr="0089238F">
        <w:t>for</w:t>
      </w:r>
      <w:r w:rsidRPr="0077564B">
        <w:t xml:space="preserve"> </w:t>
      </w:r>
      <w:r w:rsidRPr="0089238F">
        <w:t>at,</w:t>
      </w:r>
      <w:r w:rsidRPr="0077564B">
        <w:t xml:space="preserve"> </w:t>
      </w:r>
      <w:r w:rsidRPr="0089238F">
        <w:t>at</w:t>
      </w:r>
      <w:r w:rsidRPr="0077564B">
        <w:t xml:space="preserve"> </w:t>
      </w:r>
      <w:r w:rsidRPr="0089238F">
        <w:t>modellen</w:t>
      </w:r>
      <w:r w:rsidRPr="0077564B">
        <w:t xml:space="preserve"> </w:t>
      </w:r>
      <w:r w:rsidRPr="0089238F">
        <w:t>publiceres</w:t>
      </w:r>
      <w:r w:rsidRPr="0077564B">
        <w:t xml:space="preserve"> </w:t>
      </w:r>
      <w:r w:rsidRPr="0089238F">
        <w:t>på</w:t>
      </w:r>
      <w:r w:rsidRPr="0077564B">
        <w:t xml:space="preserve"> </w:t>
      </w:r>
      <w:r w:rsidRPr="0089238F">
        <w:t>internettet,</w:t>
      </w:r>
      <w:r w:rsidRPr="0077564B">
        <w:t xml:space="preserve"> </w:t>
      </w:r>
      <w:r w:rsidRPr="0089238F">
        <w:t>og</w:t>
      </w:r>
      <w:r w:rsidRPr="0077564B">
        <w:t xml:space="preserve"> </w:t>
      </w:r>
      <w:r w:rsidRPr="0089238F">
        <w:t>at</w:t>
      </w:r>
      <w:r w:rsidRPr="0077564B">
        <w:t xml:space="preserve"> </w:t>
      </w:r>
      <w:r w:rsidRPr="0089238F">
        <w:t>brugeren</w:t>
      </w:r>
      <w:r w:rsidRPr="0077564B">
        <w:t xml:space="preserve"> </w:t>
      </w:r>
      <w:r w:rsidRPr="0089238F">
        <w:t>præsenteres for</w:t>
      </w:r>
      <w:r w:rsidRPr="0077564B">
        <w:t xml:space="preserve"> </w:t>
      </w:r>
      <w:r w:rsidRPr="0089238F">
        <w:t>en</w:t>
      </w:r>
      <w:r w:rsidRPr="0077564B">
        <w:t xml:space="preserve"> </w:t>
      </w:r>
      <w:r w:rsidRPr="0089238F">
        <w:t>repræsentation</w:t>
      </w:r>
      <w:r w:rsidRPr="0077564B">
        <w:t xml:space="preserve"> </w:t>
      </w:r>
      <w:r w:rsidRPr="0089238F">
        <w:t>i</w:t>
      </w:r>
      <w:r w:rsidRPr="0077564B">
        <w:t xml:space="preserve"> </w:t>
      </w:r>
      <w:r w:rsidRPr="0089238F">
        <w:t>listeformat</w:t>
      </w:r>
      <w:r w:rsidRPr="0077564B">
        <w:t xml:space="preserve"> </w:t>
      </w:r>
      <w:r w:rsidRPr="0089238F">
        <w:t>eller</w:t>
      </w:r>
      <w:r w:rsidRPr="0077564B">
        <w:t xml:space="preserve"> </w:t>
      </w:r>
      <w:r w:rsidRPr="0089238F">
        <w:t>grafisk</w:t>
      </w:r>
      <w:r w:rsidRPr="0077564B">
        <w:t xml:space="preserve"> </w:t>
      </w:r>
      <w:r w:rsidRPr="0089238F">
        <w:t>format.</w:t>
      </w:r>
      <w:r w:rsidRPr="0077564B">
        <w:t xml:space="preserve"> </w:t>
      </w:r>
      <w:r w:rsidRPr="0089238F">
        <w:t>Det</w:t>
      </w:r>
      <w:r w:rsidRPr="0077564B">
        <w:t xml:space="preserve"> </w:t>
      </w:r>
      <w:r w:rsidRPr="0089238F">
        <w:t>skal</w:t>
      </w:r>
      <w:r w:rsidRPr="0077564B">
        <w:t xml:space="preserve"> </w:t>
      </w:r>
      <w:r w:rsidRPr="0089238F">
        <w:t>ydermere</w:t>
      </w:r>
      <w:r w:rsidRPr="0077564B">
        <w:t xml:space="preserve"> </w:t>
      </w:r>
      <w:r w:rsidRPr="0089238F">
        <w:t>tilstræbes,</w:t>
      </w:r>
      <w:r w:rsidRPr="0077564B">
        <w:t xml:space="preserve"> </w:t>
      </w:r>
      <w:r w:rsidRPr="0089238F">
        <w:t>at</w:t>
      </w:r>
      <w:r w:rsidRPr="0077564B">
        <w:t xml:space="preserve"> </w:t>
      </w:r>
      <w:r w:rsidRPr="0089238F">
        <w:t xml:space="preserve">URL’en, </w:t>
      </w:r>
      <w:r w:rsidRPr="00303B9B">
        <w:t>modellen publiceres fra, er</w:t>
      </w:r>
      <w:r w:rsidRPr="0077564B">
        <w:t xml:space="preserve"> </w:t>
      </w:r>
      <w:r w:rsidRPr="00303B9B">
        <w:t>persistent.</w:t>
      </w:r>
    </w:p>
    <w:p w14:paraId="2427B860" w14:textId="77777777" w:rsidR="0083360A" w:rsidRPr="00303B9B" w:rsidRDefault="0083360A" w:rsidP="0083360A">
      <w:pPr>
        <w:pStyle w:val="Brdtekst"/>
      </w:pPr>
    </w:p>
    <w:p w14:paraId="22D900EF" w14:textId="77777777" w:rsidR="0083360A" w:rsidRPr="006920C4" w:rsidRDefault="0083360A" w:rsidP="0083360A">
      <w:pPr>
        <w:pStyle w:val="Brdtekst"/>
      </w:pPr>
      <w:r>
        <w:t>NOTE: Ofte vil</w:t>
      </w:r>
      <w:r w:rsidRPr="006920C4">
        <w:t xml:space="preserve"> en model</w:t>
      </w:r>
      <w:r>
        <w:t xml:space="preserve"> blive reviewet</w:t>
      </w:r>
      <w:r w:rsidRPr="006920C4">
        <w:t xml:space="preserve"> inde</w:t>
      </w:r>
      <w:r>
        <w:t>n</w:t>
      </w:r>
      <w:r w:rsidRPr="006920C4">
        <w:t xml:space="preserve"> den </w:t>
      </w:r>
      <w:r>
        <w:t>bliver udstillet. I forbindelse med review, betragtes reglen derfor som opfyldt, hvis der medfølger information om hvordan og hvornår modellen planlægges udstillet efter godkendelse.</w:t>
      </w:r>
    </w:p>
    <w:p w14:paraId="7A05A44B" w14:textId="77777777" w:rsidR="0083360A" w:rsidRPr="00303B9B" w:rsidRDefault="0083360A" w:rsidP="0083360A">
      <w:pPr>
        <w:pStyle w:val="Brdtekst"/>
      </w:pPr>
    </w:p>
    <w:p w14:paraId="457CB86C" w14:textId="77777777" w:rsidR="0083360A" w:rsidRPr="00303B9B" w:rsidRDefault="0083360A" w:rsidP="0083360A">
      <w:pPr>
        <w:pStyle w:val="Brdtekst"/>
      </w:pPr>
    </w:p>
    <w:p w14:paraId="5CBBE5B8" w14:textId="77777777" w:rsidR="0083360A" w:rsidRPr="00303B9B" w:rsidRDefault="0083360A" w:rsidP="0083360A">
      <w:pPr>
        <w:pStyle w:val="Brdtekst"/>
      </w:pPr>
    </w:p>
    <w:p w14:paraId="2F689F8F" w14:textId="77777777" w:rsidR="0083360A" w:rsidRPr="00303B9B" w:rsidRDefault="0083360A" w:rsidP="0083360A">
      <w:pPr>
        <w:pStyle w:val="Brdtekst"/>
      </w:pPr>
    </w:p>
    <w:p w14:paraId="5BBDF103" w14:textId="77777777" w:rsidR="0083360A" w:rsidRPr="00303B9B" w:rsidRDefault="0083360A" w:rsidP="0083360A">
      <w:pPr>
        <w:pStyle w:val="Brdtekst"/>
      </w:pPr>
    </w:p>
    <w:p w14:paraId="20D3E58C" w14:textId="77777777" w:rsidR="0083360A" w:rsidRPr="00303B9B" w:rsidRDefault="0083360A" w:rsidP="0083360A">
      <w:pPr>
        <w:pStyle w:val="Brdtekst"/>
      </w:pPr>
    </w:p>
    <w:p w14:paraId="7C19DD15" w14:textId="77777777" w:rsidR="0083360A" w:rsidRPr="00303B9B" w:rsidRDefault="0083360A" w:rsidP="0083360A">
      <w:pPr>
        <w:pStyle w:val="Brdtekst"/>
      </w:pPr>
    </w:p>
    <w:p w14:paraId="07437BCC" w14:textId="77777777" w:rsidR="0083360A" w:rsidRPr="00303B9B" w:rsidRDefault="0083360A" w:rsidP="0083360A">
      <w:pPr>
        <w:pStyle w:val="Brdtekst"/>
      </w:pPr>
    </w:p>
    <w:p w14:paraId="42F0FCAD" w14:textId="77777777" w:rsidR="0083360A" w:rsidRPr="00303B9B" w:rsidRDefault="0083360A" w:rsidP="0083360A">
      <w:pPr>
        <w:pStyle w:val="Brdtekst"/>
      </w:pPr>
    </w:p>
    <w:p w14:paraId="321A6233" w14:textId="77777777" w:rsidR="0083360A" w:rsidRPr="00303B9B" w:rsidRDefault="0083360A" w:rsidP="0083360A">
      <w:pPr>
        <w:pStyle w:val="Brdtekst"/>
      </w:pPr>
    </w:p>
    <w:p w14:paraId="393600D7" w14:textId="77777777" w:rsidR="0083360A" w:rsidRPr="00303B9B" w:rsidRDefault="0083360A" w:rsidP="0083360A">
      <w:pPr>
        <w:pStyle w:val="Brdtekst"/>
      </w:pPr>
    </w:p>
    <w:p w14:paraId="67CB086D" w14:textId="77777777" w:rsidR="0083360A" w:rsidRPr="00303B9B" w:rsidRDefault="0083360A" w:rsidP="0083360A">
      <w:pPr>
        <w:pStyle w:val="Brdtekst"/>
      </w:pPr>
    </w:p>
    <w:p w14:paraId="730F3302" w14:textId="77777777" w:rsidR="0083360A" w:rsidRPr="00303B9B" w:rsidRDefault="0083360A" w:rsidP="0083360A">
      <w:pPr>
        <w:pStyle w:val="Brdtekst"/>
      </w:pPr>
    </w:p>
    <w:p w14:paraId="2924C5C5" w14:textId="77777777" w:rsidR="0083360A" w:rsidRPr="00303B9B" w:rsidRDefault="0083360A" w:rsidP="0083360A">
      <w:pPr>
        <w:pStyle w:val="Brdtekst"/>
      </w:pPr>
    </w:p>
    <w:p w14:paraId="02C3DB94" w14:textId="77777777" w:rsidR="0083360A" w:rsidRPr="00303B9B" w:rsidRDefault="0083360A" w:rsidP="0083360A">
      <w:pPr>
        <w:pStyle w:val="Brdtekst"/>
      </w:pPr>
    </w:p>
    <w:p w14:paraId="2ECB7B68" w14:textId="77777777" w:rsidR="0083360A" w:rsidRPr="00303B9B" w:rsidRDefault="0083360A" w:rsidP="0083360A">
      <w:pPr>
        <w:pStyle w:val="Brdtekst"/>
      </w:pPr>
    </w:p>
    <w:p w14:paraId="4F4A18ED" w14:textId="77777777" w:rsidR="0083360A" w:rsidRPr="00303B9B" w:rsidRDefault="0083360A" w:rsidP="0083360A">
      <w:pPr>
        <w:pStyle w:val="Brdtekst"/>
      </w:pPr>
    </w:p>
    <w:p w14:paraId="68AB2C43" w14:textId="77777777" w:rsidR="0083360A" w:rsidRPr="00303B9B" w:rsidRDefault="0083360A" w:rsidP="0083360A">
      <w:pPr>
        <w:pStyle w:val="Brdtekst"/>
      </w:pPr>
    </w:p>
    <w:p w14:paraId="09CE0353" w14:textId="77777777" w:rsidR="0083360A" w:rsidRPr="00303B9B" w:rsidRDefault="0083360A" w:rsidP="0083360A">
      <w:pPr>
        <w:pStyle w:val="Brdtekst"/>
      </w:pPr>
    </w:p>
    <w:p w14:paraId="3F6239BB" w14:textId="77777777" w:rsidR="0083360A" w:rsidRPr="00303B9B" w:rsidRDefault="0083360A" w:rsidP="0083360A">
      <w:pPr>
        <w:pStyle w:val="Brdtekst"/>
      </w:pPr>
    </w:p>
    <w:p w14:paraId="364D85B7" w14:textId="77777777" w:rsidR="0083360A" w:rsidRPr="00303B9B" w:rsidRDefault="0083360A" w:rsidP="0083360A">
      <w:pPr>
        <w:pStyle w:val="Brdtekst"/>
      </w:pPr>
    </w:p>
    <w:p w14:paraId="570F7B98" w14:textId="77777777" w:rsidR="0083360A" w:rsidRPr="00303B9B" w:rsidRDefault="0083360A" w:rsidP="0083360A">
      <w:pPr>
        <w:pStyle w:val="Brdtekst"/>
      </w:pPr>
    </w:p>
    <w:p w14:paraId="08056651" w14:textId="77777777" w:rsidR="0083360A" w:rsidRPr="00303B9B" w:rsidRDefault="0083360A" w:rsidP="0083360A">
      <w:pPr>
        <w:pStyle w:val="Brdtekst"/>
      </w:pPr>
    </w:p>
    <w:p w14:paraId="5232DAB6" w14:textId="77777777" w:rsidR="0083360A" w:rsidRPr="00303B9B" w:rsidRDefault="0083360A" w:rsidP="0083360A">
      <w:pPr>
        <w:pStyle w:val="Brdtekst"/>
      </w:pPr>
    </w:p>
    <w:p w14:paraId="03FD552F" w14:textId="77777777" w:rsidR="0083360A" w:rsidRPr="00303B9B" w:rsidRDefault="0083360A" w:rsidP="0083360A">
      <w:pPr>
        <w:pStyle w:val="Brdtekst"/>
      </w:pPr>
    </w:p>
    <w:p w14:paraId="28B9901E" w14:textId="77777777" w:rsidR="0083360A" w:rsidRPr="00303B9B" w:rsidRDefault="0083360A" w:rsidP="0083360A">
      <w:pPr>
        <w:pStyle w:val="Brdtekst"/>
      </w:pPr>
    </w:p>
    <w:p w14:paraId="71DA9088" w14:textId="77777777" w:rsidR="0083360A" w:rsidRPr="002A2583" w:rsidRDefault="0083360A" w:rsidP="00D41C7B">
      <w:pPr>
        <w:jc w:val="right"/>
        <w:sectPr w:rsidR="0083360A" w:rsidRPr="002A2583">
          <w:pgSz w:w="11910" w:h="16840"/>
          <w:pgMar w:top="1320" w:right="1680" w:bottom="280" w:left="1400" w:header="1126" w:footer="0" w:gutter="0"/>
          <w:cols w:space="708"/>
        </w:sectPr>
      </w:pPr>
    </w:p>
    <w:p w14:paraId="68E7B61A" w14:textId="77777777" w:rsidR="0083360A" w:rsidRPr="00303B9B"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9285" w:name="_Toc536693172"/>
      <w:bookmarkStart w:id="9286" w:name="_Toc536695085"/>
      <w:bookmarkStart w:id="9287" w:name="_Toc536695197"/>
      <w:r w:rsidRPr="00303B9B">
        <w:t>Gør</w:t>
      </w:r>
      <w:r w:rsidRPr="00303B9B">
        <w:rPr>
          <w:spacing w:val="-52"/>
        </w:rPr>
        <w:t xml:space="preserve"> </w:t>
      </w:r>
      <w:r w:rsidRPr="00303B9B">
        <w:t>modellen</w:t>
      </w:r>
      <w:r w:rsidRPr="00303B9B">
        <w:rPr>
          <w:spacing w:val="-51"/>
        </w:rPr>
        <w:t xml:space="preserve"> </w:t>
      </w:r>
      <w:r w:rsidRPr="00303B9B">
        <w:t>tilgængelig</w:t>
      </w:r>
      <w:r w:rsidRPr="00303B9B">
        <w:rPr>
          <w:spacing w:val="-51"/>
        </w:rPr>
        <w:t xml:space="preserve"> </w:t>
      </w:r>
      <w:r w:rsidRPr="00303B9B">
        <w:t>i</w:t>
      </w:r>
      <w:r w:rsidRPr="00303B9B">
        <w:rPr>
          <w:spacing w:val="-51"/>
        </w:rPr>
        <w:t xml:space="preserve"> </w:t>
      </w:r>
      <w:r w:rsidRPr="00303B9B">
        <w:t>maskinlæsbart</w:t>
      </w:r>
      <w:r w:rsidRPr="00303B9B">
        <w:rPr>
          <w:spacing w:val="-51"/>
        </w:rPr>
        <w:t xml:space="preserve"> </w:t>
      </w:r>
      <w:r w:rsidRPr="00303B9B">
        <w:t>format</w:t>
      </w:r>
      <w:bookmarkEnd w:id="9285"/>
      <w:bookmarkEnd w:id="9286"/>
      <w:bookmarkEnd w:id="9287"/>
      <w:r>
        <w:t xml:space="preserve"> </w:t>
      </w:r>
    </w:p>
    <w:p w14:paraId="1C41F7A9" w14:textId="77777777" w:rsidR="0083360A" w:rsidRPr="00303B9B" w:rsidRDefault="0083360A" w:rsidP="0083360A">
      <w:pPr>
        <w:pStyle w:val="Brdtekst"/>
      </w:pPr>
    </w:p>
    <w:p w14:paraId="29C6DDAC" w14:textId="77777777" w:rsidR="0083360A" w:rsidRPr="00303B9B" w:rsidRDefault="0083360A" w:rsidP="00D41C7B">
      <w:pPr>
        <w:pStyle w:val="Overskrift3"/>
      </w:pPr>
      <w:r w:rsidRPr="00303B9B">
        <w:t>Regel</w:t>
      </w:r>
    </w:p>
    <w:p w14:paraId="4D32C9B4" w14:textId="77777777" w:rsidR="0083360A" w:rsidRPr="00303B9B" w:rsidRDefault="0083360A" w:rsidP="0083360A">
      <w:pPr>
        <w:pStyle w:val="Brdtekst"/>
      </w:pPr>
      <w:r w:rsidRPr="00303B9B">
        <w:t>Modellen skal være tilgængelig i et maskinlæsbart format</w:t>
      </w:r>
    </w:p>
    <w:p w14:paraId="3070DD67" w14:textId="77777777" w:rsidR="0083360A" w:rsidRPr="005A26BE" w:rsidRDefault="0083360A" w:rsidP="0083360A">
      <w:pPr>
        <w:pStyle w:val="Brdtekst"/>
      </w:pPr>
      <w:r w:rsidRPr="0077564B">
        <w:t>(Niveau 2: Genbrug)</w:t>
      </w:r>
    </w:p>
    <w:p w14:paraId="74EA782E" w14:textId="77777777" w:rsidR="0083360A" w:rsidRDefault="0083360A" w:rsidP="0083360A">
      <w:pPr>
        <w:pStyle w:val="Brdtekst"/>
      </w:pPr>
      <w:r>
        <w:t>* Denne regel er ikke relevant for informationsmodeller</w:t>
      </w:r>
    </w:p>
    <w:p w14:paraId="62116CA7" w14:textId="77777777" w:rsidR="0083360A" w:rsidRDefault="0083360A" w:rsidP="0083360A">
      <w:pPr>
        <w:pStyle w:val="Brdtekst"/>
      </w:pPr>
    </w:p>
    <w:p w14:paraId="51822ABE" w14:textId="77777777" w:rsidR="0083360A" w:rsidRPr="002A2583" w:rsidRDefault="0083360A" w:rsidP="00D41C7B">
      <w:pPr>
        <w:pStyle w:val="Overskrift3"/>
      </w:pPr>
      <w:r w:rsidRPr="002A2583">
        <w:t>Rationale</w:t>
      </w:r>
    </w:p>
    <w:p w14:paraId="09AEA055" w14:textId="77777777" w:rsidR="0083360A" w:rsidRPr="00FA142B" w:rsidRDefault="0083360A" w:rsidP="0083360A">
      <w:pPr>
        <w:pStyle w:val="Brdtekst"/>
      </w:pPr>
      <w:r w:rsidRPr="00FA142B">
        <w:t>Ved at gøre modellen tilgængelig i et maskinlæsbart format tillades, at modelleringsværktøjer og maskiner kan fortolke modellens indhold. Derudover faciliteres</w:t>
      </w:r>
      <w:r w:rsidRPr="0077564B">
        <w:t xml:space="preserve"> genbrug, idet modelløren ikke manuelt skal kopiere modellens indhold og struktur ved videre anvendelse. Formatet XML Metadata Interchange (XMI), som er udviklet af Object Management Group (OMG), er et anerkendt udvekslingsformat for UML-modeller, og er blevet en de facto standard for interaktion mellem UML-værktøjer. Langt de fleste UML-værktøjer understøtter således eksport og import af en model til en fil i XMI-format.</w:t>
      </w:r>
    </w:p>
    <w:p w14:paraId="0B49802C" w14:textId="77777777" w:rsidR="0083360A" w:rsidRPr="00303B9B" w:rsidRDefault="0083360A" w:rsidP="0083360A">
      <w:pPr>
        <w:pStyle w:val="Brdtekst"/>
      </w:pPr>
    </w:p>
    <w:p w14:paraId="1DC6E0AB" w14:textId="77777777" w:rsidR="0083360A" w:rsidRPr="00303B9B" w:rsidRDefault="0083360A" w:rsidP="00D41C7B">
      <w:pPr>
        <w:pStyle w:val="Overskrift3"/>
      </w:pPr>
      <w:r w:rsidRPr="00303B9B">
        <w:t>Implikationer</w:t>
      </w:r>
    </w:p>
    <w:p w14:paraId="71A5BAF0" w14:textId="77777777" w:rsidR="0083360A" w:rsidRPr="00303B9B" w:rsidRDefault="0083360A" w:rsidP="0083360A">
      <w:pPr>
        <w:pStyle w:val="Brdtekst"/>
      </w:pPr>
      <w:r w:rsidRPr="00303B9B">
        <w:t>Modellen skal publiceres i en fil som overholder XMI-standarden [OMG-XMI 2015].</w:t>
      </w:r>
    </w:p>
    <w:p w14:paraId="7E017994" w14:textId="77777777" w:rsidR="0083360A" w:rsidRPr="0083360A" w:rsidRDefault="0083360A" w:rsidP="0083360A">
      <w:pPr>
        <w:pStyle w:val="Brdtekst"/>
        <w:rPr>
          <w:lang w:val="en-US"/>
        </w:rPr>
      </w:pPr>
      <w:r w:rsidRPr="0083360A">
        <w:rPr>
          <w:lang w:val="en-US"/>
        </w:rPr>
        <w:t>(media type application/vnd.xmi+xml).</w:t>
      </w:r>
    </w:p>
    <w:p w14:paraId="19A20E4A" w14:textId="77777777" w:rsidR="0083360A" w:rsidRPr="00F54617" w:rsidRDefault="0083360A" w:rsidP="0083360A">
      <w:pPr>
        <w:pStyle w:val="Brdtekst"/>
      </w:pPr>
      <w:r w:rsidRPr="005B2F0A">
        <w:t>NOTE:</w:t>
      </w:r>
      <w:r>
        <w:t xml:space="preserve"> Der kan forekomme situationer hvor det anvendte modelleringsværktøj ikke understøtter eksport til XMI-format. I sådanne tilfælde bør der lægges en plan for hvordan et maskinlæsbart format opnås, fx ved videreudvikling af værktøjet eller indkøb af nyt værktøj, og denne plan medsendes til review, hvor reglen så kan betragtes som overholdt. Modellen vil i den situation blive gjort tilgængelig i maskinlæsbart format, når det blive teknisk muligt. </w:t>
      </w:r>
      <w:r w:rsidRPr="00F54617">
        <w:br/>
      </w:r>
      <w:r>
        <w:t>NOTE: Ofte vil</w:t>
      </w:r>
      <w:r w:rsidRPr="006920C4">
        <w:t xml:space="preserve"> en model</w:t>
      </w:r>
      <w:r>
        <w:t xml:space="preserve"> blive reviewet</w:t>
      </w:r>
      <w:r w:rsidRPr="006920C4">
        <w:t xml:space="preserve"> inde</w:t>
      </w:r>
      <w:r>
        <w:t>n</w:t>
      </w:r>
      <w:r w:rsidRPr="006920C4">
        <w:t xml:space="preserve"> den </w:t>
      </w:r>
      <w:r>
        <w:t>bliver udstillet. I forbindelse med review, betragtes reglen derfor som opfyldt, hvis der medfølger information om i hvilket format modellen planlægges udstillet efter godkendelse.</w:t>
      </w:r>
    </w:p>
    <w:p w14:paraId="790AF988" w14:textId="77777777" w:rsidR="0083360A" w:rsidRPr="00303B9B" w:rsidRDefault="0083360A" w:rsidP="0083360A">
      <w:pPr>
        <w:pStyle w:val="Brdtekst"/>
      </w:pPr>
      <w:r>
        <w:t>NOTE: For klassifikationer med mange elementer er det ikke nødvendigvis fordelagtigt at modellere alle elementer som UML for at kunne indlevere klassifikationen. Andre repræsentationer – fx placering på en klassifikationstjeneste – kan aftales med modelsekretariatet.</w:t>
      </w:r>
    </w:p>
    <w:p w14:paraId="3513CFA4" w14:textId="77777777" w:rsidR="0083360A" w:rsidRPr="004F78AC" w:rsidRDefault="0083360A" w:rsidP="0083360A">
      <w:pPr>
        <w:pStyle w:val="Brdtekst"/>
      </w:pPr>
      <w:r w:rsidRPr="004F78AC">
        <w:t xml:space="preserve">NOTE: Modellen kan - efter aftale med modelsekretariatet - indleveres i et af de følgende RDF serialiseringsformater:, </w:t>
      </w:r>
    </w:p>
    <w:p w14:paraId="54119C5F" w14:textId="77777777" w:rsidR="0083360A" w:rsidRPr="0083360A" w:rsidRDefault="0083360A" w:rsidP="0083360A">
      <w:pPr>
        <w:pStyle w:val="Brdtekst"/>
        <w:numPr>
          <w:ilvl w:val="0"/>
          <w:numId w:val="13"/>
        </w:numPr>
        <w:rPr>
          <w:lang w:val="en-US"/>
        </w:rPr>
      </w:pPr>
      <w:r w:rsidRPr="0083360A">
        <w:rPr>
          <w:lang w:val="en-US"/>
        </w:rPr>
        <w:t xml:space="preserve">Turtle (media type text/turtle),  </w:t>
      </w:r>
    </w:p>
    <w:p w14:paraId="42A8C187" w14:textId="77777777" w:rsidR="0083360A" w:rsidRPr="0083360A" w:rsidRDefault="0083360A" w:rsidP="0083360A">
      <w:pPr>
        <w:pStyle w:val="Brdtekst"/>
        <w:numPr>
          <w:ilvl w:val="0"/>
          <w:numId w:val="13"/>
        </w:numPr>
        <w:rPr>
          <w:lang w:val="en-US"/>
        </w:rPr>
      </w:pPr>
      <w:r w:rsidRPr="0083360A">
        <w:rPr>
          <w:lang w:val="en-US"/>
        </w:rPr>
        <w:t>JSON-LD (media type application/ld+json)</w:t>
      </w:r>
    </w:p>
    <w:p w14:paraId="5F1529CA" w14:textId="77777777" w:rsidR="0083360A" w:rsidRPr="0083360A" w:rsidRDefault="0083360A" w:rsidP="0083360A">
      <w:pPr>
        <w:pStyle w:val="Brdtekst"/>
        <w:numPr>
          <w:ilvl w:val="0"/>
          <w:numId w:val="13"/>
        </w:numPr>
        <w:rPr>
          <w:lang w:val="en-US"/>
        </w:rPr>
      </w:pPr>
      <w:r w:rsidRPr="0083360A">
        <w:rPr>
          <w:lang w:val="en-US"/>
        </w:rPr>
        <w:t>RDF/XML (media type application/rdf+xml).</w:t>
      </w:r>
    </w:p>
    <w:p w14:paraId="49F10ABE" w14:textId="77777777" w:rsidR="0083360A" w:rsidRDefault="0083360A" w:rsidP="0083360A">
      <w:pPr>
        <w:pStyle w:val="Brdtekst"/>
      </w:pPr>
      <w:r>
        <w:t>Modelsekretariatet vil bistå med konvertering til XMI.</w:t>
      </w:r>
    </w:p>
    <w:p w14:paraId="3F35E521" w14:textId="77777777" w:rsidR="0083360A" w:rsidRPr="00303B9B" w:rsidRDefault="0083360A" w:rsidP="0083360A">
      <w:pPr>
        <w:pStyle w:val="Brdtekst"/>
      </w:pPr>
    </w:p>
    <w:p w14:paraId="11A3EF1E" w14:textId="77777777" w:rsidR="0083360A" w:rsidRPr="00303B9B" w:rsidRDefault="0083360A" w:rsidP="00D41C7B">
      <w:pPr>
        <w:pStyle w:val="Overskrift3"/>
      </w:pPr>
      <w:r w:rsidRPr="00303B9B">
        <w:t>Eksempler</w:t>
      </w:r>
    </w:p>
    <w:p w14:paraId="59191A5A" w14:textId="77777777" w:rsidR="0083360A" w:rsidRDefault="0083360A" w:rsidP="0083360A">
      <w:pPr>
        <w:pStyle w:val="Brdtekst"/>
      </w:pPr>
      <w:r w:rsidRPr="00303B9B">
        <w:t xml:space="preserve">Modeller udstilles som xmi i </w:t>
      </w:r>
      <w:r>
        <w:t xml:space="preserve">det fællesoffentlige katalog over begrebs- og datamodeller, </w:t>
      </w:r>
      <w:hyperlink r:id="rId79" w:history="1">
        <w:r w:rsidRPr="00A14BAE">
          <w:rPr>
            <w:rStyle w:val="Hyperlink"/>
          </w:rPr>
          <w:t>https://data.gov.dk/catalogue/models/</w:t>
        </w:r>
      </w:hyperlink>
    </w:p>
    <w:p w14:paraId="3314E156" w14:textId="77777777" w:rsidR="0083360A" w:rsidRPr="00303B9B" w:rsidRDefault="0083360A" w:rsidP="0083360A">
      <w:pPr>
        <w:pStyle w:val="Brdtekst"/>
      </w:pPr>
      <w:r>
        <w:rPr>
          <w:noProof/>
          <w:lang w:eastAsia="da-DK"/>
        </w:rPr>
        <w:drawing>
          <wp:anchor distT="0" distB="0" distL="114300" distR="114300" simplePos="0" relativeHeight="251693056" behindDoc="0" locked="0" layoutInCell="1" allowOverlap="1" wp14:anchorId="5F13B6C3" wp14:editId="1257437D">
            <wp:simplePos x="0" y="0"/>
            <wp:positionH relativeFrom="column">
              <wp:posOffset>376112</wp:posOffset>
            </wp:positionH>
            <wp:positionV relativeFrom="paragraph">
              <wp:posOffset>34467</wp:posOffset>
            </wp:positionV>
            <wp:extent cx="3178810" cy="2191385"/>
            <wp:effectExtent l="0" t="0" r="2540" b="0"/>
            <wp:wrapNone/>
            <wp:docPr id="236" name="Billed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el4_modelkataloget.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178810" cy="2191385"/>
                    </a:xfrm>
                    <a:prstGeom prst="rect">
                      <a:avLst/>
                    </a:prstGeom>
                  </pic:spPr>
                </pic:pic>
              </a:graphicData>
            </a:graphic>
            <wp14:sizeRelH relativeFrom="page">
              <wp14:pctWidth>0</wp14:pctWidth>
            </wp14:sizeRelH>
            <wp14:sizeRelV relativeFrom="page">
              <wp14:pctHeight>0</wp14:pctHeight>
            </wp14:sizeRelV>
          </wp:anchor>
        </w:drawing>
      </w:r>
      <w:r w:rsidRPr="00BC318B" w:rsidDel="00BC318B">
        <w:t xml:space="preserve"> </w:t>
      </w:r>
      <w:r>
        <w:t xml:space="preserve"> </w:t>
      </w:r>
    </w:p>
    <w:p w14:paraId="431576A2" w14:textId="77777777" w:rsidR="0083360A" w:rsidRPr="00303B9B" w:rsidRDefault="0083360A" w:rsidP="0083360A">
      <w:pPr>
        <w:pStyle w:val="Brdtekst"/>
      </w:pPr>
    </w:p>
    <w:p w14:paraId="29750F40" w14:textId="77777777" w:rsidR="0083360A" w:rsidRPr="00303B9B" w:rsidRDefault="0083360A" w:rsidP="00D41C7B">
      <w:pPr>
        <w:sectPr w:rsidR="0083360A" w:rsidRPr="00303B9B">
          <w:headerReference w:type="default" r:id="rId81"/>
          <w:pgSz w:w="11910" w:h="16840"/>
          <w:pgMar w:top="1320" w:right="1680" w:bottom="280" w:left="1400" w:header="1126" w:footer="0" w:gutter="0"/>
          <w:cols w:space="708"/>
        </w:sectPr>
      </w:pPr>
    </w:p>
    <w:p w14:paraId="0AD6E165" w14:textId="77777777" w:rsidR="0083360A" w:rsidRPr="00303B9B" w:rsidRDefault="0083360A" w:rsidP="00D41C7B">
      <w:pPr>
        <w:pStyle w:val="Overskrift1"/>
      </w:pPr>
      <w:bookmarkStart w:id="9288" w:name="_Toc536693173"/>
      <w:bookmarkStart w:id="9289" w:name="_Toc536695086"/>
      <w:bookmarkStart w:id="9290" w:name="_Toc536695198"/>
      <w:r w:rsidRPr="00303B9B">
        <w:t>Modeller</w:t>
      </w:r>
      <w:bookmarkEnd w:id="9288"/>
      <w:bookmarkEnd w:id="9289"/>
      <w:bookmarkEnd w:id="9290"/>
    </w:p>
    <w:p w14:paraId="70919CAE" w14:textId="77777777" w:rsidR="0083360A" w:rsidRPr="00303B9B" w:rsidRDefault="0083360A" w:rsidP="0083360A">
      <w:pPr>
        <w:pStyle w:val="Brdtekst"/>
      </w:pPr>
      <w:r>
        <w:rPr>
          <w:noProof/>
          <w:lang w:eastAsia="da-DK"/>
        </w:rPr>
        <mc:AlternateContent>
          <mc:Choice Requires="wps">
            <w:drawing>
              <wp:anchor distT="0" distB="0" distL="0" distR="0" simplePos="0" relativeHeight="251682816" behindDoc="1" locked="0" layoutInCell="1" allowOverlap="1" wp14:anchorId="38C4D46C" wp14:editId="72160E0B">
                <wp:simplePos x="0" y="0"/>
                <wp:positionH relativeFrom="page">
                  <wp:posOffset>6299835</wp:posOffset>
                </wp:positionH>
                <wp:positionV relativeFrom="paragraph">
                  <wp:posOffset>175895</wp:posOffset>
                </wp:positionV>
                <wp:extent cx="0" cy="0"/>
                <wp:effectExtent l="5052060" t="13970" r="5045710" b="5080"/>
                <wp:wrapTopAndBottom/>
                <wp:docPr id="11"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BB416" id="Line 140" o:spid="_x0000_s1026" style="position:absolute;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6.05pt,13.85pt" to="496.0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">
                <w10:wrap type="topAndBottom" anchorx="page"/>
              </v:line>
            </w:pict>
          </mc:Fallback>
        </mc:AlternateContent>
      </w:r>
      <w:r w:rsidRPr="0089238F">
        <w:t>For</w:t>
      </w:r>
      <w:r w:rsidRPr="0089238F">
        <w:rPr>
          <w:spacing w:val="-25"/>
        </w:rPr>
        <w:t xml:space="preserve"> </w:t>
      </w:r>
      <w:r w:rsidRPr="0089238F">
        <w:t>at</w:t>
      </w:r>
      <w:r w:rsidRPr="0089238F">
        <w:rPr>
          <w:spacing w:val="-25"/>
        </w:rPr>
        <w:t xml:space="preserve"> </w:t>
      </w:r>
      <w:r w:rsidRPr="0089238F">
        <w:t>kunne</w:t>
      </w:r>
      <w:r w:rsidRPr="0089238F">
        <w:rPr>
          <w:spacing w:val="-25"/>
        </w:rPr>
        <w:t xml:space="preserve"> </w:t>
      </w:r>
      <w:r w:rsidRPr="0089238F">
        <w:t>vurdere</w:t>
      </w:r>
      <w:r w:rsidRPr="002A2583">
        <w:rPr>
          <w:spacing w:val="-24"/>
        </w:rPr>
        <w:t xml:space="preserve"> </w:t>
      </w:r>
      <w:r w:rsidRPr="0089238F">
        <w:t>om</w:t>
      </w:r>
      <w:r w:rsidRPr="0089238F">
        <w:rPr>
          <w:spacing w:val="-25"/>
        </w:rPr>
        <w:t xml:space="preserve"> </w:t>
      </w:r>
      <w:r w:rsidRPr="0089238F">
        <w:t>en</w:t>
      </w:r>
      <w:r w:rsidRPr="0089238F">
        <w:rPr>
          <w:spacing w:val="-25"/>
        </w:rPr>
        <w:t xml:space="preserve"> </w:t>
      </w:r>
      <w:r w:rsidRPr="0089238F">
        <w:t>eksisterende</w:t>
      </w:r>
      <w:r w:rsidRPr="002A2583">
        <w:rPr>
          <w:spacing w:val="-24"/>
        </w:rPr>
        <w:t xml:space="preserve"> </w:t>
      </w:r>
      <w:r w:rsidRPr="0089238F">
        <w:t>model</w:t>
      </w:r>
      <w:r w:rsidRPr="0089238F">
        <w:rPr>
          <w:spacing w:val="-25"/>
        </w:rPr>
        <w:t xml:space="preserve"> </w:t>
      </w:r>
      <w:r w:rsidRPr="0089238F">
        <w:t>er</w:t>
      </w:r>
      <w:r w:rsidRPr="0089238F">
        <w:rPr>
          <w:spacing w:val="-25"/>
        </w:rPr>
        <w:t xml:space="preserve"> </w:t>
      </w:r>
      <w:r w:rsidRPr="0089238F">
        <w:t>den</w:t>
      </w:r>
      <w:r w:rsidRPr="002A2583">
        <w:rPr>
          <w:spacing w:val="-24"/>
        </w:rPr>
        <w:t xml:space="preserve"> </w:t>
      </w:r>
      <w:r w:rsidRPr="0089238F">
        <w:t>rette</w:t>
      </w:r>
      <w:r w:rsidRPr="0089238F">
        <w:rPr>
          <w:spacing w:val="-25"/>
        </w:rPr>
        <w:t xml:space="preserve"> </w:t>
      </w:r>
      <w:r w:rsidRPr="0089238F">
        <w:t>til</w:t>
      </w:r>
      <w:r w:rsidRPr="0089238F">
        <w:rPr>
          <w:spacing w:val="-25"/>
        </w:rPr>
        <w:t xml:space="preserve"> </w:t>
      </w:r>
      <w:r w:rsidRPr="0089238F">
        <w:t>at</w:t>
      </w:r>
      <w:r w:rsidRPr="0089238F">
        <w:rPr>
          <w:spacing w:val="-25"/>
        </w:rPr>
        <w:t xml:space="preserve"> </w:t>
      </w:r>
      <w:r w:rsidRPr="0089238F">
        <w:t>blive</w:t>
      </w:r>
      <w:r w:rsidRPr="002A2583">
        <w:rPr>
          <w:spacing w:val="-24"/>
        </w:rPr>
        <w:t xml:space="preserve"> </w:t>
      </w:r>
      <w:r w:rsidRPr="0089238F">
        <w:t>genbrugt</w:t>
      </w:r>
      <w:r w:rsidRPr="0089238F">
        <w:rPr>
          <w:spacing w:val="-25"/>
        </w:rPr>
        <w:t xml:space="preserve"> </w:t>
      </w:r>
      <w:r w:rsidRPr="0089238F">
        <w:t>i</w:t>
      </w:r>
      <w:r w:rsidRPr="0089238F">
        <w:rPr>
          <w:spacing w:val="-25"/>
        </w:rPr>
        <w:t xml:space="preserve"> </w:t>
      </w:r>
      <w:r w:rsidRPr="0089238F">
        <w:t>et</w:t>
      </w:r>
      <w:r w:rsidRPr="002A2583">
        <w:rPr>
          <w:spacing w:val="-24"/>
        </w:rPr>
        <w:t xml:space="preserve"> </w:t>
      </w:r>
      <w:r w:rsidRPr="0089238F">
        <w:t>nyt modelarbejde,</w:t>
      </w:r>
      <w:r w:rsidRPr="002A2583">
        <w:rPr>
          <w:spacing w:val="-22"/>
        </w:rPr>
        <w:t xml:space="preserve"> </w:t>
      </w:r>
      <w:r w:rsidRPr="0089238F">
        <w:t>skal</w:t>
      </w:r>
      <w:r w:rsidRPr="0089238F">
        <w:rPr>
          <w:spacing w:val="-21"/>
        </w:rPr>
        <w:t xml:space="preserve"> </w:t>
      </w:r>
      <w:r w:rsidRPr="0089238F">
        <w:t>en</w:t>
      </w:r>
      <w:r w:rsidRPr="0089238F">
        <w:rPr>
          <w:spacing w:val="-21"/>
        </w:rPr>
        <w:t xml:space="preserve"> </w:t>
      </w:r>
      <w:r w:rsidRPr="0089238F">
        <w:t>række</w:t>
      </w:r>
      <w:r w:rsidRPr="0089238F">
        <w:rPr>
          <w:spacing w:val="-21"/>
        </w:rPr>
        <w:t xml:space="preserve"> </w:t>
      </w:r>
      <w:r w:rsidRPr="0089238F">
        <w:t>basale</w:t>
      </w:r>
      <w:r w:rsidRPr="002A2583">
        <w:rPr>
          <w:spacing w:val="-22"/>
        </w:rPr>
        <w:t xml:space="preserve"> </w:t>
      </w:r>
      <w:r w:rsidRPr="0089238F">
        <w:t>oplysninger</w:t>
      </w:r>
      <w:r w:rsidRPr="0089238F">
        <w:rPr>
          <w:spacing w:val="-21"/>
        </w:rPr>
        <w:t xml:space="preserve"> </w:t>
      </w:r>
      <w:r w:rsidRPr="0089238F">
        <w:t>om</w:t>
      </w:r>
      <w:r w:rsidRPr="0089238F">
        <w:rPr>
          <w:spacing w:val="-21"/>
        </w:rPr>
        <w:t xml:space="preserve"> </w:t>
      </w:r>
      <w:r w:rsidRPr="0089238F">
        <w:t>modellen</w:t>
      </w:r>
      <w:r w:rsidRPr="0089238F">
        <w:rPr>
          <w:spacing w:val="-21"/>
        </w:rPr>
        <w:t xml:space="preserve"> </w:t>
      </w:r>
      <w:r w:rsidRPr="0089238F">
        <w:t>være</w:t>
      </w:r>
      <w:r w:rsidRPr="002A2583">
        <w:rPr>
          <w:spacing w:val="-22"/>
        </w:rPr>
        <w:t xml:space="preserve"> </w:t>
      </w:r>
      <w:r w:rsidRPr="0089238F">
        <w:t>tilgængelige.</w:t>
      </w:r>
    </w:p>
    <w:p w14:paraId="1D34B9DF" w14:textId="77777777" w:rsidR="0083360A" w:rsidRPr="00303B9B" w:rsidRDefault="0083360A" w:rsidP="0083360A">
      <w:pPr>
        <w:pStyle w:val="Brdtekst"/>
      </w:pPr>
    </w:p>
    <w:p w14:paraId="0ACB60D4" w14:textId="77777777" w:rsidR="0083360A" w:rsidRPr="00303B9B" w:rsidRDefault="0083360A" w:rsidP="0083360A">
      <w:pPr>
        <w:pStyle w:val="Brdtekst"/>
      </w:pPr>
      <w:r w:rsidRPr="0089238F">
        <w:t>Oplysningerne</w:t>
      </w:r>
      <w:r w:rsidRPr="002A2583">
        <w:t xml:space="preserve"> </w:t>
      </w:r>
      <w:r w:rsidRPr="0089238F">
        <w:t>skal</w:t>
      </w:r>
      <w:r w:rsidRPr="002A2583">
        <w:t xml:space="preserve"> </w:t>
      </w:r>
      <w:r w:rsidRPr="0089238F">
        <w:t>fortælle,</w:t>
      </w:r>
      <w:r w:rsidRPr="002A2583">
        <w:rPr>
          <w:spacing w:val="-28"/>
        </w:rPr>
        <w:t xml:space="preserve"> </w:t>
      </w:r>
      <w:r w:rsidRPr="0089238F">
        <w:t>hvor</w:t>
      </w:r>
      <w:r w:rsidRPr="002A2583">
        <w:t xml:space="preserve"> </w:t>
      </w:r>
      <w:r w:rsidRPr="0089238F">
        <w:t>i</w:t>
      </w:r>
      <w:r w:rsidRPr="002A2583">
        <w:t xml:space="preserve"> </w:t>
      </w:r>
      <w:r w:rsidRPr="0089238F">
        <w:t>et</w:t>
      </w:r>
      <w:r w:rsidRPr="002A2583">
        <w:rPr>
          <w:spacing w:val="-28"/>
        </w:rPr>
        <w:t xml:space="preserve"> </w:t>
      </w:r>
      <w:r w:rsidRPr="0089238F">
        <w:t>udviklingsforløb</w:t>
      </w:r>
      <w:r w:rsidRPr="002A2583">
        <w:t xml:space="preserve"> </w:t>
      </w:r>
      <w:r w:rsidRPr="0089238F">
        <w:t>en</w:t>
      </w:r>
      <w:r w:rsidRPr="002A2583">
        <w:t xml:space="preserve"> </w:t>
      </w:r>
      <w:r w:rsidRPr="0089238F">
        <w:t>model</w:t>
      </w:r>
      <w:r w:rsidRPr="002A2583">
        <w:rPr>
          <w:spacing w:val="-28"/>
        </w:rPr>
        <w:t xml:space="preserve"> </w:t>
      </w:r>
      <w:r w:rsidRPr="0089238F">
        <w:t>er,</w:t>
      </w:r>
      <w:r w:rsidRPr="002A2583">
        <w:t xml:space="preserve"> </w:t>
      </w:r>
      <w:r w:rsidRPr="0089238F">
        <w:t>og</w:t>
      </w:r>
      <w:r w:rsidRPr="002A2583">
        <w:rPr>
          <w:spacing w:val="-28"/>
        </w:rPr>
        <w:t xml:space="preserve"> </w:t>
      </w:r>
      <w:r w:rsidRPr="0089238F">
        <w:t>hvem</w:t>
      </w:r>
      <w:r w:rsidRPr="002A2583">
        <w:t xml:space="preserve"> </w:t>
      </w:r>
      <w:r w:rsidRPr="0089238F">
        <w:t>der</w:t>
      </w:r>
      <w:r w:rsidRPr="002A2583">
        <w:t xml:space="preserve"> </w:t>
      </w:r>
      <w:r w:rsidRPr="0089238F">
        <w:t>er</w:t>
      </w:r>
      <w:r w:rsidRPr="002A2583">
        <w:rPr>
          <w:spacing w:val="-28"/>
        </w:rPr>
        <w:t xml:space="preserve"> </w:t>
      </w:r>
      <w:r w:rsidRPr="0089238F">
        <w:t>ejer.</w:t>
      </w:r>
      <w:r w:rsidRPr="002A2583">
        <w:t xml:space="preserve"> </w:t>
      </w:r>
      <w:r w:rsidRPr="0089238F">
        <w:t>Det</w:t>
      </w:r>
      <w:r w:rsidRPr="002A2583">
        <w:t xml:space="preserve"> </w:t>
      </w:r>
      <w:r w:rsidRPr="0089238F">
        <w:t>skal også</w:t>
      </w:r>
      <w:r w:rsidRPr="002A2583">
        <w:rPr>
          <w:spacing w:val="-34"/>
        </w:rPr>
        <w:t xml:space="preserve"> </w:t>
      </w:r>
      <w:r w:rsidRPr="0089238F">
        <w:t>fremgå,</w:t>
      </w:r>
      <w:r w:rsidRPr="0089238F">
        <w:rPr>
          <w:spacing w:val="-33"/>
        </w:rPr>
        <w:t xml:space="preserve"> </w:t>
      </w:r>
      <w:r w:rsidRPr="0089238F">
        <w:t>hvilket</w:t>
      </w:r>
      <w:r w:rsidRPr="002A2583">
        <w:rPr>
          <w:spacing w:val="-34"/>
        </w:rPr>
        <w:t xml:space="preserve"> </w:t>
      </w:r>
      <w:r w:rsidRPr="0089238F">
        <w:t>emneområde</w:t>
      </w:r>
      <w:r w:rsidRPr="0089238F">
        <w:rPr>
          <w:spacing w:val="-33"/>
        </w:rPr>
        <w:t xml:space="preserve"> </w:t>
      </w:r>
      <w:r w:rsidRPr="0089238F">
        <w:t>modellen</w:t>
      </w:r>
      <w:r w:rsidRPr="0089238F">
        <w:rPr>
          <w:spacing w:val="-33"/>
        </w:rPr>
        <w:t xml:space="preserve"> </w:t>
      </w:r>
      <w:r w:rsidRPr="0089238F">
        <w:t>fokuserer</w:t>
      </w:r>
      <w:r w:rsidRPr="002A2583">
        <w:rPr>
          <w:spacing w:val="-34"/>
        </w:rPr>
        <w:t xml:space="preserve"> </w:t>
      </w:r>
      <w:r w:rsidRPr="0089238F">
        <w:t>på,</w:t>
      </w:r>
      <w:r w:rsidRPr="0089238F">
        <w:rPr>
          <w:spacing w:val="-33"/>
        </w:rPr>
        <w:t xml:space="preserve"> </w:t>
      </w:r>
      <w:r w:rsidRPr="0089238F">
        <w:t>og</w:t>
      </w:r>
      <w:r w:rsidRPr="002A2583">
        <w:rPr>
          <w:spacing w:val="-34"/>
        </w:rPr>
        <w:t xml:space="preserve"> </w:t>
      </w:r>
      <w:r w:rsidRPr="0089238F">
        <w:t>eventuelt</w:t>
      </w:r>
      <w:r w:rsidRPr="0089238F">
        <w:rPr>
          <w:spacing w:val="-33"/>
        </w:rPr>
        <w:t xml:space="preserve"> </w:t>
      </w:r>
      <w:r w:rsidRPr="0089238F">
        <w:t>også</w:t>
      </w:r>
      <w:r w:rsidRPr="0089238F">
        <w:rPr>
          <w:spacing w:val="-33"/>
        </w:rPr>
        <w:t xml:space="preserve"> </w:t>
      </w:r>
      <w:r w:rsidRPr="0089238F">
        <w:t>hvilket</w:t>
      </w:r>
      <w:r w:rsidRPr="002A2583">
        <w:rPr>
          <w:spacing w:val="-34"/>
        </w:rPr>
        <w:t xml:space="preserve"> </w:t>
      </w:r>
      <w:r w:rsidRPr="0089238F">
        <w:t>regel-</w:t>
      </w:r>
      <w:r w:rsidRPr="0089238F">
        <w:rPr>
          <w:spacing w:val="-33"/>
        </w:rPr>
        <w:t xml:space="preserve"> </w:t>
      </w:r>
      <w:r w:rsidRPr="0089238F">
        <w:t xml:space="preserve">eller </w:t>
      </w:r>
      <w:r w:rsidRPr="00303B9B">
        <w:t>lovgrundlag modellen er baseret</w:t>
      </w:r>
      <w:r w:rsidRPr="00303B9B">
        <w:rPr>
          <w:spacing w:val="-37"/>
        </w:rPr>
        <w:t xml:space="preserve"> </w:t>
      </w:r>
      <w:r w:rsidRPr="00303B9B">
        <w:t>på.</w:t>
      </w:r>
    </w:p>
    <w:p w14:paraId="374E5D10" w14:textId="77777777" w:rsidR="0083360A" w:rsidRPr="00303B9B" w:rsidRDefault="0083360A" w:rsidP="0083360A">
      <w:pPr>
        <w:pStyle w:val="Brdtekst"/>
      </w:pPr>
    </w:p>
    <w:p w14:paraId="5455038E" w14:textId="77777777" w:rsidR="0083360A" w:rsidRPr="00303B9B" w:rsidRDefault="0083360A" w:rsidP="0083360A">
      <w:pPr>
        <w:pStyle w:val="Brdtekst"/>
      </w:pPr>
      <w:r w:rsidRPr="00303B9B">
        <w:t>Desuden vil det være nyttigt, at kunne se modellens proveniens i form af information</w:t>
      </w:r>
    </w:p>
    <w:p w14:paraId="5C764922" w14:textId="77777777" w:rsidR="0083360A" w:rsidRPr="00303B9B" w:rsidRDefault="0083360A" w:rsidP="0083360A">
      <w:pPr>
        <w:pStyle w:val="Brdtekst"/>
      </w:pPr>
      <w:r w:rsidRPr="0089238F">
        <w:t>om,</w:t>
      </w:r>
      <w:r w:rsidRPr="002A2583">
        <w:t xml:space="preserve"> </w:t>
      </w:r>
      <w:r w:rsidRPr="0089238F">
        <w:t>hvilken</w:t>
      </w:r>
      <w:r w:rsidRPr="002A2583">
        <w:t xml:space="preserve"> </w:t>
      </w:r>
      <w:r w:rsidRPr="0089238F">
        <w:t>anden</w:t>
      </w:r>
      <w:r w:rsidRPr="0089238F">
        <w:rPr>
          <w:spacing w:val="-25"/>
        </w:rPr>
        <w:t xml:space="preserve"> </w:t>
      </w:r>
      <w:r w:rsidRPr="0089238F">
        <w:t>model,</w:t>
      </w:r>
      <w:r w:rsidRPr="002A2583">
        <w:t xml:space="preserve"> </w:t>
      </w:r>
      <w:r w:rsidRPr="0089238F">
        <w:t>eller</w:t>
      </w:r>
      <w:r w:rsidRPr="002A2583">
        <w:t xml:space="preserve"> </w:t>
      </w:r>
      <w:r w:rsidRPr="0089238F">
        <w:t>hvilke</w:t>
      </w:r>
      <w:r w:rsidRPr="0089238F">
        <w:rPr>
          <w:spacing w:val="-25"/>
        </w:rPr>
        <w:t xml:space="preserve"> </w:t>
      </w:r>
      <w:r w:rsidRPr="0089238F">
        <w:t>andre</w:t>
      </w:r>
      <w:r w:rsidRPr="002A2583">
        <w:t xml:space="preserve"> </w:t>
      </w:r>
      <w:r w:rsidRPr="0089238F">
        <w:t>modeller,</w:t>
      </w:r>
      <w:r w:rsidRPr="0089238F">
        <w:rPr>
          <w:spacing w:val="-25"/>
        </w:rPr>
        <w:t xml:space="preserve"> </w:t>
      </w:r>
      <w:r w:rsidRPr="0089238F">
        <w:t>der</w:t>
      </w:r>
      <w:r w:rsidRPr="002A2583">
        <w:t xml:space="preserve"> </w:t>
      </w:r>
      <w:r w:rsidRPr="0089238F">
        <w:t>har</w:t>
      </w:r>
      <w:r w:rsidRPr="002A2583">
        <w:t xml:space="preserve"> </w:t>
      </w:r>
      <w:r w:rsidRPr="0089238F">
        <w:t>været</w:t>
      </w:r>
      <w:r w:rsidRPr="0089238F">
        <w:rPr>
          <w:spacing w:val="-25"/>
        </w:rPr>
        <w:t xml:space="preserve"> </w:t>
      </w:r>
      <w:r w:rsidRPr="0089238F">
        <w:t>udgangspunkt</w:t>
      </w:r>
      <w:r w:rsidRPr="002A2583">
        <w:t xml:space="preserve"> </w:t>
      </w:r>
      <w:r w:rsidRPr="0089238F">
        <w:t>for</w:t>
      </w:r>
      <w:r w:rsidRPr="0089238F">
        <w:rPr>
          <w:spacing w:val="-25"/>
        </w:rPr>
        <w:t xml:space="preserve"> </w:t>
      </w:r>
      <w:r w:rsidRPr="0089238F">
        <w:t>modellen.</w:t>
      </w:r>
    </w:p>
    <w:p w14:paraId="40E0826E" w14:textId="77777777" w:rsidR="0083360A" w:rsidRPr="00303B9B" w:rsidRDefault="0083360A" w:rsidP="0083360A">
      <w:pPr>
        <w:pStyle w:val="Brdtekst"/>
      </w:pPr>
    </w:p>
    <w:p w14:paraId="7FF89112" w14:textId="77777777" w:rsidR="0083360A" w:rsidRPr="00303B9B" w:rsidRDefault="0083360A" w:rsidP="0083360A">
      <w:pPr>
        <w:pStyle w:val="Brdtekst"/>
      </w:pPr>
      <w:r w:rsidRPr="0089238F">
        <w:t>Af</w:t>
      </w:r>
      <w:r w:rsidRPr="002A2583">
        <w:t xml:space="preserve"> </w:t>
      </w:r>
      <w:r w:rsidRPr="0089238F">
        <w:t>hensyn</w:t>
      </w:r>
      <w:r w:rsidRPr="002A2583">
        <w:t xml:space="preserve"> </w:t>
      </w:r>
      <w:r w:rsidRPr="0089238F">
        <w:t>til</w:t>
      </w:r>
      <w:r w:rsidRPr="002A2583">
        <w:rPr>
          <w:spacing w:val="-28"/>
        </w:rPr>
        <w:t xml:space="preserve"> </w:t>
      </w:r>
      <w:r w:rsidRPr="0089238F">
        <w:t>et</w:t>
      </w:r>
      <w:r w:rsidRPr="002A2583">
        <w:t xml:space="preserve"> </w:t>
      </w:r>
      <w:r w:rsidRPr="0089238F">
        <w:t>ensartet</w:t>
      </w:r>
      <w:r w:rsidRPr="002A2583">
        <w:rPr>
          <w:spacing w:val="-28"/>
        </w:rPr>
        <w:t xml:space="preserve"> </w:t>
      </w:r>
      <w:r w:rsidRPr="0089238F">
        <w:t>modelleringsudtryk</w:t>
      </w:r>
      <w:r w:rsidRPr="002A2583">
        <w:t xml:space="preserve"> </w:t>
      </w:r>
      <w:r w:rsidRPr="0089238F">
        <w:t>på</w:t>
      </w:r>
      <w:r w:rsidRPr="002A2583">
        <w:t xml:space="preserve"> </w:t>
      </w:r>
      <w:r w:rsidRPr="0089238F">
        <w:t>tværs</w:t>
      </w:r>
      <w:r w:rsidRPr="002A2583">
        <w:rPr>
          <w:spacing w:val="-28"/>
        </w:rPr>
        <w:t xml:space="preserve"> </w:t>
      </w:r>
      <w:r w:rsidRPr="0089238F">
        <w:t>af</w:t>
      </w:r>
      <w:r w:rsidRPr="002A2583">
        <w:t xml:space="preserve"> </w:t>
      </w:r>
      <w:r w:rsidRPr="0089238F">
        <w:t>modeller,</w:t>
      </w:r>
      <w:r w:rsidRPr="002A2583">
        <w:t xml:space="preserve"> </w:t>
      </w:r>
      <w:r w:rsidRPr="0089238F">
        <w:t>så</w:t>
      </w:r>
      <w:r w:rsidRPr="002A2583">
        <w:rPr>
          <w:spacing w:val="-28"/>
        </w:rPr>
        <w:t xml:space="preserve"> </w:t>
      </w:r>
      <w:r w:rsidRPr="0089238F">
        <w:t>vil</w:t>
      </w:r>
      <w:r w:rsidRPr="002A2583">
        <w:t xml:space="preserve"> </w:t>
      </w:r>
      <w:r w:rsidRPr="0089238F">
        <w:t>det</w:t>
      </w:r>
      <w:r w:rsidRPr="002A2583">
        <w:rPr>
          <w:spacing w:val="-28"/>
        </w:rPr>
        <w:t xml:space="preserve"> </w:t>
      </w:r>
      <w:r w:rsidRPr="0089238F">
        <w:t>også</w:t>
      </w:r>
      <w:r w:rsidRPr="002A2583">
        <w:t xml:space="preserve"> </w:t>
      </w:r>
      <w:r w:rsidRPr="0089238F">
        <w:t>være</w:t>
      </w:r>
      <w:r w:rsidRPr="002A2583">
        <w:t xml:space="preserve"> </w:t>
      </w:r>
      <w:r w:rsidRPr="0089238F">
        <w:t>nyttigt med</w:t>
      </w:r>
      <w:r w:rsidRPr="0089238F">
        <w:rPr>
          <w:spacing w:val="-35"/>
        </w:rPr>
        <w:t xml:space="preserve"> </w:t>
      </w:r>
      <w:r w:rsidRPr="0089238F">
        <w:t>en</w:t>
      </w:r>
      <w:r w:rsidRPr="0089238F">
        <w:rPr>
          <w:spacing w:val="-35"/>
        </w:rPr>
        <w:t xml:space="preserve"> </w:t>
      </w:r>
      <w:r w:rsidRPr="0089238F">
        <w:t>angivelse</w:t>
      </w:r>
      <w:r w:rsidRPr="0089238F">
        <w:rPr>
          <w:spacing w:val="-35"/>
        </w:rPr>
        <w:t xml:space="preserve"> </w:t>
      </w:r>
      <w:r w:rsidRPr="0089238F">
        <w:t>af,</w:t>
      </w:r>
      <w:r w:rsidRPr="0089238F">
        <w:rPr>
          <w:spacing w:val="-35"/>
        </w:rPr>
        <w:t xml:space="preserve"> </w:t>
      </w:r>
      <w:r w:rsidRPr="0089238F">
        <w:t>hvilken</w:t>
      </w:r>
      <w:r w:rsidRPr="0089238F">
        <w:rPr>
          <w:spacing w:val="-35"/>
        </w:rPr>
        <w:t xml:space="preserve"> </w:t>
      </w:r>
      <w:r w:rsidRPr="0089238F">
        <w:t>forkortelse,</w:t>
      </w:r>
      <w:r w:rsidRPr="0089238F">
        <w:rPr>
          <w:spacing w:val="-35"/>
        </w:rPr>
        <w:t xml:space="preserve"> </w:t>
      </w:r>
      <w:r w:rsidRPr="0089238F">
        <w:t>et</w:t>
      </w:r>
      <w:r w:rsidRPr="0089238F">
        <w:rPr>
          <w:spacing w:val="-35"/>
        </w:rPr>
        <w:t xml:space="preserve"> </w:t>
      </w:r>
      <w:r w:rsidRPr="0089238F">
        <w:t>såkaldt</w:t>
      </w:r>
      <w:r w:rsidRPr="002A2583">
        <w:rPr>
          <w:spacing w:val="-34"/>
        </w:rPr>
        <w:t xml:space="preserve"> </w:t>
      </w:r>
      <w:r w:rsidRPr="0089238F">
        <w:t>’prefix’,</w:t>
      </w:r>
      <w:r w:rsidRPr="0089238F">
        <w:rPr>
          <w:spacing w:val="-35"/>
        </w:rPr>
        <w:t xml:space="preserve"> </w:t>
      </w:r>
      <w:r w:rsidRPr="0089238F">
        <w:t>der</w:t>
      </w:r>
      <w:r w:rsidRPr="0089238F">
        <w:rPr>
          <w:spacing w:val="-35"/>
        </w:rPr>
        <w:t xml:space="preserve"> </w:t>
      </w:r>
      <w:r w:rsidRPr="0089238F">
        <w:t>foreslås</w:t>
      </w:r>
      <w:r w:rsidRPr="0089238F">
        <w:rPr>
          <w:spacing w:val="-35"/>
        </w:rPr>
        <w:t xml:space="preserve"> </w:t>
      </w:r>
      <w:r w:rsidRPr="0089238F">
        <w:t>anvendt</w:t>
      </w:r>
      <w:r w:rsidRPr="0089238F">
        <w:rPr>
          <w:spacing w:val="-35"/>
        </w:rPr>
        <w:t xml:space="preserve"> </w:t>
      </w:r>
      <w:r w:rsidRPr="0089238F">
        <w:t>for</w:t>
      </w:r>
      <w:r w:rsidRPr="0089238F">
        <w:rPr>
          <w:spacing w:val="-35"/>
        </w:rPr>
        <w:t xml:space="preserve"> </w:t>
      </w:r>
      <w:r w:rsidRPr="0089238F">
        <w:t xml:space="preserve">modellens </w:t>
      </w:r>
      <w:r w:rsidRPr="00303B9B">
        <w:t>’namespace’.</w:t>
      </w:r>
    </w:p>
    <w:p w14:paraId="7DE25AF1" w14:textId="77777777" w:rsidR="0083360A" w:rsidRPr="00303B9B" w:rsidRDefault="0083360A" w:rsidP="0083360A">
      <w:pPr>
        <w:pStyle w:val="Brdtekst"/>
      </w:pPr>
    </w:p>
    <w:p w14:paraId="6FC7D60B" w14:textId="77777777" w:rsidR="0083360A" w:rsidRPr="00303B9B" w:rsidRDefault="0083360A" w:rsidP="0083360A">
      <w:pPr>
        <w:pStyle w:val="Brdtekst"/>
        <w:rPr>
          <w:sz w:val="12"/>
        </w:rPr>
      </w:pPr>
      <w:r>
        <w:rPr>
          <w:noProof/>
          <w:lang w:eastAsia="da-DK"/>
        </w:rPr>
        <mc:AlternateContent>
          <mc:Choice Requires="wps">
            <w:drawing>
              <wp:anchor distT="0" distB="0" distL="0" distR="0" simplePos="0" relativeHeight="251683840" behindDoc="1" locked="0" layoutInCell="1" allowOverlap="1" wp14:anchorId="5325C1E4" wp14:editId="6A8C3871">
                <wp:simplePos x="0" y="0"/>
                <wp:positionH relativeFrom="page">
                  <wp:posOffset>1259840</wp:posOffset>
                </wp:positionH>
                <wp:positionV relativeFrom="paragraph">
                  <wp:posOffset>119380</wp:posOffset>
                </wp:positionV>
                <wp:extent cx="5039995" cy="0"/>
                <wp:effectExtent l="12065" t="5080" r="5715" b="13970"/>
                <wp:wrapTopAndBottom/>
                <wp:docPr id="13"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999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25439" id="Line 139" o:spid="_x0000_s1026" style="position:absolute;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pt,9.4pt" to="496.0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">
                <w10:wrap type="topAndBottom" anchorx="page"/>
              </v:line>
            </w:pict>
          </mc:Fallback>
        </mc:AlternateContent>
      </w:r>
    </w:p>
    <w:p w14:paraId="606B65FF" w14:textId="77777777" w:rsidR="0083360A" w:rsidRPr="00303B9B" w:rsidRDefault="0083360A" w:rsidP="0083360A">
      <w:pPr>
        <w:pStyle w:val="Brdtekst"/>
      </w:pPr>
    </w:p>
    <w:p w14:paraId="1334C72C" w14:textId="77777777" w:rsidR="0083360A" w:rsidRPr="00303B9B" w:rsidRDefault="0083360A" w:rsidP="0083360A">
      <w:pPr>
        <w:pStyle w:val="Brdtekst"/>
      </w:pPr>
    </w:p>
    <w:p w14:paraId="6AC9AD29" w14:textId="77777777" w:rsidR="0083360A" w:rsidRPr="00303B9B" w:rsidRDefault="0083360A" w:rsidP="0083360A">
      <w:pPr>
        <w:pStyle w:val="Brdtekst"/>
      </w:pPr>
    </w:p>
    <w:p w14:paraId="5604F75A" w14:textId="77777777" w:rsidR="0083360A" w:rsidRPr="00303B9B" w:rsidRDefault="0083360A" w:rsidP="0083360A">
      <w:pPr>
        <w:pStyle w:val="Brdtekst"/>
      </w:pPr>
    </w:p>
    <w:p w14:paraId="17922279" w14:textId="77777777" w:rsidR="0083360A" w:rsidRPr="00303B9B" w:rsidRDefault="0083360A" w:rsidP="0083360A">
      <w:pPr>
        <w:pStyle w:val="Brdtekst"/>
      </w:pPr>
    </w:p>
    <w:p w14:paraId="5C412936" w14:textId="77777777" w:rsidR="0083360A" w:rsidRPr="00303B9B" w:rsidRDefault="0083360A" w:rsidP="0083360A">
      <w:pPr>
        <w:pStyle w:val="Brdtekst"/>
      </w:pPr>
    </w:p>
    <w:p w14:paraId="4AD6F1BB" w14:textId="77777777" w:rsidR="0083360A" w:rsidRPr="002A2583" w:rsidRDefault="0083360A" w:rsidP="00D41C7B">
      <w:pPr>
        <w:jc w:val="right"/>
        <w:sectPr w:rsidR="0083360A" w:rsidRPr="002A2583">
          <w:pgSz w:w="11910" w:h="16840"/>
          <w:pgMar w:top="1320" w:right="1680" w:bottom="280" w:left="1400" w:header="1126" w:footer="0" w:gutter="0"/>
          <w:cols w:space="708"/>
        </w:sectPr>
      </w:pPr>
    </w:p>
    <w:p w14:paraId="3304691A" w14:textId="77777777" w:rsidR="0083360A" w:rsidRPr="00A141FB"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9291" w:name="_Toc536693174"/>
      <w:bookmarkStart w:id="9292" w:name="_Toc536695087"/>
      <w:bookmarkStart w:id="9293" w:name="_Toc536695199"/>
      <w:r w:rsidRPr="00A141FB">
        <w:t>Angiv</w:t>
      </w:r>
      <w:r w:rsidRPr="002A2583">
        <w:t xml:space="preserve"> </w:t>
      </w:r>
      <w:r w:rsidRPr="00A141FB">
        <w:t>meningsfyldte</w:t>
      </w:r>
      <w:r w:rsidRPr="002A2583">
        <w:rPr>
          <w:spacing w:val="-28"/>
        </w:rPr>
        <w:t xml:space="preserve"> </w:t>
      </w:r>
      <w:r w:rsidRPr="00A141FB">
        <w:t>navne og beskrivelser</w:t>
      </w:r>
      <w:r w:rsidRPr="002A2583">
        <w:t xml:space="preserve"> </w:t>
      </w:r>
      <w:r w:rsidRPr="00A141FB">
        <w:t>for</w:t>
      </w:r>
      <w:r w:rsidRPr="002A2583">
        <w:rPr>
          <w:spacing w:val="-28"/>
        </w:rPr>
        <w:t xml:space="preserve"> </w:t>
      </w:r>
      <w:r w:rsidRPr="00A141FB">
        <w:t>modeller</w:t>
      </w:r>
      <w:bookmarkEnd w:id="9291"/>
      <w:bookmarkEnd w:id="9292"/>
      <w:bookmarkEnd w:id="9293"/>
      <w:r w:rsidRPr="00A141FB">
        <w:t xml:space="preserve"> </w:t>
      </w:r>
    </w:p>
    <w:p w14:paraId="4B40DFF0" w14:textId="77777777" w:rsidR="0083360A" w:rsidRPr="002A2583" w:rsidRDefault="0083360A" w:rsidP="0083360A">
      <w:pPr>
        <w:pStyle w:val="Brdtekst"/>
      </w:pPr>
    </w:p>
    <w:p w14:paraId="12DBDDB2" w14:textId="77777777" w:rsidR="0083360A" w:rsidRPr="002A2583" w:rsidRDefault="0083360A" w:rsidP="00D41C7B">
      <w:pPr>
        <w:pStyle w:val="Overskrift3"/>
      </w:pPr>
      <w:r w:rsidRPr="002A2583">
        <w:t>Regel</w:t>
      </w:r>
    </w:p>
    <w:p w14:paraId="17D4B189" w14:textId="77777777" w:rsidR="0083360A" w:rsidRPr="00303B9B" w:rsidRDefault="0083360A" w:rsidP="0083360A">
      <w:pPr>
        <w:pStyle w:val="Brdtekst"/>
      </w:pPr>
      <w:r w:rsidRPr="00303B9B">
        <w:t>Modellen skal forsynes med et meningsfyldt navn</w:t>
      </w:r>
      <w:r>
        <w:t xml:space="preserve"> samt en kort beskrivelse</w:t>
      </w:r>
      <w:r w:rsidRPr="00303B9B">
        <w:t>.</w:t>
      </w:r>
    </w:p>
    <w:p w14:paraId="55AB8D44" w14:textId="77777777" w:rsidR="0083360A" w:rsidRPr="0077564B" w:rsidRDefault="0083360A" w:rsidP="0083360A">
      <w:pPr>
        <w:pStyle w:val="Brdtekst"/>
      </w:pPr>
      <w:r w:rsidRPr="0077564B">
        <w:t>(Niveau 1: Formidling)</w:t>
      </w:r>
    </w:p>
    <w:p w14:paraId="315741E5" w14:textId="77777777" w:rsidR="0083360A" w:rsidRDefault="0083360A" w:rsidP="0083360A">
      <w:pPr>
        <w:pStyle w:val="Brdtekst"/>
      </w:pPr>
    </w:p>
    <w:p w14:paraId="7B87C003" w14:textId="77777777" w:rsidR="0083360A" w:rsidRPr="002A2583" w:rsidRDefault="0083360A" w:rsidP="00D41C7B">
      <w:pPr>
        <w:pStyle w:val="Overskrift3"/>
      </w:pPr>
      <w:r w:rsidRPr="002A2583">
        <w:t>Rationale</w:t>
      </w:r>
    </w:p>
    <w:p w14:paraId="21DE1A6B" w14:textId="77777777" w:rsidR="0083360A" w:rsidRPr="00303B9B" w:rsidRDefault="0083360A" w:rsidP="0083360A">
      <w:pPr>
        <w:pStyle w:val="Brdtekst"/>
      </w:pPr>
      <w:r w:rsidRPr="0089238F">
        <w:t>Det</w:t>
      </w:r>
      <w:r w:rsidRPr="002A2583">
        <w:rPr>
          <w:spacing w:val="-6"/>
        </w:rPr>
        <w:t xml:space="preserve"> </w:t>
      </w:r>
      <w:r w:rsidRPr="0089238F">
        <w:t>er</w:t>
      </w:r>
      <w:r w:rsidRPr="0089238F">
        <w:rPr>
          <w:spacing w:val="-5"/>
        </w:rPr>
        <w:t xml:space="preserve"> </w:t>
      </w:r>
      <w:r w:rsidRPr="0089238F">
        <w:t>hensigtsmæssigt,</w:t>
      </w:r>
      <w:r w:rsidRPr="0089238F">
        <w:rPr>
          <w:spacing w:val="-5"/>
        </w:rPr>
        <w:t xml:space="preserve"> </w:t>
      </w:r>
      <w:r w:rsidRPr="0089238F">
        <w:t>at</w:t>
      </w:r>
      <w:r w:rsidRPr="002A2583">
        <w:rPr>
          <w:spacing w:val="-6"/>
        </w:rPr>
        <w:t xml:space="preserve"> </w:t>
      </w:r>
      <w:r w:rsidRPr="0089238F">
        <w:t>modellen</w:t>
      </w:r>
      <w:r w:rsidRPr="0089238F">
        <w:rPr>
          <w:spacing w:val="-5"/>
        </w:rPr>
        <w:t xml:space="preserve"> </w:t>
      </w:r>
      <w:r w:rsidRPr="0089238F">
        <w:t>gives</w:t>
      </w:r>
      <w:r w:rsidRPr="0089238F">
        <w:rPr>
          <w:spacing w:val="-5"/>
        </w:rPr>
        <w:t xml:space="preserve"> </w:t>
      </w:r>
      <w:r w:rsidRPr="0089238F">
        <w:t>et</w:t>
      </w:r>
      <w:r w:rsidRPr="0089238F">
        <w:rPr>
          <w:spacing w:val="-5"/>
        </w:rPr>
        <w:t xml:space="preserve"> </w:t>
      </w:r>
      <w:r w:rsidRPr="0089238F">
        <w:t>meningsfyldt</w:t>
      </w:r>
      <w:r w:rsidRPr="002A2583">
        <w:rPr>
          <w:spacing w:val="-6"/>
        </w:rPr>
        <w:t xml:space="preserve"> </w:t>
      </w:r>
      <w:r w:rsidRPr="0089238F">
        <w:t>og</w:t>
      </w:r>
      <w:r w:rsidRPr="0089238F">
        <w:rPr>
          <w:spacing w:val="-5"/>
        </w:rPr>
        <w:t xml:space="preserve"> </w:t>
      </w:r>
      <w:r w:rsidRPr="0089238F">
        <w:t>anvendelsesneutralt</w:t>
      </w:r>
      <w:r w:rsidRPr="0089238F">
        <w:rPr>
          <w:spacing w:val="-5"/>
        </w:rPr>
        <w:t xml:space="preserve"> </w:t>
      </w:r>
      <w:r w:rsidRPr="0089238F">
        <w:t>navn samt en kort beskrivelse,</w:t>
      </w:r>
      <w:r w:rsidRPr="002A2583">
        <w:rPr>
          <w:spacing w:val="-6"/>
        </w:rPr>
        <w:t xml:space="preserve"> </w:t>
      </w:r>
      <w:r w:rsidRPr="0089238F">
        <w:t>da det</w:t>
      </w:r>
      <w:r w:rsidRPr="002A2583">
        <w:t xml:space="preserve"> </w:t>
      </w:r>
      <w:r w:rsidRPr="0089238F">
        <w:t>er</w:t>
      </w:r>
      <w:r w:rsidRPr="0089238F">
        <w:rPr>
          <w:spacing w:val="-25"/>
        </w:rPr>
        <w:t xml:space="preserve"> </w:t>
      </w:r>
      <w:r w:rsidRPr="0089238F">
        <w:t>intentionen,</w:t>
      </w:r>
      <w:r w:rsidRPr="002A2583">
        <w:t xml:space="preserve"> </w:t>
      </w:r>
      <w:r w:rsidRPr="0089238F">
        <w:t>at</w:t>
      </w:r>
      <w:r w:rsidRPr="0089238F">
        <w:rPr>
          <w:spacing w:val="-25"/>
        </w:rPr>
        <w:t xml:space="preserve"> </w:t>
      </w:r>
      <w:r w:rsidRPr="0089238F">
        <w:t>modellen</w:t>
      </w:r>
      <w:r w:rsidRPr="002A2583">
        <w:t xml:space="preserve"> </w:t>
      </w:r>
      <w:r w:rsidRPr="0089238F">
        <w:t>skal</w:t>
      </w:r>
      <w:r w:rsidRPr="0089238F">
        <w:rPr>
          <w:spacing w:val="-25"/>
        </w:rPr>
        <w:t xml:space="preserve"> </w:t>
      </w:r>
      <w:r w:rsidRPr="0089238F">
        <w:t>kunne</w:t>
      </w:r>
      <w:r w:rsidRPr="002A2583">
        <w:t xml:space="preserve"> </w:t>
      </w:r>
      <w:r w:rsidRPr="0089238F">
        <w:t>læses,</w:t>
      </w:r>
      <w:r w:rsidRPr="0089238F">
        <w:rPr>
          <w:spacing w:val="-25"/>
        </w:rPr>
        <w:t xml:space="preserve"> </w:t>
      </w:r>
      <w:r w:rsidRPr="0089238F">
        <w:t>anvendes</w:t>
      </w:r>
      <w:r w:rsidRPr="002A2583">
        <w:t xml:space="preserve"> </w:t>
      </w:r>
      <w:r w:rsidRPr="0089238F">
        <w:t>og</w:t>
      </w:r>
      <w:r w:rsidRPr="0089238F">
        <w:rPr>
          <w:spacing w:val="-25"/>
        </w:rPr>
        <w:t xml:space="preserve"> </w:t>
      </w:r>
      <w:r w:rsidRPr="0089238F">
        <w:t>genbruges</w:t>
      </w:r>
      <w:r w:rsidRPr="002A2583">
        <w:t xml:space="preserve"> </w:t>
      </w:r>
      <w:r w:rsidRPr="0089238F">
        <w:t>af</w:t>
      </w:r>
      <w:r w:rsidRPr="0089238F">
        <w:rPr>
          <w:spacing w:val="-25"/>
        </w:rPr>
        <w:t xml:space="preserve"> </w:t>
      </w:r>
      <w:r w:rsidRPr="0089238F">
        <w:t>andre,</w:t>
      </w:r>
      <w:r w:rsidRPr="002A2583">
        <w:t xml:space="preserve"> </w:t>
      </w:r>
      <w:r w:rsidRPr="0089238F">
        <w:t>og</w:t>
      </w:r>
      <w:r w:rsidRPr="0089238F">
        <w:rPr>
          <w:spacing w:val="-25"/>
        </w:rPr>
        <w:t xml:space="preserve"> </w:t>
      </w:r>
      <w:r w:rsidRPr="0089238F">
        <w:t>det</w:t>
      </w:r>
      <w:r w:rsidRPr="002A2583">
        <w:t xml:space="preserve"> </w:t>
      </w:r>
      <w:r w:rsidRPr="0089238F">
        <w:t xml:space="preserve">vil </w:t>
      </w:r>
      <w:r w:rsidRPr="00303B9B">
        <w:t>lette</w:t>
      </w:r>
      <w:r w:rsidRPr="00303B9B">
        <w:rPr>
          <w:spacing w:val="-11"/>
        </w:rPr>
        <w:t xml:space="preserve"> </w:t>
      </w:r>
      <w:r w:rsidRPr="00303B9B">
        <w:t>formidling,</w:t>
      </w:r>
      <w:r w:rsidRPr="00303B9B">
        <w:rPr>
          <w:spacing w:val="-11"/>
        </w:rPr>
        <w:t xml:space="preserve"> </w:t>
      </w:r>
      <w:r w:rsidRPr="00303B9B">
        <w:t>fremsøgning</w:t>
      </w:r>
      <w:r w:rsidRPr="00303B9B">
        <w:rPr>
          <w:spacing w:val="-11"/>
        </w:rPr>
        <w:t xml:space="preserve"> </w:t>
      </w:r>
      <w:r w:rsidRPr="00303B9B">
        <w:t>og</w:t>
      </w:r>
      <w:r w:rsidRPr="00303B9B">
        <w:rPr>
          <w:spacing w:val="-11"/>
        </w:rPr>
        <w:t xml:space="preserve"> </w:t>
      </w:r>
      <w:r w:rsidRPr="00303B9B">
        <w:t>anvendelse.</w:t>
      </w:r>
      <w:r>
        <w:t xml:space="preserve"> Derudover angives modellens primære sprog, hvilket giver mulighed for at automatisere videre behandling af termer og definitioner.</w:t>
      </w:r>
    </w:p>
    <w:p w14:paraId="60A840ED" w14:textId="77777777" w:rsidR="0083360A" w:rsidRPr="00303B9B" w:rsidRDefault="0083360A" w:rsidP="00D41C7B">
      <w:pPr>
        <w:pStyle w:val="Overskrift3"/>
      </w:pPr>
      <w:r w:rsidRPr="00303B9B">
        <w:t>Implikationer</w:t>
      </w:r>
    </w:p>
    <w:p w14:paraId="31CFBDEF" w14:textId="77777777" w:rsidR="0083360A" w:rsidRPr="00303B9B" w:rsidRDefault="0083360A" w:rsidP="0083360A">
      <w:pPr>
        <w:pStyle w:val="Brdtekst"/>
      </w:pPr>
      <w:r>
        <w:t>Modeller</w:t>
      </w:r>
      <w:r w:rsidRPr="0089238F">
        <w:t xml:space="preserve"> skal forsynes med meningsfyldte navne, der </w:t>
      </w:r>
      <w:r w:rsidRPr="00303B9B">
        <w:t xml:space="preserve">refererer til det pågældende </w:t>
      </w:r>
      <w:r>
        <w:t>emneområde</w:t>
      </w:r>
      <w:r w:rsidRPr="00303B9B">
        <w:t xml:space="preserve"> og/eller det centrale forretningsbegreb.</w:t>
      </w:r>
      <w:r>
        <w:t xml:space="preserve"> Derudover skal modellen forsynes med en kort beskrivelse af modellens formål og indhold. Der kan også som kommentar tilføjes en tekstuel beskrivelse om, hvilke bekendtgørelser og love der er relevante for modellen, mens selve henvisningen til disse skal ske ved præcis angivelse af juridisk kilde i form af en HTTP-URI, jf. Regel 13. </w:t>
      </w:r>
      <w:r w:rsidRPr="00303B9B">
        <w:t>I</w:t>
      </w:r>
      <w:r w:rsidRPr="002A2583">
        <w:t xml:space="preserve"> </w:t>
      </w:r>
      <w:r w:rsidRPr="00303B9B">
        <w:t>forhold</w:t>
      </w:r>
      <w:r w:rsidRPr="002A2583">
        <w:t xml:space="preserve"> </w:t>
      </w:r>
      <w:r w:rsidRPr="00303B9B">
        <w:t>til</w:t>
      </w:r>
      <w:r w:rsidRPr="002A2583">
        <w:t xml:space="preserve"> </w:t>
      </w:r>
      <w:r w:rsidRPr="00303B9B">
        <w:t>navngivning</w:t>
      </w:r>
      <w:r w:rsidRPr="002A2583">
        <w:t xml:space="preserve"> </w:t>
      </w:r>
      <w:r w:rsidRPr="00303B9B">
        <w:t>af</w:t>
      </w:r>
      <w:r w:rsidRPr="002A2583">
        <w:t xml:space="preserve"> </w:t>
      </w:r>
      <w:r w:rsidRPr="00303B9B">
        <w:t>begrebsmodeller</w:t>
      </w:r>
      <w:r w:rsidRPr="002A2583">
        <w:t xml:space="preserve"> </w:t>
      </w:r>
      <w:r w:rsidRPr="00303B9B">
        <w:t>og</w:t>
      </w:r>
      <w:r w:rsidRPr="002A2583">
        <w:t xml:space="preserve"> </w:t>
      </w:r>
      <w:r>
        <w:t xml:space="preserve">logiske modeller </w:t>
      </w:r>
      <w:r w:rsidRPr="00303B9B">
        <w:t>anbefales</w:t>
      </w:r>
      <w:r w:rsidRPr="002A2583">
        <w:t xml:space="preserve"> </w:t>
      </w:r>
      <w:r w:rsidRPr="00303B9B">
        <w:t>det,</w:t>
      </w:r>
      <w:r w:rsidRPr="002A2583">
        <w:t xml:space="preserve"> </w:t>
      </w:r>
      <w:r w:rsidRPr="00303B9B">
        <w:t>at</w:t>
      </w:r>
      <w:r w:rsidRPr="002A2583">
        <w:t xml:space="preserve"> </w:t>
      </w:r>
      <w:r w:rsidRPr="00303B9B">
        <w:t>man</w:t>
      </w:r>
      <w:r w:rsidRPr="002A2583">
        <w:t xml:space="preserve"> </w:t>
      </w:r>
      <w:r w:rsidRPr="00303B9B">
        <w:t xml:space="preserve">tager </w:t>
      </w:r>
      <w:r w:rsidRPr="002A2583">
        <w:t xml:space="preserve">udgangspunkt i det element, der er i fokus for modellen, og som typisk præsenteres grafisk i modellen som det element, der forbinder de øvrige elementer i modellen, og hvorfra relationerne “udspringer”. På samme vis skal anvendelsesmodeller forsynes med meningsfyldte </w:t>
      </w:r>
      <w:r w:rsidRPr="00303B9B">
        <w:t>navne, der refererer til den pågældende anvendelse.</w:t>
      </w:r>
    </w:p>
    <w:p w14:paraId="09B63AA4" w14:textId="77777777" w:rsidR="0083360A" w:rsidRPr="00303B9B" w:rsidRDefault="0083360A" w:rsidP="0083360A">
      <w:pPr>
        <w:pStyle w:val="Brdtekst"/>
      </w:pPr>
    </w:p>
    <w:p w14:paraId="2EF45DA0" w14:textId="77777777" w:rsidR="0083360A" w:rsidRPr="00303B9B" w:rsidRDefault="0083360A" w:rsidP="0083360A">
      <w:pPr>
        <w:pStyle w:val="Brdtekst"/>
      </w:pPr>
      <w:r w:rsidRPr="00303B9B">
        <w:t>Reglen</w:t>
      </w:r>
      <w:r w:rsidRPr="002A2583">
        <w:rPr>
          <w:spacing w:val="-38"/>
        </w:rPr>
        <w:t xml:space="preserve"> </w:t>
      </w:r>
      <w:r w:rsidRPr="00303B9B">
        <w:t>opfyldes</w:t>
      </w:r>
      <w:r w:rsidRPr="00303B9B">
        <w:rPr>
          <w:spacing w:val="-37"/>
        </w:rPr>
        <w:t xml:space="preserve"> </w:t>
      </w:r>
      <w:r w:rsidRPr="00303B9B">
        <w:t>ved</w:t>
      </w:r>
      <w:r w:rsidRPr="002A2583">
        <w:rPr>
          <w:spacing w:val="-38"/>
        </w:rPr>
        <w:t xml:space="preserve"> </w:t>
      </w:r>
      <w:r w:rsidRPr="00303B9B">
        <w:t>at</w:t>
      </w:r>
      <w:r w:rsidRPr="00303B9B">
        <w:rPr>
          <w:spacing w:val="-37"/>
        </w:rPr>
        <w:t xml:space="preserve"> </w:t>
      </w:r>
      <w:r w:rsidRPr="00303B9B">
        <w:t>angive</w:t>
      </w:r>
      <w:r w:rsidRPr="002A2583">
        <w:rPr>
          <w:spacing w:val="-38"/>
        </w:rPr>
        <w:t xml:space="preserve"> </w:t>
      </w:r>
      <w:r w:rsidRPr="00303B9B">
        <w:t>modellens</w:t>
      </w:r>
      <w:r w:rsidRPr="00303B9B">
        <w:rPr>
          <w:spacing w:val="-37"/>
        </w:rPr>
        <w:t xml:space="preserve"> </w:t>
      </w:r>
      <w:r w:rsidRPr="00303B9B">
        <w:t>navn</w:t>
      </w:r>
      <w:r>
        <w:t xml:space="preserve"> og beskrivelse</w:t>
      </w:r>
      <w:r w:rsidRPr="002A2583">
        <w:rPr>
          <w:spacing w:val="-38"/>
        </w:rPr>
        <w:t xml:space="preserve"> </w:t>
      </w:r>
      <w:r w:rsidRPr="00303B9B">
        <w:t>ved</w:t>
      </w:r>
      <w:r w:rsidRPr="00303B9B">
        <w:rPr>
          <w:spacing w:val="-37"/>
        </w:rPr>
        <w:t xml:space="preserve"> </w:t>
      </w:r>
      <w:r w:rsidRPr="00303B9B">
        <w:t>hjælp</w:t>
      </w:r>
      <w:r w:rsidRPr="00303B9B">
        <w:rPr>
          <w:spacing w:val="-37"/>
        </w:rPr>
        <w:t xml:space="preserve"> </w:t>
      </w:r>
      <w:r w:rsidRPr="00303B9B">
        <w:t>af</w:t>
      </w:r>
      <w:r w:rsidRPr="002A2583">
        <w:rPr>
          <w:spacing w:val="-38"/>
        </w:rPr>
        <w:t xml:space="preserve"> </w:t>
      </w:r>
      <w:r>
        <w:t xml:space="preserve"> </w:t>
      </w:r>
      <w:r w:rsidRPr="00303B9B">
        <w:t>egenskabe</w:t>
      </w:r>
      <w:r>
        <w:t>rne</w:t>
      </w:r>
      <w:r w:rsidRPr="00303B9B">
        <w:rPr>
          <w:spacing w:val="-37"/>
        </w:rPr>
        <w:t xml:space="preserve"> </w:t>
      </w:r>
      <w:r w:rsidRPr="00303B9B">
        <w:t>‘modelnavn</w:t>
      </w:r>
      <w:r>
        <w:t>’ og ’kommentar’. Derudover skal modellen forsynes med et tag der angiver modellens primære sprog.</w:t>
      </w:r>
    </w:p>
    <w:tbl>
      <w:tblPr>
        <w:tblStyle w:val="TableNormal"/>
        <w:tblW w:w="0" w:type="auto"/>
        <w:tblInd w:w="606" w:type="dxa"/>
        <w:tblBorders>
          <w:top w:val="single" w:sz="18" w:space="0" w:color="666666"/>
          <w:left w:val="single" w:sz="18" w:space="0" w:color="666666"/>
          <w:bottom w:val="single" w:sz="18" w:space="0" w:color="666666"/>
          <w:right w:val="single" w:sz="18" w:space="0" w:color="666666"/>
          <w:insideH w:val="single" w:sz="18" w:space="0" w:color="666666"/>
          <w:insideV w:val="single" w:sz="18" w:space="0" w:color="666666"/>
        </w:tblBorders>
        <w:tblLayout w:type="fixed"/>
        <w:tblLook w:val="01E0" w:firstRow="1" w:lastRow="1" w:firstColumn="1" w:lastColumn="1" w:noHBand="0" w:noVBand="0"/>
      </w:tblPr>
      <w:tblGrid>
        <w:gridCol w:w="1924"/>
        <w:gridCol w:w="5969"/>
      </w:tblGrid>
      <w:tr w:rsidR="0083360A" w14:paraId="7E3F053D" w14:textId="77777777" w:rsidTr="00D41C7B">
        <w:trPr>
          <w:trHeight w:val="294"/>
        </w:trPr>
        <w:tc>
          <w:tcPr>
            <w:tcW w:w="1924" w:type="dxa"/>
            <w:tcBorders>
              <w:bottom w:val="single" w:sz="6" w:space="0" w:color="666666"/>
              <w:right w:val="single" w:sz="6" w:space="0" w:color="666666"/>
            </w:tcBorders>
            <w:shd w:val="clear" w:color="auto" w:fill="F5F5F5"/>
          </w:tcPr>
          <w:p w14:paraId="6FB897DE" w14:textId="77777777" w:rsidR="0083360A" w:rsidRDefault="0083360A" w:rsidP="00D41C7B">
            <w:pPr>
              <w:pStyle w:val="TableParagraph"/>
              <w:ind w:left="67"/>
              <w:rPr>
                <w:b/>
                <w:sz w:val="17"/>
              </w:rPr>
            </w:pPr>
            <w:r w:rsidRPr="002A2583">
              <w:rPr>
                <w:b/>
                <w:sz w:val="17"/>
                <w:lang w:val="da-DK"/>
              </w:rPr>
              <w:t>Navn:</w:t>
            </w:r>
          </w:p>
        </w:tc>
        <w:tc>
          <w:tcPr>
            <w:tcW w:w="5969" w:type="dxa"/>
            <w:tcBorders>
              <w:left w:val="single" w:sz="6" w:space="0" w:color="666666"/>
              <w:bottom w:val="single" w:sz="6" w:space="0" w:color="666666"/>
            </w:tcBorders>
          </w:tcPr>
          <w:p w14:paraId="17A70A33" w14:textId="77777777" w:rsidR="0083360A" w:rsidRDefault="0083360A" w:rsidP="00D41C7B">
            <w:pPr>
              <w:pStyle w:val="TableParagraph"/>
              <w:ind w:left="66"/>
              <w:rPr>
                <w:sz w:val="17"/>
              </w:rPr>
            </w:pPr>
            <w:r w:rsidRPr="002A2583">
              <w:rPr>
                <w:sz w:val="17"/>
                <w:lang w:val="da-DK"/>
              </w:rPr>
              <w:t>modelnavn</w:t>
            </w:r>
          </w:p>
        </w:tc>
      </w:tr>
      <w:tr w:rsidR="0083360A" w:rsidRPr="0015541E" w14:paraId="0A42E40A" w14:textId="77777777" w:rsidTr="00D41C7B">
        <w:trPr>
          <w:trHeight w:val="294"/>
        </w:trPr>
        <w:tc>
          <w:tcPr>
            <w:tcW w:w="1924" w:type="dxa"/>
            <w:tcBorders>
              <w:top w:val="single" w:sz="6" w:space="0" w:color="666666"/>
              <w:bottom w:val="single" w:sz="6" w:space="0" w:color="666666"/>
              <w:right w:val="single" w:sz="6" w:space="0" w:color="666666"/>
            </w:tcBorders>
            <w:shd w:val="clear" w:color="auto" w:fill="F5F5F5"/>
          </w:tcPr>
          <w:p w14:paraId="52B8F6A3" w14:textId="77777777" w:rsidR="0083360A" w:rsidRPr="002A2583" w:rsidRDefault="0083360A" w:rsidP="00D41C7B">
            <w:pPr>
              <w:pStyle w:val="TableParagraph"/>
              <w:ind w:left="67"/>
              <w:rPr>
                <w:b/>
                <w:sz w:val="17"/>
                <w:lang w:val="da-DK"/>
              </w:rPr>
            </w:pPr>
            <w:r w:rsidRPr="002A2583">
              <w:rPr>
                <w:b/>
                <w:sz w:val="17"/>
                <w:lang w:val="da-DK"/>
              </w:rPr>
              <w:t>Definition:</w:t>
            </w:r>
          </w:p>
        </w:tc>
        <w:tc>
          <w:tcPr>
            <w:tcW w:w="5969" w:type="dxa"/>
            <w:tcBorders>
              <w:top w:val="single" w:sz="6" w:space="0" w:color="666666"/>
              <w:left w:val="single" w:sz="6" w:space="0" w:color="666666"/>
              <w:bottom w:val="single" w:sz="6" w:space="0" w:color="666666"/>
            </w:tcBorders>
          </w:tcPr>
          <w:p w14:paraId="1CDAA043" w14:textId="77777777" w:rsidR="0083360A" w:rsidRPr="00303B9B" w:rsidRDefault="0083360A" w:rsidP="00D41C7B">
            <w:pPr>
              <w:pStyle w:val="TableParagraph"/>
              <w:ind w:left="66"/>
              <w:rPr>
                <w:sz w:val="17"/>
                <w:lang w:val="da-DK"/>
              </w:rPr>
            </w:pPr>
            <w:r w:rsidRPr="00303B9B">
              <w:rPr>
                <w:sz w:val="17"/>
                <w:lang w:val="da-DK"/>
              </w:rPr>
              <w:t>det eller de ord der betegner en model</w:t>
            </w:r>
          </w:p>
        </w:tc>
      </w:tr>
      <w:tr w:rsidR="0083360A" w14:paraId="77C7D982" w14:textId="77777777" w:rsidTr="00D41C7B">
        <w:trPr>
          <w:trHeight w:val="294"/>
        </w:trPr>
        <w:tc>
          <w:tcPr>
            <w:tcW w:w="1924" w:type="dxa"/>
            <w:tcBorders>
              <w:top w:val="single" w:sz="6" w:space="0" w:color="666666"/>
              <w:bottom w:val="single" w:sz="6" w:space="0" w:color="666666"/>
              <w:right w:val="single" w:sz="6" w:space="0" w:color="666666"/>
            </w:tcBorders>
            <w:shd w:val="clear" w:color="auto" w:fill="F5F5F5"/>
          </w:tcPr>
          <w:p w14:paraId="433301DD" w14:textId="77777777" w:rsidR="0083360A" w:rsidRDefault="0083360A" w:rsidP="00D41C7B">
            <w:pPr>
              <w:pStyle w:val="TableParagraph"/>
              <w:ind w:left="67"/>
              <w:rPr>
                <w:b/>
                <w:sz w:val="17"/>
              </w:rPr>
            </w:pPr>
            <w:r w:rsidRPr="002A2583">
              <w:rPr>
                <w:b/>
                <w:sz w:val="17"/>
                <w:lang w:val="da-DK"/>
              </w:rPr>
              <w:t>Udfaldsrum:</w:t>
            </w:r>
          </w:p>
        </w:tc>
        <w:tc>
          <w:tcPr>
            <w:tcW w:w="5969" w:type="dxa"/>
            <w:tcBorders>
              <w:top w:val="single" w:sz="6" w:space="0" w:color="666666"/>
              <w:left w:val="single" w:sz="6" w:space="0" w:color="666666"/>
              <w:bottom w:val="single" w:sz="6" w:space="0" w:color="666666"/>
            </w:tcBorders>
          </w:tcPr>
          <w:p w14:paraId="16DB57E6" w14:textId="77777777" w:rsidR="0083360A" w:rsidRDefault="0083360A" w:rsidP="00D41C7B">
            <w:pPr>
              <w:pStyle w:val="TableParagraph"/>
              <w:ind w:left="66"/>
              <w:rPr>
                <w:sz w:val="17"/>
              </w:rPr>
            </w:pPr>
            <w:r w:rsidRPr="002A2583">
              <w:rPr>
                <w:sz w:val="17"/>
                <w:lang w:val="da-DK"/>
              </w:rPr>
              <w:t>tekst</w:t>
            </w:r>
          </w:p>
        </w:tc>
      </w:tr>
      <w:tr w:rsidR="0083360A" w:rsidRPr="0083360A" w14:paraId="31E3CE7A" w14:textId="77777777" w:rsidTr="00D41C7B">
        <w:trPr>
          <w:trHeight w:val="498"/>
        </w:trPr>
        <w:tc>
          <w:tcPr>
            <w:tcW w:w="1924" w:type="dxa"/>
            <w:tcBorders>
              <w:top w:val="single" w:sz="6" w:space="0" w:color="666666"/>
              <w:right w:val="single" w:sz="6" w:space="0" w:color="666666"/>
            </w:tcBorders>
            <w:shd w:val="clear" w:color="auto" w:fill="F5F5F5"/>
          </w:tcPr>
          <w:p w14:paraId="48F050F4" w14:textId="77777777" w:rsidR="0083360A" w:rsidRDefault="0083360A" w:rsidP="00D41C7B">
            <w:pPr>
              <w:pStyle w:val="TableParagraph"/>
              <w:spacing w:before="151"/>
              <w:ind w:left="67"/>
              <w:rPr>
                <w:b/>
                <w:sz w:val="17"/>
              </w:rPr>
            </w:pPr>
            <w:r w:rsidRPr="002A2583">
              <w:rPr>
                <w:b/>
                <w:sz w:val="17"/>
                <w:lang w:val="da-DK"/>
              </w:rPr>
              <w:t>Kilde:</w:t>
            </w:r>
          </w:p>
        </w:tc>
        <w:tc>
          <w:tcPr>
            <w:tcW w:w="5969" w:type="dxa"/>
            <w:tcBorders>
              <w:top w:val="single" w:sz="6" w:space="0" w:color="666666"/>
              <w:left w:val="single" w:sz="6" w:space="0" w:color="666666"/>
            </w:tcBorders>
          </w:tcPr>
          <w:p w14:paraId="465E7CBA" w14:textId="77777777" w:rsidR="0083360A" w:rsidRPr="002A2583" w:rsidRDefault="00507C01" w:rsidP="00D41C7B">
            <w:pPr>
              <w:pStyle w:val="TableParagraph"/>
              <w:spacing w:line="247" w:lineRule="auto"/>
              <w:ind w:left="66" w:right="1871"/>
              <w:rPr>
                <w:sz w:val="17"/>
              </w:rPr>
            </w:pPr>
            <w:hyperlink r:id="rId82" w:anchor="label">
              <w:r w:rsidR="0083360A" w:rsidRPr="002A2583">
                <w:rPr>
                  <w:color w:val="0000FF"/>
                  <w:sz w:val="17"/>
                  <w:u w:val="single" w:color="0000FF"/>
                </w:rPr>
                <w:t>http://www.w3.org/2000/01/rdf-schema#label</w:t>
              </w:r>
            </w:hyperlink>
            <w:r w:rsidR="0083360A" w:rsidRPr="002A2583">
              <w:rPr>
                <w:color w:val="0000FF"/>
                <w:sz w:val="17"/>
              </w:rPr>
              <w:t xml:space="preserve"> </w:t>
            </w:r>
            <w:r w:rsidR="0083360A" w:rsidRPr="002A2583">
              <w:rPr>
                <w:color w:val="0000FF"/>
                <w:sz w:val="17"/>
              </w:rPr>
              <w:br/>
            </w:r>
            <w:r w:rsidR="0083360A" w:rsidRPr="002A2583">
              <w:rPr>
                <w:sz w:val="17"/>
              </w:rPr>
              <w:t>(rdfs:label) "human-readable name for the subject."</w:t>
            </w:r>
          </w:p>
        </w:tc>
      </w:tr>
    </w:tbl>
    <w:p w14:paraId="0B74EF2C" w14:textId="77777777" w:rsidR="0083360A" w:rsidRPr="0083360A" w:rsidRDefault="0083360A" w:rsidP="00D41C7B">
      <w:pPr>
        <w:tabs>
          <w:tab w:val="left" w:pos="719"/>
        </w:tabs>
        <w:spacing w:before="165"/>
        <w:ind w:left="583"/>
        <w:rPr>
          <w:b/>
          <w:lang w:val="en-US"/>
        </w:rPr>
      </w:pPr>
    </w:p>
    <w:tbl>
      <w:tblPr>
        <w:tblStyle w:val="TableNormal"/>
        <w:tblW w:w="0" w:type="auto"/>
        <w:tblInd w:w="606" w:type="dxa"/>
        <w:tblBorders>
          <w:top w:val="single" w:sz="18" w:space="0" w:color="666666"/>
          <w:left w:val="single" w:sz="18" w:space="0" w:color="666666"/>
          <w:bottom w:val="single" w:sz="18" w:space="0" w:color="666666"/>
          <w:right w:val="single" w:sz="18" w:space="0" w:color="666666"/>
          <w:insideH w:val="single" w:sz="18" w:space="0" w:color="666666"/>
          <w:insideV w:val="single" w:sz="18" w:space="0" w:color="666666"/>
        </w:tblBorders>
        <w:tblLayout w:type="fixed"/>
        <w:tblLook w:val="01E0" w:firstRow="1" w:lastRow="1" w:firstColumn="1" w:lastColumn="1" w:noHBand="0" w:noVBand="0"/>
      </w:tblPr>
      <w:tblGrid>
        <w:gridCol w:w="1924"/>
        <w:gridCol w:w="5969"/>
      </w:tblGrid>
      <w:tr w:rsidR="0083360A" w:rsidRPr="002A2583" w14:paraId="5B5B8411" w14:textId="77777777" w:rsidTr="00D41C7B">
        <w:trPr>
          <w:trHeight w:val="294"/>
        </w:trPr>
        <w:tc>
          <w:tcPr>
            <w:tcW w:w="1924" w:type="dxa"/>
            <w:tcBorders>
              <w:bottom w:val="single" w:sz="6" w:space="0" w:color="666666"/>
              <w:right w:val="single" w:sz="6" w:space="0" w:color="666666"/>
            </w:tcBorders>
            <w:shd w:val="clear" w:color="auto" w:fill="F5F5F5"/>
          </w:tcPr>
          <w:p w14:paraId="20081E16" w14:textId="77777777" w:rsidR="0083360A" w:rsidRPr="002A2583" w:rsidRDefault="0083360A" w:rsidP="00D41C7B">
            <w:pPr>
              <w:pStyle w:val="TableParagraph"/>
              <w:ind w:left="67"/>
              <w:rPr>
                <w:b/>
                <w:sz w:val="17"/>
                <w:lang w:val="da-DK"/>
              </w:rPr>
            </w:pPr>
            <w:r w:rsidRPr="002A2583">
              <w:rPr>
                <w:b/>
                <w:sz w:val="17"/>
                <w:lang w:val="da-DK"/>
              </w:rPr>
              <w:t>Navn:</w:t>
            </w:r>
          </w:p>
        </w:tc>
        <w:tc>
          <w:tcPr>
            <w:tcW w:w="5969" w:type="dxa"/>
            <w:tcBorders>
              <w:left w:val="single" w:sz="6" w:space="0" w:color="666666"/>
              <w:bottom w:val="single" w:sz="6" w:space="0" w:color="666666"/>
            </w:tcBorders>
          </w:tcPr>
          <w:p w14:paraId="7277072F" w14:textId="77777777" w:rsidR="0083360A" w:rsidRPr="002A2583" w:rsidRDefault="0083360A" w:rsidP="00D41C7B">
            <w:pPr>
              <w:pStyle w:val="TableParagraph"/>
              <w:ind w:left="66"/>
              <w:rPr>
                <w:sz w:val="17"/>
                <w:lang w:val="da-DK"/>
              </w:rPr>
            </w:pPr>
            <w:r>
              <w:rPr>
                <w:sz w:val="17"/>
                <w:lang w:val="da-DK"/>
              </w:rPr>
              <w:t>kommentar</w:t>
            </w:r>
          </w:p>
        </w:tc>
      </w:tr>
      <w:tr w:rsidR="0083360A" w:rsidRPr="0015541E" w14:paraId="3B7381B7" w14:textId="77777777" w:rsidTr="00D41C7B">
        <w:trPr>
          <w:trHeight w:val="294"/>
        </w:trPr>
        <w:tc>
          <w:tcPr>
            <w:tcW w:w="1924" w:type="dxa"/>
            <w:tcBorders>
              <w:top w:val="single" w:sz="6" w:space="0" w:color="666666"/>
              <w:bottom w:val="single" w:sz="6" w:space="0" w:color="666666"/>
              <w:right w:val="single" w:sz="6" w:space="0" w:color="666666"/>
            </w:tcBorders>
            <w:shd w:val="clear" w:color="auto" w:fill="F5F5F5"/>
          </w:tcPr>
          <w:p w14:paraId="60E672E4" w14:textId="77777777" w:rsidR="0083360A" w:rsidRPr="002A2583" w:rsidRDefault="0083360A" w:rsidP="00D41C7B">
            <w:pPr>
              <w:pStyle w:val="TableParagraph"/>
              <w:ind w:left="67"/>
              <w:rPr>
                <w:b/>
                <w:sz w:val="17"/>
                <w:lang w:val="da-DK"/>
              </w:rPr>
            </w:pPr>
            <w:r w:rsidRPr="002A2583">
              <w:rPr>
                <w:b/>
                <w:sz w:val="17"/>
                <w:lang w:val="da-DK"/>
              </w:rPr>
              <w:t>Definition:</w:t>
            </w:r>
          </w:p>
        </w:tc>
        <w:tc>
          <w:tcPr>
            <w:tcW w:w="5969" w:type="dxa"/>
            <w:tcBorders>
              <w:top w:val="single" w:sz="6" w:space="0" w:color="666666"/>
              <w:left w:val="single" w:sz="6" w:space="0" w:color="666666"/>
              <w:bottom w:val="single" w:sz="6" w:space="0" w:color="666666"/>
            </w:tcBorders>
          </w:tcPr>
          <w:p w14:paraId="03D27231" w14:textId="77777777" w:rsidR="0083360A" w:rsidRPr="00303B9B" w:rsidRDefault="0083360A" w:rsidP="00D41C7B">
            <w:pPr>
              <w:pStyle w:val="TableParagraph"/>
              <w:ind w:left="66"/>
              <w:rPr>
                <w:sz w:val="17"/>
                <w:lang w:val="da-DK"/>
              </w:rPr>
            </w:pPr>
            <w:r>
              <w:rPr>
                <w:sz w:val="17"/>
                <w:lang w:val="da-DK"/>
              </w:rPr>
              <w:t>supplerende bemærkning eller oplysning vedrørende elementet</w:t>
            </w:r>
          </w:p>
        </w:tc>
      </w:tr>
      <w:tr w:rsidR="0083360A" w:rsidRPr="002A2583" w14:paraId="540EFFA5" w14:textId="77777777" w:rsidTr="00D41C7B">
        <w:trPr>
          <w:trHeight w:val="294"/>
        </w:trPr>
        <w:tc>
          <w:tcPr>
            <w:tcW w:w="1924" w:type="dxa"/>
            <w:tcBorders>
              <w:top w:val="single" w:sz="6" w:space="0" w:color="666666"/>
              <w:bottom w:val="single" w:sz="6" w:space="0" w:color="666666"/>
              <w:right w:val="single" w:sz="6" w:space="0" w:color="666666"/>
            </w:tcBorders>
            <w:shd w:val="clear" w:color="auto" w:fill="F5F5F5"/>
          </w:tcPr>
          <w:p w14:paraId="594420FF" w14:textId="77777777" w:rsidR="0083360A" w:rsidRPr="002A2583" w:rsidRDefault="0083360A" w:rsidP="00D41C7B">
            <w:pPr>
              <w:pStyle w:val="TableParagraph"/>
              <w:ind w:left="67"/>
              <w:rPr>
                <w:b/>
                <w:sz w:val="17"/>
                <w:lang w:val="da-DK"/>
              </w:rPr>
            </w:pPr>
            <w:r w:rsidRPr="002A2583">
              <w:rPr>
                <w:b/>
                <w:sz w:val="17"/>
                <w:lang w:val="da-DK"/>
              </w:rPr>
              <w:t>Udfaldsrum:</w:t>
            </w:r>
          </w:p>
        </w:tc>
        <w:tc>
          <w:tcPr>
            <w:tcW w:w="5969" w:type="dxa"/>
            <w:tcBorders>
              <w:top w:val="single" w:sz="6" w:space="0" w:color="666666"/>
              <w:left w:val="single" w:sz="6" w:space="0" w:color="666666"/>
              <w:bottom w:val="single" w:sz="6" w:space="0" w:color="666666"/>
            </w:tcBorders>
          </w:tcPr>
          <w:p w14:paraId="25B2B679" w14:textId="77777777" w:rsidR="0083360A" w:rsidRPr="002A2583" w:rsidRDefault="0083360A" w:rsidP="00D41C7B">
            <w:pPr>
              <w:pStyle w:val="TableParagraph"/>
              <w:ind w:left="66"/>
              <w:rPr>
                <w:sz w:val="17"/>
                <w:lang w:val="da-DK"/>
              </w:rPr>
            </w:pPr>
            <w:r w:rsidRPr="002A2583">
              <w:rPr>
                <w:sz w:val="17"/>
                <w:lang w:val="da-DK"/>
              </w:rPr>
              <w:t>tekst</w:t>
            </w:r>
          </w:p>
        </w:tc>
      </w:tr>
      <w:tr w:rsidR="0083360A" w:rsidRPr="0083360A" w14:paraId="1ABAC5D2" w14:textId="77777777" w:rsidTr="00D41C7B">
        <w:trPr>
          <w:trHeight w:val="498"/>
        </w:trPr>
        <w:tc>
          <w:tcPr>
            <w:tcW w:w="1924" w:type="dxa"/>
            <w:tcBorders>
              <w:top w:val="single" w:sz="6" w:space="0" w:color="666666"/>
              <w:right w:val="single" w:sz="6" w:space="0" w:color="666666"/>
            </w:tcBorders>
            <w:shd w:val="clear" w:color="auto" w:fill="F5F5F5"/>
          </w:tcPr>
          <w:p w14:paraId="5E7245EA" w14:textId="77777777" w:rsidR="0083360A" w:rsidRPr="002A2583" w:rsidRDefault="0083360A" w:rsidP="00D41C7B">
            <w:pPr>
              <w:pStyle w:val="TableParagraph"/>
              <w:spacing w:before="151"/>
              <w:ind w:left="67"/>
              <w:rPr>
                <w:b/>
                <w:sz w:val="17"/>
                <w:lang w:val="da-DK"/>
              </w:rPr>
            </w:pPr>
            <w:r w:rsidRPr="002A2583">
              <w:rPr>
                <w:b/>
                <w:sz w:val="17"/>
                <w:lang w:val="da-DK"/>
              </w:rPr>
              <w:t>Kilde:</w:t>
            </w:r>
          </w:p>
        </w:tc>
        <w:tc>
          <w:tcPr>
            <w:tcW w:w="5969" w:type="dxa"/>
            <w:tcBorders>
              <w:top w:val="single" w:sz="6" w:space="0" w:color="666666"/>
              <w:left w:val="single" w:sz="6" w:space="0" w:color="666666"/>
            </w:tcBorders>
          </w:tcPr>
          <w:p w14:paraId="60F10E34" w14:textId="77777777" w:rsidR="0083360A" w:rsidRPr="002A2583" w:rsidRDefault="00507C01" w:rsidP="00D41C7B">
            <w:pPr>
              <w:pStyle w:val="TableParagraph"/>
              <w:spacing w:line="247" w:lineRule="auto"/>
              <w:ind w:left="66" w:right="963"/>
              <w:rPr>
                <w:sz w:val="17"/>
              </w:rPr>
            </w:pPr>
            <w:hyperlink r:id="rId83" w:anchor="comment" w:history="1">
              <w:r w:rsidR="0083360A" w:rsidRPr="002A2583">
                <w:rPr>
                  <w:rStyle w:val="Hyperlink"/>
                  <w:sz w:val="17"/>
                  <w:u w:color="0000FF"/>
                </w:rPr>
                <w:t>http://www.w3.org/2000/01/rdf-schema#comment</w:t>
              </w:r>
            </w:hyperlink>
            <w:r w:rsidR="0083360A" w:rsidRPr="002A2583">
              <w:rPr>
                <w:color w:val="0000FF"/>
                <w:sz w:val="17"/>
              </w:rPr>
              <w:t xml:space="preserve"> </w:t>
            </w:r>
            <w:r w:rsidR="0083360A" w:rsidRPr="002A2583">
              <w:rPr>
                <w:sz w:val="17"/>
              </w:rPr>
              <w:t xml:space="preserve">(rdfs:comment) "A description of the subject </w:t>
            </w:r>
            <w:r w:rsidR="0083360A">
              <w:rPr>
                <w:sz w:val="17"/>
              </w:rPr>
              <w:t>r</w:t>
            </w:r>
            <w:r w:rsidR="0083360A" w:rsidRPr="002A2583">
              <w:rPr>
                <w:sz w:val="17"/>
              </w:rPr>
              <w:t>esource”</w:t>
            </w:r>
          </w:p>
        </w:tc>
      </w:tr>
    </w:tbl>
    <w:p w14:paraId="0A43D678" w14:textId="77777777" w:rsidR="0083360A" w:rsidRPr="0083360A" w:rsidRDefault="0083360A" w:rsidP="00D41C7B">
      <w:pPr>
        <w:pStyle w:val="Listeafsnit"/>
        <w:tabs>
          <w:tab w:val="left" w:pos="719"/>
        </w:tabs>
        <w:rPr>
          <w:lang w:val="en-US"/>
        </w:rPr>
      </w:pPr>
    </w:p>
    <w:tbl>
      <w:tblPr>
        <w:tblStyle w:val="TableNormal"/>
        <w:tblW w:w="0" w:type="auto"/>
        <w:tblInd w:w="606" w:type="dxa"/>
        <w:tblBorders>
          <w:top w:val="single" w:sz="18" w:space="0" w:color="666666"/>
          <w:left w:val="single" w:sz="18" w:space="0" w:color="666666"/>
          <w:bottom w:val="single" w:sz="18" w:space="0" w:color="666666"/>
          <w:right w:val="single" w:sz="18" w:space="0" w:color="666666"/>
          <w:insideH w:val="single" w:sz="18" w:space="0" w:color="666666"/>
          <w:insideV w:val="single" w:sz="18" w:space="0" w:color="666666"/>
        </w:tblBorders>
        <w:tblLayout w:type="fixed"/>
        <w:tblLook w:val="01E0" w:firstRow="1" w:lastRow="1" w:firstColumn="1" w:lastColumn="1" w:noHBand="0" w:noVBand="0"/>
      </w:tblPr>
      <w:tblGrid>
        <w:gridCol w:w="1924"/>
        <w:gridCol w:w="5969"/>
      </w:tblGrid>
      <w:tr w:rsidR="0083360A" w:rsidRPr="002A2583" w14:paraId="25C480FB" w14:textId="77777777" w:rsidTr="00D41C7B">
        <w:trPr>
          <w:trHeight w:val="294"/>
        </w:trPr>
        <w:tc>
          <w:tcPr>
            <w:tcW w:w="1924" w:type="dxa"/>
            <w:tcBorders>
              <w:bottom w:val="single" w:sz="6" w:space="0" w:color="666666"/>
              <w:right w:val="single" w:sz="6" w:space="0" w:color="666666"/>
            </w:tcBorders>
            <w:shd w:val="clear" w:color="auto" w:fill="F5F5F5"/>
          </w:tcPr>
          <w:p w14:paraId="67877084" w14:textId="77777777" w:rsidR="0083360A" w:rsidRPr="002A2583" w:rsidRDefault="0083360A" w:rsidP="00D41C7B">
            <w:pPr>
              <w:pStyle w:val="TableParagraph"/>
              <w:ind w:left="67"/>
              <w:rPr>
                <w:b/>
                <w:sz w:val="17"/>
                <w:lang w:val="da-DK"/>
              </w:rPr>
            </w:pPr>
            <w:r w:rsidRPr="002A2583">
              <w:rPr>
                <w:b/>
                <w:sz w:val="17"/>
                <w:lang w:val="da-DK"/>
              </w:rPr>
              <w:t>Navn:</w:t>
            </w:r>
          </w:p>
        </w:tc>
        <w:tc>
          <w:tcPr>
            <w:tcW w:w="5969" w:type="dxa"/>
            <w:tcBorders>
              <w:left w:val="single" w:sz="6" w:space="0" w:color="666666"/>
              <w:bottom w:val="single" w:sz="6" w:space="0" w:color="666666"/>
            </w:tcBorders>
          </w:tcPr>
          <w:p w14:paraId="51F45743" w14:textId="77777777" w:rsidR="0083360A" w:rsidRPr="002A2583" w:rsidRDefault="0083360A" w:rsidP="00D41C7B">
            <w:pPr>
              <w:pStyle w:val="TableParagraph"/>
              <w:ind w:left="66"/>
              <w:rPr>
                <w:sz w:val="17"/>
                <w:lang w:val="da-DK"/>
              </w:rPr>
            </w:pPr>
            <w:r>
              <w:rPr>
                <w:sz w:val="17"/>
                <w:lang w:val="da-DK"/>
              </w:rPr>
              <w:t>modelsprog</w:t>
            </w:r>
          </w:p>
        </w:tc>
      </w:tr>
      <w:tr w:rsidR="0083360A" w:rsidRPr="0015541E" w14:paraId="60712C70" w14:textId="77777777" w:rsidTr="00D41C7B">
        <w:trPr>
          <w:trHeight w:val="294"/>
        </w:trPr>
        <w:tc>
          <w:tcPr>
            <w:tcW w:w="1924" w:type="dxa"/>
            <w:tcBorders>
              <w:top w:val="single" w:sz="6" w:space="0" w:color="666666"/>
              <w:bottom w:val="single" w:sz="6" w:space="0" w:color="666666"/>
              <w:right w:val="single" w:sz="6" w:space="0" w:color="666666"/>
            </w:tcBorders>
            <w:shd w:val="clear" w:color="auto" w:fill="F5F5F5"/>
          </w:tcPr>
          <w:p w14:paraId="7E94D647" w14:textId="77777777" w:rsidR="0083360A" w:rsidRPr="002A2583" w:rsidRDefault="0083360A" w:rsidP="00D41C7B">
            <w:pPr>
              <w:pStyle w:val="TableParagraph"/>
              <w:ind w:left="67"/>
              <w:rPr>
                <w:b/>
                <w:sz w:val="17"/>
                <w:lang w:val="da-DK"/>
              </w:rPr>
            </w:pPr>
            <w:r w:rsidRPr="002A2583">
              <w:rPr>
                <w:b/>
                <w:sz w:val="17"/>
                <w:lang w:val="da-DK"/>
              </w:rPr>
              <w:t>Definition:</w:t>
            </w:r>
          </w:p>
        </w:tc>
        <w:tc>
          <w:tcPr>
            <w:tcW w:w="5969" w:type="dxa"/>
            <w:tcBorders>
              <w:top w:val="single" w:sz="6" w:space="0" w:color="666666"/>
              <w:left w:val="single" w:sz="6" w:space="0" w:color="666666"/>
              <w:bottom w:val="single" w:sz="6" w:space="0" w:color="666666"/>
            </w:tcBorders>
          </w:tcPr>
          <w:p w14:paraId="2EED4B5E" w14:textId="77777777" w:rsidR="0083360A" w:rsidRPr="00303B9B" w:rsidRDefault="0083360A" w:rsidP="00D41C7B">
            <w:pPr>
              <w:pStyle w:val="TableParagraph"/>
              <w:ind w:left="66"/>
              <w:rPr>
                <w:sz w:val="17"/>
                <w:lang w:val="da-DK"/>
              </w:rPr>
            </w:pPr>
            <w:r>
              <w:rPr>
                <w:sz w:val="17"/>
                <w:lang w:val="da-DK"/>
              </w:rPr>
              <w:t>angivelse af modellens primære sprog, som UML-repræsentationen fremhæver</w:t>
            </w:r>
          </w:p>
        </w:tc>
      </w:tr>
      <w:tr w:rsidR="0083360A" w:rsidRPr="0015541E" w14:paraId="1B69BBA7" w14:textId="77777777" w:rsidTr="00D41C7B">
        <w:trPr>
          <w:trHeight w:val="294"/>
        </w:trPr>
        <w:tc>
          <w:tcPr>
            <w:tcW w:w="1924" w:type="dxa"/>
            <w:tcBorders>
              <w:top w:val="single" w:sz="6" w:space="0" w:color="666666"/>
              <w:bottom w:val="single" w:sz="6" w:space="0" w:color="666666"/>
              <w:right w:val="single" w:sz="6" w:space="0" w:color="666666"/>
            </w:tcBorders>
            <w:shd w:val="clear" w:color="auto" w:fill="F5F5F5"/>
          </w:tcPr>
          <w:p w14:paraId="70C2B5FA" w14:textId="77777777" w:rsidR="0083360A" w:rsidRPr="002A2583" w:rsidRDefault="0083360A" w:rsidP="00D41C7B">
            <w:pPr>
              <w:pStyle w:val="TableParagraph"/>
              <w:ind w:left="67"/>
              <w:rPr>
                <w:b/>
                <w:sz w:val="17"/>
                <w:lang w:val="da-DK"/>
              </w:rPr>
            </w:pPr>
            <w:r w:rsidRPr="002A2583">
              <w:rPr>
                <w:b/>
                <w:sz w:val="17"/>
                <w:lang w:val="da-DK"/>
              </w:rPr>
              <w:t>Udfaldsrum:</w:t>
            </w:r>
          </w:p>
        </w:tc>
        <w:tc>
          <w:tcPr>
            <w:tcW w:w="5969" w:type="dxa"/>
            <w:tcBorders>
              <w:top w:val="single" w:sz="6" w:space="0" w:color="666666"/>
              <w:left w:val="single" w:sz="6" w:space="0" w:color="666666"/>
              <w:bottom w:val="single" w:sz="6" w:space="0" w:color="666666"/>
            </w:tcBorders>
          </w:tcPr>
          <w:p w14:paraId="78CC2A3C" w14:textId="77777777" w:rsidR="0083360A" w:rsidRPr="00F54617" w:rsidRDefault="0083360A" w:rsidP="00D41C7B">
            <w:pPr>
              <w:pStyle w:val="TableParagraph"/>
              <w:ind w:left="66"/>
              <w:rPr>
                <w:sz w:val="17"/>
                <w:lang w:val="da-DK"/>
              </w:rPr>
            </w:pPr>
            <w:r w:rsidRPr="00C70E85">
              <w:rPr>
                <w:sz w:val="17"/>
                <w:lang w:val="da-DK"/>
              </w:rPr>
              <w:t xml:space="preserve">[RFC4646] </w:t>
            </w:r>
            <w:hyperlink r:id="rId84" w:history="1">
              <w:r w:rsidRPr="00AE3B0C">
                <w:rPr>
                  <w:rStyle w:val="Hyperlink"/>
                  <w:sz w:val="17"/>
                  <w:lang w:val="da-DK"/>
                </w:rPr>
                <w:t>http://www.ietf.org/rfc/rfc4646.txt</w:t>
              </w:r>
            </w:hyperlink>
          </w:p>
          <w:p w14:paraId="4B7D27B9" w14:textId="77777777" w:rsidR="0083360A" w:rsidRPr="00A12595" w:rsidRDefault="0083360A" w:rsidP="00D41C7B">
            <w:pPr>
              <w:pStyle w:val="TableParagraph"/>
              <w:ind w:left="66"/>
              <w:rPr>
                <w:sz w:val="17"/>
                <w:lang w:val="da-DK"/>
              </w:rPr>
            </w:pPr>
            <w:r w:rsidRPr="00F54617">
              <w:rPr>
                <w:lang w:val="da-DK"/>
              </w:rPr>
              <w:t>Til</w:t>
            </w:r>
            <w:r w:rsidRPr="00F54617">
              <w:rPr>
                <w:spacing w:val="-33"/>
                <w:lang w:val="da-DK"/>
              </w:rPr>
              <w:t xml:space="preserve"> </w:t>
            </w:r>
            <w:r w:rsidRPr="00F54617">
              <w:rPr>
                <w:lang w:val="da-DK"/>
              </w:rPr>
              <w:t>sprogangivelsen</w:t>
            </w:r>
            <w:r w:rsidRPr="00F54617">
              <w:rPr>
                <w:spacing w:val="-34"/>
                <w:lang w:val="da-DK"/>
              </w:rPr>
              <w:t xml:space="preserve"> </w:t>
            </w:r>
            <w:r w:rsidRPr="00F54617">
              <w:rPr>
                <w:lang w:val="da-DK"/>
              </w:rPr>
              <w:t>anvendes</w:t>
            </w:r>
            <w:r w:rsidRPr="00F54617">
              <w:rPr>
                <w:spacing w:val="-34"/>
                <w:lang w:val="da-DK"/>
              </w:rPr>
              <w:t xml:space="preserve"> </w:t>
            </w:r>
            <w:r w:rsidRPr="00F54617">
              <w:rPr>
                <w:lang w:val="da-DK"/>
              </w:rPr>
              <w:t>ISO-standard</w:t>
            </w:r>
            <w:r w:rsidRPr="00F54617">
              <w:rPr>
                <w:spacing w:val="-34"/>
                <w:lang w:val="da-DK"/>
              </w:rPr>
              <w:t xml:space="preserve"> </w:t>
            </w:r>
            <w:r w:rsidRPr="00F54617">
              <w:rPr>
                <w:lang w:val="da-DK"/>
              </w:rPr>
              <w:t>for</w:t>
            </w:r>
            <w:r w:rsidRPr="00F54617">
              <w:rPr>
                <w:spacing w:val="-34"/>
                <w:lang w:val="da-DK"/>
              </w:rPr>
              <w:t xml:space="preserve"> </w:t>
            </w:r>
            <w:r w:rsidRPr="00F54617">
              <w:rPr>
                <w:lang w:val="da-DK"/>
              </w:rPr>
              <w:t>sprogkoder [ISO</w:t>
            </w:r>
            <w:r w:rsidRPr="00F54617">
              <w:rPr>
                <w:spacing w:val="-37"/>
                <w:lang w:val="da-DK"/>
              </w:rPr>
              <w:t xml:space="preserve"> </w:t>
            </w:r>
            <w:r w:rsidRPr="00F54617">
              <w:rPr>
                <w:lang w:val="da-DK"/>
              </w:rPr>
              <w:t>639-1].</w:t>
            </w:r>
            <w:r>
              <w:rPr>
                <w:lang w:val="da-DK"/>
              </w:rPr>
              <w:t>, fx, ’da’ og ’en’</w:t>
            </w:r>
          </w:p>
        </w:tc>
      </w:tr>
      <w:tr w:rsidR="0083360A" w:rsidRPr="0083360A" w14:paraId="46114B59" w14:textId="77777777" w:rsidTr="00D41C7B">
        <w:trPr>
          <w:trHeight w:val="498"/>
        </w:trPr>
        <w:tc>
          <w:tcPr>
            <w:tcW w:w="1924" w:type="dxa"/>
            <w:tcBorders>
              <w:top w:val="single" w:sz="6" w:space="0" w:color="666666"/>
              <w:right w:val="single" w:sz="6" w:space="0" w:color="666666"/>
            </w:tcBorders>
            <w:shd w:val="clear" w:color="auto" w:fill="F5F5F5"/>
          </w:tcPr>
          <w:p w14:paraId="4250A82B" w14:textId="77777777" w:rsidR="0083360A" w:rsidRPr="00F54617" w:rsidRDefault="0083360A" w:rsidP="00D41C7B">
            <w:pPr>
              <w:pStyle w:val="TableParagraph"/>
              <w:spacing w:before="151"/>
              <w:ind w:left="67"/>
              <w:rPr>
                <w:b/>
                <w:sz w:val="17"/>
              </w:rPr>
            </w:pPr>
            <w:r w:rsidRPr="00F54617">
              <w:rPr>
                <w:b/>
                <w:sz w:val="17"/>
              </w:rPr>
              <w:t>Kilde:</w:t>
            </w:r>
          </w:p>
        </w:tc>
        <w:tc>
          <w:tcPr>
            <w:tcW w:w="5969" w:type="dxa"/>
            <w:tcBorders>
              <w:top w:val="single" w:sz="6" w:space="0" w:color="666666"/>
              <w:left w:val="single" w:sz="6" w:space="0" w:color="666666"/>
            </w:tcBorders>
          </w:tcPr>
          <w:p w14:paraId="2B5063CC" w14:textId="77777777" w:rsidR="0083360A" w:rsidRPr="00E31719" w:rsidRDefault="0083360A" w:rsidP="00D41C7B">
            <w:pPr>
              <w:pStyle w:val="TableParagraph"/>
              <w:spacing w:line="247" w:lineRule="auto"/>
              <w:ind w:left="66"/>
              <w:rPr>
                <w:sz w:val="17"/>
              </w:rPr>
            </w:pPr>
            <w:r w:rsidRPr="00E31719">
              <w:rPr>
                <w:color w:val="0000FF"/>
                <w:sz w:val="17"/>
                <w:u w:val="single" w:color="0000FF"/>
              </w:rPr>
              <w:t xml:space="preserve">http://purl.org/dc/terms/language </w:t>
            </w:r>
            <w:r w:rsidRPr="00E31719">
              <w:rPr>
                <w:sz w:val="17"/>
              </w:rPr>
              <w:t xml:space="preserve">(dct:language) </w:t>
            </w:r>
            <w:r w:rsidRPr="00E31719">
              <w:rPr>
                <w:sz w:val="17"/>
              </w:rPr>
              <w:br/>
              <w:t>"</w:t>
            </w:r>
            <w:r w:rsidRPr="00E31719">
              <w:t xml:space="preserve"> </w:t>
            </w:r>
            <w:r w:rsidRPr="00E31719">
              <w:rPr>
                <w:sz w:val="17"/>
              </w:rPr>
              <w:t>A language of the resource.”</w:t>
            </w:r>
          </w:p>
        </w:tc>
      </w:tr>
    </w:tbl>
    <w:p w14:paraId="20845EB0" w14:textId="77777777" w:rsidR="0083360A" w:rsidRPr="0083360A" w:rsidRDefault="0083360A" w:rsidP="00D41C7B">
      <w:pPr>
        <w:tabs>
          <w:tab w:val="left" w:pos="719"/>
        </w:tabs>
        <w:rPr>
          <w:lang w:val="en-US"/>
        </w:rPr>
      </w:pPr>
    </w:p>
    <w:p w14:paraId="1131591C" w14:textId="77777777" w:rsidR="0083360A" w:rsidRPr="00A141FB" w:rsidRDefault="0083360A" w:rsidP="0083360A">
      <w:pPr>
        <w:pStyle w:val="Listeafsnit"/>
        <w:widowControl w:val="0"/>
        <w:numPr>
          <w:ilvl w:val="0"/>
          <w:numId w:val="11"/>
        </w:numPr>
        <w:tabs>
          <w:tab w:val="left" w:pos="567"/>
        </w:tabs>
        <w:autoSpaceDE w:val="0"/>
        <w:autoSpaceDN w:val="0"/>
        <w:spacing w:before="30" w:line="240" w:lineRule="auto"/>
        <w:ind w:left="709" w:hanging="134"/>
        <w:contextualSpacing w:val="0"/>
      </w:pPr>
      <w:r w:rsidRPr="00F248A1">
        <w:rPr>
          <w:b/>
        </w:rPr>
        <w:t xml:space="preserve">Begrebslister: </w:t>
      </w:r>
      <w:r w:rsidRPr="00F248A1">
        <w:t>Udfyld ‘modelnavn, ’</w:t>
      </w:r>
      <w:r>
        <w:t>kommentar’, og ’sprog’</w:t>
      </w:r>
      <w:r w:rsidRPr="00A141FB">
        <w:t xml:space="preserve"> iht. </w:t>
      </w:r>
      <w:r>
        <w:t>Bilag C</w:t>
      </w:r>
    </w:p>
    <w:p w14:paraId="2D34527A" w14:textId="77777777" w:rsidR="0083360A" w:rsidRPr="0015541E" w:rsidRDefault="0083360A" w:rsidP="0083360A">
      <w:pPr>
        <w:pStyle w:val="Listeafsnit"/>
        <w:widowControl w:val="0"/>
        <w:numPr>
          <w:ilvl w:val="0"/>
          <w:numId w:val="11"/>
        </w:numPr>
        <w:tabs>
          <w:tab w:val="left" w:pos="567"/>
        </w:tabs>
        <w:autoSpaceDE w:val="0"/>
        <w:autoSpaceDN w:val="0"/>
        <w:spacing w:before="30" w:line="240" w:lineRule="auto"/>
        <w:ind w:left="709" w:hanging="134"/>
        <w:contextualSpacing w:val="0"/>
      </w:pPr>
      <w:r w:rsidRPr="00303B9B">
        <w:rPr>
          <w:b/>
        </w:rPr>
        <w:t>UML-modeller:</w:t>
      </w:r>
      <w:r w:rsidRPr="00303B9B">
        <w:rPr>
          <w:b/>
          <w:spacing w:val="-25"/>
        </w:rPr>
        <w:t xml:space="preserve"> </w:t>
      </w:r>
      <w:r w:rsidRPr="00303B9B">
        <w:t>Udfyld</w:t>
      </w:r>
      <w:r w:rsidRPr="002A2583">
        <w:rPr>
          <w:spacing w:val="-24"/>
        </w:rPr>
        <w:t xml:space="preserve"> </w:t>
      </w:r>
      <w:r w:rsidRPr="00303B9B">
        <w:t>tagget</w:t>
      </w:r>
      <w:r w:rsidRPr="002A2583">
        <w:rPr>
          <w:spacing w:val="-24"/>
        </w:rPr>
        <w:t xml:space="preserve"> </w:t>
      </w:r>
      <w:r w:rsidRPr="00303B9B">
        <w:t>’</w:t>
      </w:r>
      <w:r>
        <w:t xml:space="preserve"> </w:t>
      </w:r>
      <w:r w:rsidRPr="00303B9B">
        <w:t>label</w:t>
      </w:r>
      <w:r w:rsidRPr="00303B9B">
        <w:rPr>
          <w:spacing w:val="-23"/>
        </w:rPr>
        <w:t xml:space="preserve"> </w:t>
      </w:r>
      <w:r w:rsidRPr="00303B9B">
        <w:t>(da)</w:t>
      </w:r>
      <w:r>
        <w:t xml:space="preserve"> (modelnavn)</w:t>
      </w:r>
      <w:r w:rsidRPr="00303B9B">
        <w:t>’</w:t>
      </w:r>
      <w:r>
        <w:t>, ’ comment(da) (kommentar)’</w:t>
      </w:r>
      <w:r w:rsidRPr="002A2583">
        <w:rPr>
          <w:spacing w:val="-24"/>
        </w:rPr>
        <w:t xml:space="preserve"> </w:t>
      </w:r>
      <w:r>
        <w:t>og ’ language (sprog)’</w:t>
      </w:r>
    </w:p>
    <w:p w14:paraId="4B4CDADA" w14:textId="77777777" w:rsidR="0083360A" w:rsidRPr="002A2583" w:rsidRDefault="0083360A" w:rsidP="00D41C7B">
      <w:pPr>
        <w:pStyle w:val="Overskrift3"/>
      </w:pPr>
      <w:r w:rsidRPr="00092A16">
        <w:t>Eksempler</w:t>
      </w:r>
    </w:p>
    <w:p w14:paraId="5E74B070" w14:textId="77777777" w:rsidR="0083360A" w:rsidRPr="00303B9B" w:rsidRDefault="0083360A" w:rsidP="0083360A">
      <w:pPr>
        <w:pStyle w:val="Listeafsnit"/>
        <w:widowControl w:val="0"/>
        <w:numPr>
          <w:ilvl w:val="0"/>
          <w:numId w:val="11"/>
        </w:numPr>
        <w:tabs>
          <w:tab w:val="left" w:pos="719"/>
        </w:tabs>
        <w:autoSpaceDE w:val="0"/>
        <w:autoSpaceDN w:val="0"/>
        <w:spacing w:before="30" w:line="240" w:lineRule="auto"/>
        <w:ind w:left="709" w:hanging="134"/>
        <w:contextualSpacing w:val="0"/>
      </w:pPr>
      <w:r w:rsidRPr="00303B9B">
        <w:t>I</w:t>
      </w:r>
      <w:r w:rsidRPr="00303B9B">
        <w:rPr>
          <w:spacing w:val="-11"/>
        </w:rPr>
        <w:t xml:space="preserve"> </w:t>
      </w:r>
      <w:r w:rsidRPr="00303B9B">
        <w:t>kernemodel:</w:t>
      </w:r>
      <w:r w:rsidRPr="00303B9B">
        <w:rPr>
          <w:spacing w:val="-11"/>
        </w:rPr>
        <w:t xml:space="preserve"> </w:t>
      </w:r>
      <w:r>
        <w:rPr>
          <w:spacing w:val="-11"/>
        </w:rPr>
        <w:t xml:space="preserve"> </w:t>
      </w:r>
      <w:r>
        <w:t xml:space="preserve"> l</w:t>
      </w:r>
      <w:r w:rsidRPr="00303B9B">
        <w:t>abel</w:t>
      </w:r>
      <w:r w:rsidRPr="00303B9B">
        <w:rPr>
          <w:spacing w:val="-11"/>
        </w:rPr>
        <w:t xml:space="preserve"> </w:t>
      </w:r>
      <w:r w:rsidRPr="00303B9B">
        <w:t>(da)</w:t>
      </w:r>
      <w:r>
        <w:t xml:space="preserve"> </w:t>
      </w:r>
      <w:r w:rsidRPr="002A2583">
        <w:t xml:space="preserve"> </w:t>
      </w:r>
      <w:r>
        <w:t>(</w:t>
      </w:r>
      <w:r w:rsidRPr="002A2583">
        <w:t>modelnavn</w:t>
      </w:r>
      <w:r>
        <w:t xml:space="preserve">) </w:t>
      </w:r>
      <w:r w:rsidRPr="00303B9B">
        <w:t>=</w:t>
      </w:r>
      <w:r w:rsidRPr="00303B9B">
        <w:rPr>
          <w:spacing w:val="-11"/>
        </w:rPr>
        <w:t xml:space="preserve"> </w:t>
      </w:r>
      <w:r w:rsidRPr="00303B9B">
        <w:t>Elproduktionsanlæg</w:t>
      </w:r>
    </w:p>
    <w:p w14:paraId="3DA1B153" w14:textId="77777777" w:rsidR="0083360A" w:rsidRDefault="0083360A" w:rsidP="0083360A">
      <w:pPr>
        <w:pStyle w:val="Listeafsnit"/>
        <w:widowControl w:val="0"/>
        <w:numPr>
          <w:ilvl w:val="0"/>
          <w:numId w:val="11"/>
        </w:numPr>
        <w:tabs>
          <w:tab w:val="left" w:pos="719"/>
        </w:tabs>
        <w:autoSpaceDE w:val="0"/>
        <w:autoSpaceDN w:val="0"/>
        <w:spacing w:before="30" w:line="240" w:lineRule="auto"/>
        <w:ind w:left="709" w:hanging="134"/>
        <w:contextualSpacing w:val="0"/>
        <w:rPr>
          <w:b/>
          <w:bCs/>
          <w:sz w:val="27"/>
          <w:szCs w:val="27"/>
        </w:rPr>
      </w:pPr>
      <w:r w:rsidRPr="00AC1C19">
        <w:t>I</w:t>
      </w:r>
      <w:r w:rsidRPr="00AC1C19">
        <w:rPr>
          <w:spacing w:val="-19"/>
        </w:rPr>
        <w:t xml:space="preserve"> </w:t>
      </w:r>
      <w:r w:rsidRPr="00AC1C19">
        <w:t>anvendelsesmodel:</w:t>
      </w:r>
      <w:r w:rsidRPr="00AC1C19">
        <w:rPr>
          <w:spacing w:val="-18"/>
        </w:rPr>
        <w:t xml:space="preserve"> </w:t>
      </w:r>
      <w:r>
        <w:t xml:space="preserve"> l</w:t>
      </w:r>
      <w:r w:rsidRPr="00303B9B">
        <w:t>abel</w:t>
      </w:r>
      <w:r w:rsidRPr="00303B9B">
        <w:rPr>
          <w:spacing w:val="-11"/>
        </w:rPr>
        <w:t xml:space="preserve"> </w:t>
      </w:r>
      <w:r w:rsidRPr="00303B9B">
        <w:t>(da)</w:t>
      </w:r>
      <w:r>
        <w:t xml:space="preserve"> (</w:t>
      </w:r>
      <w:r w:rsidRPr="002A2583">
        <w:t>modelnavn</w:t>
      </w:r>
      <w:r>
        <w:t>)</w:t>
      </w:r>
      <w:r w:rsidRPr="002A2583">
        <w:t xml:space="preserve"> </w:t>
      </w:r>
      <w:r w:rsidRPr="00AC1C19">
        <w:t>=</w:t>
      </w:r>
      <w:r w:rsidRPr="00AC1C19">
        <w:rPr>
          <w:spacing w:val="-19"/>
        </w:rPr>
        <w:t xml:space="preserve"> </w:t>
      </w:r>
      <w:r w:rsidRPr="00AC1C19">
        <w:t>'Stamdataregister</w:t>
      </w:r>
      <w:r w:rsidRPr="00AC1C19">
        <w:rPr>
          <w:spacing w:val="-18"/>
        </w:rPr>
        <w:t xml:space="preserve"> </w:t>
      </w:r>
      <w:r w:rsidRPr="00AC1C19">
        <w:t>for</w:t>
      </w:r>
      <w:r w:rsidRPr="00AC1C19">
        <w:rPr>
          <w:spacing w:val="-19"/>
        </w:rPr>
        <w:t xml:space="preserve"> </w:t>
      </w:r>
      <w:r w:rsidRPr="00AC1C19">
        <w:t>vindkraftanlæg</w:t>
      </w:r>
      <w:r w:rsidRPr="007A0FE5">
        <w:br w:type="page"/>
      </w:r>
    </w:p>
    <w:p w14:paraId="7F1C818F" w14:textId="77777777" w:rsidR="0083360A" w:rsidRPr="00FA142B"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9294" w:name="_Toc536693175"/>
      <w:bookmarkStart w:id="9295" w:name="_Toc536695088"/>
      <w:bookmarkStart w:id="9296" w:name="_Toc536695200"/>
      <w:r w:rsidRPr="00FA142B">
        <w:t>Angiv identifikation af modeller</w:t>
      </w:r>
      <w:bookmarkEnd w:id="9294"/>
      <w:bookmarkEnd w:id="9295"/>
      <w:bookmarkEnd w:id="9296"/>
    </w:p>
    <w:p w14:paraId="03A344F0" w14:textId="77777777" w:rsidR="0083360A" w:rsidRDefault="0083360A" w:rsidP="0083360A">
      <w:pPr>
        <w:pStyle w:val="Brdtekst"/>
      </w:pPr>
    </w:p>
    <w:p w14:paraId="29985393" w14:textId="77777777" w:rsidR="0083360A" w:rsidRPr="002A2583" w:rsidRDefault="0083360A" w:rsidP="00D41C7B">
      <w:pPr>
        <w:pStyle w:val="Overskrift3"/>
      </w:pPr>
      <w:r w:rsidRPr="002A2583">
        <w:t>Regel</w:t>
      </w:r>
    </w:p>
    <w:p w14:paraId="53CB0492" w14:textId="77777777" w:rsidR="0083360A" w:rsidRPr="00303B9B" w:rsidRDefault="0083360A" w:rsidP="0083360A">
      <w:pPr>
        <w:pStyle w:val="Brdtekst"/>
      </w:pPr>
      <w:r w:rsidRPr="0089238F">
        <w:t>Model</w:t>
      </w:r>
      <w:r>
        <w:t>ler</w:t>
      </w:r>
      <w:r w:rsidRPr="002A2583">
        <w:rPr>
          <w:spacing w:val="-38"/>
        </w:rPr>
        <w:t xml:space="preserve"> </w:t>
      </w:r>
      <w:r w:rsidRPr="0089238F">
        <w:t>gives</w:t>
      </w:r>
      <w:r w:rsidRPr="0089238F">
        <w:rPr>
          <w:spacing w:val="-37"/>
        </w:rPr>
        <w:t xml:space="preserve"> </w:t>
      </w:r>
      <w:r w:rsidRPr="0089238F">
        <w:t>entydig</w:t>
      </w:r>
      <w:r w:rsidRPr="0089238F">
        <w:rPr>
          <w:spacing w:val="-37"/>
        </w:rPr>
        <w:t xml:space="preserve"> </w:t>
      </w:r>
      <w:r w:rsidRPr="0089238F">
        <w:t>identifikation</w:t>
      </w:r>
      <w:r w:rsidRPr="0089238F">
        <w:rPr>
          <w:spacing w:val="-37"/>
        </w:rPr>
        <w:t xml:space="preserve"> </w:t>
      </w:r>
      <w:r w:rsidRPr="0089238F">
        <w:t>ved</w:t>
      </w:r>
      <w:r w:rsidRPr="0089238F">
        <w:rPr>
          <w:spacing w:val="-37"/>
        </w:rPr>
        <w:t xml:space="preserve"> </w:t>
      </w:r>
      <w:r w:rsidRPr="0089238F">
        <w:t>brug</w:t>
      </w:r>
      <w:r w:rsidRPr="0089238F">
        <w:rPr>
          <w:spacing w:val="-37"/>
        </w:rPr>
        <w:t xml:space="preserve"> </w:t>
      </w:r>
      <w:r w:rsidRPr="0089238F">
        <w:t>af</w:t>
      </w:r>
      <w:r w:rsidRPr="0089238F">
        <w:rPr>
          <w:spacing w:val="-37"/>
        </w:rPr>
        <w:t xml:space="preserve"> </w:t>
      </w:r>
      <w:r w:rsidRPr="0089238F">
        <w:t>en</w:t>
      </w:r>
      <w:r w:rsidRPr="0089238F">
        <w:rPr>
          <w:spacing w:val="-37"/>
        </w:rPr>
        <w:t xml:space="preserve"> </w:t>
      </w:r>
      <w:r w:rsidRPr="0089238F">
        <w:t>HTTP-URI</w:t>
      </w:r>
      <w:r w:rsidRPr="0089238F">
        <w:rPr>
          <w:spacing w:val="-37"/>
        </w:rPr>
        <w:t xml:space="preserve"> </w:t>
      </w:r>
      <w:r w:rsidRPr="0089238F">
        <w:t>afsluttet</w:t>
      </w:r>
      <w:r w:rsidRPr="0089238F">
        <w:rPr>
          <w:spacing w:val="-37"/>
        </w:rPr>
        <w:t xml:space="preserve"> </w:t>
      </w:r>
      <w:r w:rsidRPr="0089238F">
        <w:t xml:space="preserve">med </w:t>
      </w:r>
      <w:r w:rsidRPr="00303B9B">
        <w:t>fragmentidentifikatoren</w:t>
      </w:r>
      <w:r w:rsidRPr="002A2583">
        <w:rPr>
          <w:spacing w:val="-10"/>
        </w:rPr>
        <w:t xml:space="preserve"> </w:t>
      </w:r>
      <w:r w:rsidRPr="00303B9B">
        <w:t>#.</w:t>
      </w:r>
    </w:p>
    <w:p w14:paraId="2E7B2A89" w14:textId="77777777" w:rsidR="0083360A" w:rsidRPr="0077564B" w:rsidRDefault="0083360A" w:rsidP="0083360A">
      <w:pPr>
        <w:pStyle w:val="Brdtekst"/>
      </w:pPr>
      <w:r w:rsidRPr="0077564B">
        <w:t>(Niveau 3: Genbrug)</w:t>
      </w:r>
    </w:p>
    <w:p w14:paraId="461B86E9" w14:textId="77777777" w:rsidR="0083360A" w:rsidRDefault="0083360A" w:rsidP="0083360A">
      <w:pPr>
        <w:pStyle w:val="Brdtekst"/>
      </w:pPr>
    </w:p>
    <w:p w14:paraId="29137AE1" w14:textId="77777777" w:rsidR="0083360A" w:rsidRPr="002A2583" w:rsidRDefault="0083360A" w:rsidP="00D41C7B">
      <w:pPr>
        <w:pStyle w:val="Overskrift3"/>
      </w:pPr>
      <w:r w:rsidRPr="002A2583">
        <w:t>Rationale</w:t>
      </w:r>
    </w:p>
    <w:p w14:paraId="6B5DC23B" w14:textId="77777777" w:rsidR="0083360A" w:rsidRPr="00303B9B" w:rsidRDefault="0083360A" w:rsidP="0083360A">
      <w:pPr>
        <w:pStyle w:val="Brdtekst"/>
      </w:pPr>
      <w:r w:rsidRPr="0089238F">
        <w:t>Ved</w:t>
      </w:r>
      <w:r w:rsidRPr="0089238F">
        <w:rPr>
          <w:spacing w:val="-33"/>
        </w:rPr>
        <w:t xml:space="preserve"> </w:t>
      </w:r>
      <w:r w:rsidRPr="0089238F">
        <w:t>at</w:t>
      </w:r>
      <w:r w:rsidRPr="0089238F">
        <w:rPr>
          <w:spacing w:val="-32"/>
        </w:rPr>
        <w:t xml:space="preserve"> </w:t>
      </w:r>
      <w:r w:rsidRPr="0089238F">
        <w:t>anvende</w:t>
      </w:r>
      <w:r w:rsidRPr="0089238F">
        <w:rPr>
          <w:spacing w:val="-33"/>
        </w:rPr>
        <w:t xml:space="preserve"> </w:t>
      </w:r>
      <w:r w:rsidRPr="0089238F">
        <w:t>et</w:t>
      </w:r>
      <w:r w:rsidRPr="0089238F">
        <w:rPr>
          <w:spacing w:val="-32"/>
        </w:rPr>
        <w:t xml:space="preserve"> </w:t>
      </w:r>
      <w:r w:rsidRPr="0089238F">
        <w:t>unikt</w:t>
      </w:r>
      <w:r w:rsidRPr="0089238F">
        <w:rPr>
          <w:spacing w:val="-33"/>
        </w:rPr>
        <w:t xml:space="preserve"> </w:t>
      </w:r>
      <w:r w:rsidRPr="0089238F">
        <w:t>HTTP-URI</w:t>
      </w:r>
      <w:r w:rsidRPr="0089238F">
        <w:rPr>
          <w:spacing w:val="-32"/>
        </w:rPr>
        <w:t xml:space="preserve"> </w:t>
      </w:r>
      <w:r w:rsidRPr="0089238F">
        <w:t>som</w:t>
      </w:r>
      <w:r w:rsidRPr="0089238F">
        <w:rPr>
          <w:spacing w:val="-33"/>
        </w:rPr>
        <w:t xml:space="preserve"> </w:t>
      </w:r>
      <w:r w:rsidRPr="0089238F">
        <w:t>identifikator</w:t>
      </w:r>
      <w:r w:rsidRPr="0089238F">
        <w:rPr>
          <w:spacing w:val="-32"/>
        </w:rPr>
        <w:t xml:space="preserve"> </w:t>
      </w:r>
      <w:r w:rsidRPr="0089238F">
        <w:t>for</w:t>
      </w:r>
      <w:r w:rsidRPr="0089238F">
        <w:rPr>
          <w:spacing w:val="-33"/>
        </w:rPr>
        <w:t xml:space="preserve"> </w:t>
      </w:r>
      <w:r w:rsidRPr="0089238F">
        <w:t>en</w:t>
      </w:r>
      <w:r w:rsidRPr="0089238F">
        <w:rPr>
          <w:spacing w:val="-32"/>
        </w:rPr>
        <w:t xml:space="preserve"> </w:t>
      </w:r>
      <w:r w:rsidRPr="0089238F">
        <w:t>model</w:t>
      </w:r>
      <w:r w:rsidRPr="0089238F">
        <w:rPr>
          <w:spacing w:val="-33"/>
        </w:rPr>
        <w:t xml:space="preserve"> </w:t>
      </w:r>
      <w:r w:rsidRPr="0089238F">
        <w:t>kan</w:t>
      </w:r>
      <w:r w:rsidRPr="0089238F">
        <w:rPr>
          <w:spacing w:val="-32"/>
        </w:rPr>
        <w:t xml:space="preserve"> </w:t>
      </w:r>
      <w:r w:rsidRPr="0089238F">
        <w:t>HTTP-URIen</w:t>
      </w:r>
      <w:r w:rsidRPr="0089238F">
        <w:rPr>
          <w:spacing w:val="-32"/>
        </w:rPr>
        <w:t xml:space="preserve"> </w:t>
      </w:r>
      <w:r w:rsidRPr="0089238F">
        <w:t>samtidigt fungere</w:t>
      </w:r>
      <w:r w:rsidRPr="002A2583">
        <w:t xml:space="preserve"> </w:t>
      </w:r>
      <w:r w:rsidRPr="0089238F">
        <w:t>både</w:t>
      </w:r>
      <w:r w:rsidRPr="002A2583">
        <w:t xml:space="preserve"> </w:t>
      </w:r>
      <w:r w:rsidRPr="0089238F">
        <w:t>som</w:t>
      </w:r>
      <w:r w:rsidRPr="0089238F">
        <w:rPr>
          <w:spacing w:val="-25"/>
        </w:rPr>
        <w:t xml:space="preserve"> </w:t>
      </w:r>
      <w:r w:rsidRPr="0089238F">
        <w:t>entydig</w:t>
      </w:r>
      <w:r w:rsidRPr="002A2583">
        <w:t xml:space="preserve"> </w:t>
      </w:r>
      <w:r w:rsidRPr="0089238F">
        <w:t>identifikator</w:t>
      </w:r>
      <w:r w:rsidRPr="002A2583">
        <w:t xml:space="preserve"> </w:t>
      </w:r>
      <w:r w:rsidRPr="0089238F">
        <w:t>(~entydigt</w:t>
      </w:r>
      <w:r w:rsidRPr="0089238F">
        <w:rPr>
          <w:spacing w:val="-25"/>
        </w:rPr>
        <w:t xml:space="preserve"> </w:t>
      </w:r>
      <w:r w:rsidRPr="0089238F">
        <w:t>navn)</w:t>
      </w:r>
      <w:r w:rsidRPr="002A2583">
        <w:t xml:space="preserve"> </w:t>
      </w:r>
      <w:r w:rsidRPr="0089238F">
        <w:t>og</w:t>
      </w:r>
      <w:r w:rsidRPr="0089238F">
        <w:rPr>
          <w:spacing w:val="-25"/>
        </w:rPr>
        <w:t xml:space="preserve"> </w:t>
      </w:r>
      <w:r w:rsidRPr="0089238F">
        <w:t>potentielt</w:t>
      </w:r>
      <w:r w:rsidRPr="002A2583">
        <w:t xml:space="preserve"> </w:t>
      </w:r>
      <w:r w:rsidRPr="0089238F">
        <w:t>som</w:t>
      </w:r>
      <w:r w:rsidRPr="002A2583">
        <w:t xml:space="preserve"> </w:t>
      </w:r>
      <w:r w:rsidRPr="0089238F">
        <w:t>entydig</w:t>
      </w:r>
      <w:r w:rsidRPr="0089238F">
        <w:rPr>
          <w:spacing w:val="-25"/>
        </w:rPr>
        <w:t xml:space="preserve"> </w:t>
      </w:r>
      <w:r w:rsidRPr="0089238F">
        <w:t>URL (~entydig</w:t>
      </w:r>
      <w:r w:rsidRPr="0089238F">
        <w:rPr>
          <w:spacing w:val="-31"/>
        </w:rPr>
        <w:t xml:space="preserve"> </w:t>
      </w:r>
      <w:r w:rsidRPr="0089238F">
        <w:t>adresse),</w:t>
      </w:r>
      <w:r w:rsidRPr="0089238F">
        <w:rPr>
          <w:spacing w:val="-31"/>
        </w:rPr>
        <w:t xml:space="preserve"> </w:t>
      </w:r>
      <w:r w:rsidRPr="0089238F">
        <w:t>hvilket</w:t>
      </w:r>
      <w:r w:rsidRPr="0089238F">
        <w:rPr>
          <w:spacing w:val="-31"/>
        </w:rPr>
        <w:t xml:space="preserve"> </w:t>
      </w:r>
      <w:r w:rsidRPr="0089238F">
        <w:t>gør</w:t>
      </w:r>
      <w:r w:rsidRPr="0089238F">
        <w:rPr>
          <w:spacing w:val="-31"/>
        </w:rPr>
        <w:t xml:space="preserve"> </w:t>
      </w:r>
      <w:r w:rsidRPr="0089238F">
        <w:t>den</w:t>
      </w:r>
      <w:r w:rsidRPr="0089238F">
        <w:rPr>
          <w:spacing w:val="-31"/>
        </w:rPr>
        <w:t xml:space="preserve"> </w:t>
      </w:r>
      <w:r w:rsidRPr="0089238F">
        <w:t>egnet</w:t>
      </w:r>
      <w:r w:rsidRPr="0089238F">
        <w:rPr>
          <w:spacing w:val="-31"/>
        </w:rPr>
        <w:t xml:space="preserve"> </w:t>
      </w:r>
      <w:r w:rsidRPr="0089238F">
        <w:t>både</w:t>
      </w:r>
      <w:r w:rsidRPr="0089238F">
        <w:rPr>
          <w:spacing w:val="-31"/>
        </w:rPr>
        <w:t xml:space="preserve"> </w:t>
      </w:r>
      <w:r w:rsidRPr="0089238F">
        <w:t>til</w:t>
      </w:r>
      <w:r w:rsidRPr="0089238F">
        <w:rPr>
          <w:spacing w:val="-31"/>
        </w:rPr>
        <w:t xml:space="preserve"> </w:t>
      </w:r>
      <w:r w:rsidRPr="0089238F">
        <w:t>entydig</w:t>
      </w:r>
      <w:r w:rsidRPr="0089238F">
        <w:rPr>
          <w:spacing w:val="-31"/>
        </w:rPr>
        <w:t xml:space="preserve"> </w:t>
      </w:r>
      <w:r w:rsidRPr="0089238F">
        <w:t>identifikation</w:t>
      </w:r>
      <w:r w:rsidRPr="0089238F">
        <w:rPr>
          <w:spacing w:val="-31"/>
        </w:rPr>
        <w:t xml:space="preserve"> </w:t>
      </w:r>
      <w:r w:rsidRPr="0089238F">
        <w:t>af</w:t>
      </w:r>
      <w:r w:rsidRPr="002A2583">
        <w:rPr>
          <w:spacing w:val="-30"/>
        </w:rPr>
        <w:t xml:space="preserve"> </w:t>
      </w:r>
      <w:r w:rsidRPr="0089238F">
        <w:t>elementer</w:t>
      </w:r>
      <w:r w:rsidRPr="0089238F">
        <w:rPr>
          <w:spacing w:val="-31"/>
        </w:rPr>
        <w:t xml:space="preserve"> </w:t>
      </w:r>
      <w:r w:rsidRPr="0089238F">
        <w:t>og</w:t>
      </w:r>
      <w:r w:rsidRPr="0089238F">
        <w:rPr>
          <w:spacing w:val="-31"/>
        </w:rPr>
        <w:t xml:space="preserve"> </w:t>
      </w:r>
      <w:r w:rsidRPr="0089238F">
        <w:t xml:space="preserve">til </w:t>
      </w:r>
      <w:r w:rsidRPr="00303B9B">
        <w:t>efterfølgende</w:t>
      </w:r>
      <w:r w:rsidRPr="00303B9B">
        <w:rPr>
          <w:spacing w:val="-19"/>
        </w:rPr>
        <w:t xml:space="preserve"> </w:t>
      </w:r>
      <w:r w:rsidRPr="00303B9B">
        <w:t>at</w:t>
      </w:r>
      <w:r w:rsidRPr="00303B9B">
        <w:rPr>
          <w:spacing w:val="-19"/>
        </w:rPr>
        <w:t xml:space="preserve"> </w:t>
      </w:r>
      <w:r w:rsidRPr="00303B9B">
        <w:t>kunne</w:t>
      </w:r>
      <w:r w:rsidRPr="002A2583">
        <w:rPr>
          <w:spacing w:val="-18"/>
        </w:rPr>
        <w:t xml:space="preserve"> </w:t>
      </w:r>
      <w:r w:rsidRPr="00303B9B">
        <w:t>finde</w:t>
      </w:r>
      <w:r w:rsidRPr="00303B9B">
        <w:rPr>
          <w:spacing w:val="-19"/>
        </w:rPr>
        <w:t xml:space="preserve"> </w:t>
      </w:r>
      <w:r w:rsidRPr="00303B9B">
        <w:t>yderligere</w:t>
      </w:r>
      <w:r w:rsidRPr="00303B9B">
        <w:rPr>
          <w:spacing w:val="-19"/>
        </w:rPr>
        <w:t xml:space="preserve"> </w:t>
      </w:r>
      <w:r w:rsidRPr="00303B9B">
        <w:t>oplysninger</w:t>
      </w:r>
      <w:r w:rsidRPr="002A2583">
        <w:rPr>
          <w:spacing w:val="-18"/>
        </w:rPr>
        <w:t xml:space="preserve"> </w:t>
      </w:r>
      <w:r w:rsidRPr="00303B9B">
        <w:t>om</w:t>
      </w:r>
      <w:r w:rsidRPr="00303B9B">
        <w:rPr>
          <w:spacing w:val="-19"/>
        </w:rPr>
        <w:t xml:space="preserve"> </w:t>
      </w:r>
      <w:r w:rsidRPr="00303B9B">
        <w:t>elementet.</w:t>
      </w:r>
    </w:p>
    <w:p w14:paraId="06F14FFE" w14:textId="77777777" w:rsidR="0083360A" w:rsidRPr="00303B9B" w:rsidRDefault="0083360A" w:rsidP="0083360A">
      <w:pPr>
        <w:pStyle w:val="Brdtekst"/>
      </w:pPr>
    </w:p>
    <w:p w14:paraId="72966ECE" w14:textId="77777777" w:rsidR="0083360A" w:rsidRPr="00303B9B" w:rsidRDefault="0083360A" w:rsidP="0083360A">
      <w:pPr>
        <w:pStyle w:val="Brdtekst"/>
      </w:pPr>
      <w:r w:rsidRPr="0089238F">
        <w:t>Ved</w:t>
      </w:r>
      <w:r w:rsidRPr="0077564B">
        <w:t xml:space="preserve"> </w:t>
      </w:r>
      <w:r w:rsidRPr="0089238F">
        <w:t>at</w:t>
      </w:r>
      <w:r w:rsidRPr="0077564B">
        <w:t xml:space="preserve"> </w:t>
      </w:r>
      <w:r w:rsidRPr="0089238F">
        <w:t>anvende</w:t>
      </w:r>
      <w:r w:rsidRPr="0077564B">
        <w:t xml:space="preserve"> </w:t>
      </w:r>
      <w:r w:rsidRPr="0089238F">
        <w:t>et</w:t>
      </w:r>
      <w:r w:rsidRPr="0077564B">
        <w:t xml:space="preserve"> </w:t>
      </w:r>
      <w:r w:rsidRPr="0089238F">
        <w:t>unikt</w:t>
      </w:r>
      <w:r w:rsidRPr="0077564B">
        <w:t xml:space="preserve"> </w:t>
      </w:r>
      <w:r w:rsidRPr="0089238F">
        <w:t>HTTP-URI</w:t>
      </w:r>
      <w:r w:rsidRPr="0077564B">
        <w:t xml:space="preserve"> </w:t>
      </w:r>
      <w:r w:rsidRPr="0089238F">
        <w:t>der</w:t>
      </w:r>
      <w:r w:rsidRPr="0077564B">
        <w:t xml:space="preserve"> </w:t>
      </w:r>
      <w:r w:rsidRPr="0089238F">
        <w:t>afsluttes</w:t>
      </w:r>
      <w:r w:rsidRPr="0077564B">
        <w:t xml:space="preserve"> </w:t>
      </w:r>
      <w:r w:rsidRPr="0089238F">
        <w:t>med</w:t>
      </w:r>
      <w:r w:rsidRPr="0077564B">
        <w:t xml:space="preserve"> </w:t>
      </w:r>
      <w:r w:rsidRPr="0089238F">
        <w:t>fragmentidentifikatoren</w:t>
      </w:r>
      <w:r w:rsidRPr="0077564B">
        <w:t xml:space="preserve"> </w:t>
      </w:r>
      <w:r w:rsidRPr="0089238F">
        <w:t>#</w:t>
      </w:r>
      <w:r w:rsidRPr="0077564B">
        <w:t xml:space="preserve"> </w:t>
      </w:r>
      <w:r w:rsidRPr="0089238F">
        <w:t>som</w:t>
      </w:r>
      <w:r w:rsidRPr="0077564B">
        <w:t xml:space="preserve"> </w:t>
      </w:r>
      <w:r w:rsidRPr="0089238F">
        <w:t>sidste</w:t>
      </w:r>
      <w:r w:rsidRPr="0077564B">
        <w:t xml:space="preserve"> </w:t>
      </w:r>
      <w:r w:rsidRPr="0089238F">
        <w:t>tegn, kan</w:t>
      </w:r>
      <w:r w:rsidRPr="0077564B">
        <w:t xml:space="preserve"> </w:t>
      </w:r>
      <w:r w:rsidRPr="0089238F">
        <w:t>identifikatoren</w:t>
      </w:r>
      <w:r w:rsidRPr="0077564B">
        <w:t xml:space="preserve"> </w:t>
      </w:r>
      <w:r w:rsidRPr="0089238F">
        <w:t>bruges</w:t>
      </w:r>
      <w:r w:rsidRPr="0077564B">
        <w:t xml:space="preserve"> </w:t>
      </w:r>
      <w:r w:rsidRPr="0089238F">
        <w:t>direkte</w:t>
      </w:r>
      <w:r w:rsidRPr="0077564B">
        <w:t xml:space="preserve"> </w:t>
      </w:r>
      <w:r w:rsidRPr="0089238F">
        <w:t>som</w:t>
      </w:r>
      <w:r w:rsidRPr="0077564B">
        <w:t xml:space="preserve"> </w:t>
      </w:r>
      <w:r w:rsidRPr="0089238F">
        <w:t>det</w:t>
      </w:r>
      <w:r w:rsidRPr="0077564B">
        <w:t xml:space="preserve"> </w:t>
      </w:r>
      <w:r w:rsidRPr="0089238F">
        <w:t>namespace</w:t>
      </w:r>
      <w:r w:rsidRPr="0077564B">
        <w:t xml:space="preserve"> </w:t>
      </w:r>
      <w:r w:rsidRPr="0089238F">
        <w:t>modellens</w:t>
      </w:r>
      <w:r w:rsidRPr="0077564B">
        <w:t xml:space="preserve"> </w:t>
      </w:r>
      <w:r w:rsidRPr="0089238F">
        <w:t>egendefinerede</w:t>
      </w:r>
      <w:r w:rsidRPr="0077564B">
        <w:t xml:space="preserve"> </w:t>
      </w:r>
      <w:r w:rsidRPr="0089238F">
        <w:t>elementer tilknyttes.</w:t>
      </w:r>
      <w:r w:rsidRPr="002A2583">
        <w:t xml:space="preserve"> </w:t>
      </w:r>
      <w:r w:rsidRPr="0089238F">
        <w:t>Derved</w:t>
      </w:r>
      <w:r w:rsidRPr="002A2583">
        <w:t xml:space="preserve"> </w:t>
      </w:r>
      <w:r w:rsidRPr="0089238F">
        <w:t>sikres</w:t>
      </w:r>
      <w:r w:rsidRPr="002A2583">
        <w:t xml:space="preserve"> </w:t>
      </w:r>
      <w:r w:rsidRPr="0089238F">
        <w:t>både</w:t>
      </w:r>
      <w:r w:rsidRPr="002A2583">
        <w:t xml:space="preserve"> </w:t>
      </w:r>
      <w:r w:rsidRPr="0089238F">
        <w:t>entydig</w:t>
      </w:r>
      <w:r w:rsidRPr="002A2583">
        <w:t xml:space="preserve"> </w:t>
      </w:r>
      <w:r w:rsidRPr="0089238F">
        <w:t>reference</w:t>
      </w:r>
      <w:r w:rsidRPr="002A2583">
        <w:t xml:space="preserve"> </w:t>
      </w:r>
      <w:r w:rsidRPr="0089238F">
        <w:t>til</w:t>
      </w:r>
      <w:r w:rsidRPr="002A2583">
        <w:t xml:space="preserve"> </w:t>
      </w:r>
      <w:r w:rsidRPr="0089238F">
        <w:t>modellen</w:t>
      </w:r>
      <w:r w:rsidRPr="002A2583">
        <w:t xml:space="preserve"> </w:t>
      </w:r>
      <w:r w:rsidRPr="0089238F">
        <w:t>og</w:t>
      </w:r>
      <w:r w:rsidRPr="002A2583">
        <w:t xml:space="preserve"> </w:t>
      </w:r>
      <w:r w:rsidRPr="0089238F">
        <w:t>til</w:t>
      </w:r>
      <w:r w:rsidRPr="002A2583">
        <w:t xml:space="preserve"> </w:t>
      </w:r>
      <w:r w:rsidRPr="0089238F">
        <w:t>modellens</w:t>
      </w:r>
      <w:r w:rsidRPr="002A2583">
        <w:t xml:space="preserve"> </w:t>
      </w:r>
      <w:r w:rsidRPr="0089238F">
        <w:t>egendefin</w:t>
      </w:r>
      <w:r>
        <w:t>e</w:t>
      </w:r>
      <w:r w:rsidRPr="0089238F">
        <w:t xml:space="preserve">rede </w:t>
      </w:r>
      <w:r w:rsidRPr="00303B9B">
        <w:t>indehold,</w:t>
      </w:r>
      <w:r w:rsidRPr="0077564B">
        <w:t xml:space="preserve"> </w:t>
      </w:r>
      <w:r w:rsidRPr="00303B9B">
        <w:t>på</w:t>
      </w:r>
      <w:r w:rsidRPr="0077564B">
        <w:t xml:space="preserve"> </w:t>
      </w:r>
      <w:r w:rsidRPr="00303B9B">
        <w:t>tværs</w:t>
      </w:r>
      <w:r w:rsidRPr="0077564B">
        <w:t xml:space="preserve"> </w:t>
      </w:r>
      <w:r w:rsidRPr="00303B9B">
        <w:t>af</w:t>
      </w:r>
      <w:r w:rsidRPr="0077564B">
        <w:t xml:space="preserve"> </w:t>
      </w:r>
      <w:r w:rsidRPr="00303B9B">
        <w:t>andre</w:t>
      </w:r>
      <w:r w:rsidRPr="0077564B">
        <w:t xml:space="preserve"> </w:t>
      </w:r>
      <w:r w:rsidRPr="00303B9B">
        <w:t>modeller</w:t>
      </w:r>
      <w:r w:rsidRPr="0077564B">
        <w:t xml:space="preserve"> </w:t>
      </w:r>
      <w:r w:rsidRPr="00303B9B">
        <w:t>og</w:t>
      </w:r>
      <w:r w:rsidRPr="0077564B">
        <w:t xml:space="preserve"> </w:t>
      </w:r>
      <w:r w:rsidRPr="00303B9B">
        <w:t>andre</w:t>
      </w:r>
      <w:r w:rsidRPr="0077564B">
        <w:t xml:space="preserve"> </w:t>
      </w:r>
      <w:r w:rsidRPr="00303B9B">
        <w:t>systemer.</w:t>
      </w:r>
    </w:p>
    <w:p w14:paraId="1025C322" w14:textId="77777777" w:rsidR="0083360A" w:rsidRPr="00303B9B" w:rsidRDefault="0083360A" w:rsidP="0083360A">
      <w:pPr>
        <w:pStyle w:val="Brdtekst"/>
      </w:pPr>
    </w:p>
    <w:p w14:paraId="13BBB137" w14:textId="77777777" w:rsidR="0083360A" w:rsidRPr="00303B9B" w:rsidRDefault="0083360A" w:rsidP="00D41C7B">
      <w:pPr>
        <w:pStyle w:val="Overskrift3"/>
      </w:pPr>
      <w:r w:rsidRPr="00303B9B">
        <w:t>Implikationer</w:t>
      </w:r>
    </w:p>
    <w:p w14:paraId="228A57DC" w14:textId="77777777" w:rsidR="0083360A" w:rsidRPr="00303B9B" w:rsidRDefault="0083360A" w:rsidP="0083360A">
      <w:pPr>
        <w:pStyle w:val="Brdtekst"/>
      </w:pPr>
      <w:r w:rsidRPr="0089238F">
        <w:t>Reglen</w:t>
      </w:r>
      <w:r w:rsidRPr="002A2583">
        <w:rPr>
          <w:spacing w:val="-36"/>
        </w:rPr>
        <w:t xml:space="preserve"> </w:t>
      </w:r>
      <w:r w:rsidRPr="0089238F">
        <w:t>overholdes</w:t>
      </w:r>
      <w:r w:rsidRPr="0089238F">
        <w:rPr>
          <w:spacing w:val="-35"/>
        </w:rPr>
        <w:t xml:space="preserve"> </w:t>
      </w:r>
      <w:r w:rsidRPr="0089238F">
        <w:t>ved</w:t>
      </w:r>
      <w:r w:rsidRPr="0089238F">
        <w:rPr>
          <w:spacing w:val="-35"/>
        </w:rPr>
        <w:t xml:space="preserve"> </w:t>
      </w:r>
      <w:r w:rsidRPr="0089238F">
        <w:t>at</w:t>
      </w:r>
      <w:r w:rsidRPr="0089238F">
        <w:rPr>
          <w:spacing w:val="-35"/>
        </w:rPr>
        <w:t xml:space="preserve"> </w:t>
      </w:r>
      <w:r w:rsidRPr="0089238F">
        <w:t>angive</w:t>
      </w:r>
      <w:r w:rsidRPr="0089238F">
        <w:rPr>
          <w:spacing w:val="-35"/>
        </w:rPr>
        <w:t xml:space="preserve"> </w:t>
      </w:r>
      <w:r w:rsidRPr="0089238F">
        <w:t>den</w:t>
      </w:r>
      <w:r w:rsidRPr="0089238F">
        <w:rPr>
          <w:spacing w:val="-35"/>
        </w:rPr>
        <w:t xml:space="preserve"> </w:t>
      </w:r>
      <w:r w:rsidRPr="0089238F">
        <w:t>valgte</w:t>
      </w:r>
      <w:r w:rsidRPr="0089238F">
        <w:rPr>
          <w:spacing w:val="-35"/>
        </w:rPr>
        <w:t xml:space="preserve"> </w:t>
      </w:r>
      <w:r w:rsidRPr="0089238F">
        <w:t>HTTP-URI</w:t>
      </w:r>
      <w:r w:rsidRPr="002A2583">
        <w:rPr>
          <w:spacing w:val="-36"/>
        </w:rPr>
        <w:t xml:space="preserve"> </w:t>
      </w:r>
      <w:r w:rsidRPr="0089238F">
        <w:t>i</w:t>
      </w:r>
      <w:r w:rsidRPr="0089238F">
        <w:rPr>
          <w:spacing w:val="-35"/>
        </w:rPr>
        <w:t xml:space="preserve"> </w:t>
      </w:r>
      <w:r w:rsidRPr="0089238F">
        <w:t>tagget</w:t>
      </w:r>
      <w:r w:rsidRPr="0089238F">
        <w:rPr>
          <w:spacing w:val="-35"/>
        </w:rPr>
        <w:t xml:space="preserve"> </w:t>
      </w:r>
      <w:r w:rsidRPr="0089238F">
        <w:t>'namespace'.</w:t>
      </w:r>
      <w:r w:rsidRPr="0089238F">
        <w:rPr>
          <w:spacing w:val="-35"/>
        </w:rPr>
        <w:t xml:space="preserve"> </w:t>
      </w:r>
      <w:r w:rsidRPr="0089238F">
        <w:t>Den</w:t>
      </w:r>
      <w:r w:rsidRPr="0089238F">
        <w:rPr>
          <w:spacing w:val="-35"/>
        </w:rPr>
        <w:t xml:space="preserve"> </w:t>
      </w:r>
      <w:r w:rsidRPr="0089238F">
        <w:t>valgte</w:t>
      </w:r>
      <w:r w:rsidRPr="0089238F">
        <w:rPr>
          <w:spacing w:val="-35"/>
        </w:rPr>
        <w:t xml:space="preserve"> </w:t>
      </w:r>
      <w:r w:rsidRPr="0089238F">
        <w:t xml:space="preserve">HTTP-URI </w:t>
      </w:r>
      <w:r w:rsidRPr="00303B9B">
        <w:t>fungerer</w:t>
      </w:r>
      <w:r w:rsidRPr="00303B9B">
        <w:rPr>
          <w:spacing w:val="-39"/>
        </w:rPr>
        <w:t xml:space="preserve"> </w:t>
      </w:r>
      <w:r w:rsidRPr="00303B9B">
        <w:t>både</w:t>
      </w:r>
      <w:r w:rsidRPr="00303B9B">
        <w:rPr>
          <w:spacing w:val="-39"/>
        </w:rPr>
        <w:t xml:space="preserve"> </w:t>
      </w:r>
      <w:r w:rsidRPr="00303B9B">
        <w:t>som</w:t>
      </w:r>
      <w:r w:rsidRPr="00303B9B">
        <w:rPr>
          <w:spacing w:val="-39"/>
        </w:rPr>
        <w:t xml:space="preserve"> </w:t>
      </w:r>
      <w:r w:rsidRPr="00303B9B">
        <w:t>entydig</w:t>
      </w:r>
      <w:r w:rsidRPr="00303B9B">
        <w:rPr>
          <w:spacing w:val="-39"/>
        </w:rPr>
        <w:t xml:space="preserve"> </w:t>
      </w:r>
      <w:r w:rsidRPr="00303B9B">
        <w:t>identifikator</w:t>
      </w:r>
      <w:r w:rsidRPr="00303B9B">
        <w:rPr>
          <w:spacing w:val="-39"/>
        </w:rPr>
        <w:t xml:space="preserve"> </w:t>
      </w:r>
      <w:r w:rsidRPr="00303B9B">
        <w:t>for</w:t>
      </w:r>
      <w:r w:rsidRPr="002A2583">
        <w:rPr>
          <w:spacing w:val="-38"/>
        </w:rPr>
        <w:t xml:space="preserve"> </w:t>
      </w:r>
      <w:r w:rsidRPr="00303B9B">
        <w:t>selve</w:t>
      </w:r>
      <w:r w:rsidRPr="00303B9B">
        <w:rPr>
          <w:spacing w:val="-39"/>
        </w:rPr>
        <w:t xml:space="preserve"> </w:t>
      </w:r>
      <w:r w:rsidRPr="00303B9B">
        <w:t>pakken</w:t>
      </w:r>
      <w:r w:rsidRPr="00303B9B">
        <w:rPr>
          <w:spacing w:val="-39"/>
        </w:rPr>
        <w:t xml:space="preserve"> </w:t>
      </w:r>
      <w:r w:rsidRPr="00303B9B">
        <w:t>og</w:t>
      </w:r>
      <w:r w:rsidRPr="00303B9B">
        <w:rPr>
          <w:spacing w:val="-39"/>
        </w:rPr>
        <w:t xml:space="preserve"> </w:t>
      </w:r>
      <w:r w:rsidRPr="00303B9B">
        <w:t>som</w:t>
      </w:r>
      <w:r w:rsidRPr="00303B9B">
        <w:rPr>
          <w:spacing w:val="-39"/>
        </w:rPr>
        <w:t xml:space="preserve"> </w:t>
      </w:r>
      <w:r w:rsidRPr="00303B9B">
        <w:t>det</w:t>
      </w:r>
      <w:r w:rsidRPr="00303B9B">
        <w:rPr>
          <w:spacing w:val="-39"/>
        </w:rPr>
        <w:t xml:space="preserve"> </w:t>
      </w:r>
      <w:r w:rsidRPr="00303B9B">
        <w:t>namespace,</w:t>
      </w:r>
      <w:r w:rsidRPr="002A2583">
        <w:rPr>
          <w:spacing w:val="-38"/>
        </w:rPr>
        <w:t xml:space="preserve"> </w:t>
      </w:r>
      <w:r w:rsidRPr="00303B9B">
        <w:t>pakkens egendefinerede elementer er</w:t>
      </w:r>
      <w:r w:rsidRPr="002A2583">
        <w:t xml:space="preserve"> </w:t>
      </w:r>
      <w:r w:rsidRPr="00303B9B">
        <w:t>tilknyttet.</w:t>
      </w:r>
    </w:p>
    <w:p w14:paraId="30595456" w14:textId="77777777" w:rsidR="0083360A" w:rsidRPr="00303B9B" w:rsidRDefault="0083360A" w:rsidP="0083360A">
      <w:pPr>
        <w:pStyle w:val="Brdtekst"/>
      </w:pPr>
    </w:p>
    <w:tbl>
      <w:tblPr>
        <w:tblStyle w:val="TableNormal"/>
        <w:tblW w:w="0" w:type="auto"/>
        <w:tblInd w:w="606" w:type="dxa"/>
        <w:tblBorders>
          <w:top w:val="single" w:sz="18" w:space="0" w:color="666666"/>
          <w:left w:val="single" w:sz="18" w:space="0" w:color="666666"/>
          <w:bottom w:val="single" w:sz="18" w:space="0" w:color="666666"/>
          <w:right w:val="single" w:sz="18" w:space="0" w:color="666666"/>
          <w:insideH w:val="single" w:sz="18" w:space="0" w:color="666666"/>
          <w:insideV w:val="single" w:sz="18" w:space="0" w:color="666666"/>
        </w:tblBorders>
        <w:tblLayout w:type="fixed"/>
        <w:tblLook w:val="01E0" w:firstRow="1" w:lastRow="1" w:firstColumn="1" w:lastColumn="1" w:noHBand="0" w:noVBand="0"/>
      </w:tblPr>
      <w:tblGrid>
        <w:gridCol w:w="1056"/>
        <w:gridCol w:w="6835"/>
      </w:tblGrid>
      <w:tr w:rsidR="0083360A" w14:paraId="3A6F9162" w14:textId="77777777" w:rsidTr="00D41C7B">
        <w:trPr>
          <w:trHeight w:val="294"/>
        </w:trPr>
        <w:tc>
          <w:tcPr>
            <w:tcW w:w="1056" w:type="dxa"/>
            <w:tcBorders>
              <w:bottom w:val="single" w:sz="6" w:space="0" w:color="666666"/>
              <w:right w:val="single" w:sz="6" w:space="0" w:color="666666"/>
            </w:tcBorders>
          </w:tcPr>
          <w:p w14:paraId="6E0530AB" w14:textId="77777777" w:rsidR="0083360A" w:rsidRDefault="0083360A" w:rsidP="00D41C7B">
            <w:pPr>
              <w:pStyle w:val="TableParagraph"/>
              <w:ind w:left="67"/>
              <w:rPr>
                <w:sz w:val="17"/>
              </w:rPr>
            </w:pPr>
            <w:r w:rsidRPr="002A2583">
              <w:rPr>
                <w:sz w:val="17"/>
                <w:lang w:val="da-DK"/>
              </w:rPr>
              <w:t>Navn:</w:t>
            </w:r>
          </w:p>
        </w:tc>
        <w:tc>
          <w:tcPr>
            <w:tcW w:w="6835" w:type="dxa"/>
            <w:tcBorders>
              <w:left w:val="single" w:sz="6" w:space="0" w:color="666666"/>
              <w:bottom w:val="single" w:sz="6" w:space="0" w:color="666666"/>
            </w:tcBorders>
          </w:tcPr>
          <w:p w14:paraId="5829109F" w14:textId="77777777" w:rsidR="0083360A" w:rsidRDefault="0083360A" w:rsidP="00D41C7B">
            <w:pPr>
              <w:pStyle w:val="TableParagraph"/>
              <w:ind w:left="67"/>
              <w:rPr>
                <w:sz w:val="17"/>
              </w:rPr>
            </w:pPr>
            <w:r w:rsidRPr="002A2583">
              <w:rPr>
                <w:sz w:val="17"/>
                <w:lang w:val="da-DK"/>
              </w:rPr>
              <w:t>namespace</w:t>
            </w:r>
          </w:p>
        </w:tc>
      </w:tr>
      <w:tr w:rsidR="0083360A" w:rsidRPr="0015541E" w14:paraId="391BB524" w14:textId="77777777" w:rsidTr="00D41C7B">
        <w:trPr>
          <w:trHeight w:val="498"/>
        </w:trPr>
        <w:tc>
          <w:tcPr>
            <w:tcW w:w="1056" w:type="dxa"/>
            <w:tcBorders>
              <w:top w:val="single" w:sz="6" w:space="0" w:color="666666"/>
              <w:bottom w:val="single" w:sz="6" w:space="0" w:color="666666"/>
              <w:right w:val="single" w:sz="6" w:space="0" w:color="666666"/>
            </w:tcBorders>
          </w:tcPr>
          <w:p w14:paraId="65292C79" w14:textId="77777777" w:rsidR="0083360A" w:rsidRPr="002A2583" w:rsidRDefault="0083360A" w:rsidP="00D41C7B">
            <w:pPr>
              <w:pStyle w:val="TableParagraph"/>
              <w:spacing w:before="151"/>
              <w:ind w:left="67"/>
              <w:rPr>
                <w:sz w:val="17"/>
                <w:lang w:val="da-DK"/>
              </w:rPr>
            </w:pPr>
            <w:r w:rsidRPr="002A2583">
              <w:rPr>
                <w:sz w:val="17"/>
                <w:lang w:val="da-DK"/>
              </w:rPr>
              <w:t>Definition:</w:t>
            </w:r>
          </w:p>
        </w:tc>
        <w:tc>
          <w:tcPr>
            <w:tcW w:w="6835" w:type="dxa"/>
            <w:tcBorders>
              <w:top w:val="single" w:sz="6" w:space="0" w:color="666666"/>
              <w:left w:val="single" w:sz="6" w:space="0" w:color="666666"/>
              <w:bottom w:val="single" w:sz="6" w:space="0" w:color="666666"/>
            </w:tcBorders>
          </w:tcPr>
          <w:p w14:paraId="779C0FEB" w14:textId="77777777" w:rsidR="0083360A" w:rsidRPr="00303B9B" w:rsidRDefault="0083360A" w:rsidP="00D41C7B">
            <w:pPr>
              <w:pStyle w:val="TableParagraph"/>
              <w:spacing w:line="247" w:lineRule="auto"/>
              <w:ind w:left="67" w:right="187"/>
              <w:rPr>
                <w:sz w:val="17"/>
                <w:lang w:val="da-DK"/>
              </w:rPr>
            </w:pPr>
            <w:r w:rsidRPr="0089238F">
              <w:rPr>
                <w:sz w:val="17"/>
                <w:lang w:val="da-DK"/>
              </w:rPr>
              <w:t>basis</w:t>
            </w:r>
            <w:r w:rsidRPr="002A2583">
              <w:rPr>
                <w:spacing w:val="-34"/>
                <w:sz w:val="17"/>
                <w:lang w:val="da-DK"/>
              </w:rPr>
              <w:t xml:space="preserve"> </w:t>
            </w:r>
            <w:r w:rsidRPr="0089238F">
              <w:rPr>
                <w:sz w:val="17"/>
                <w:lang w:val="da-DK"/>
              </w:rPr>
              <w:t>HTTP-URI</w:t>
            </w:r>
            <w:r w:rsidRPr="0089238F">
              <w:rPr>
                <w:spacing w:val="-33"/>
                <w:sz w:val="17"/>
                <w:lang w:val="da-DK"/>
              </w:rPr>
              <w:t xml:space="preserve"> </w:t>
            </w:r>
            <w:r w:rsidRPr="0089238F">
              <w:rPr>
                <w:sz w:val="17"/>
                <w:lang w:val="da-DK"/>
              </w:rPr>
              <w:t>til</w:t>
            </w:r>
            <w:r w:rsidRPr="002A2583">
              <w:rPr>
                <w:spacing w:val="-34"/>
                <w:sz w:val="17"/>
                <w:lang w:val="da-DK"/>
              </w:rPr>
              <w:t xml:space="preserve"> </w:t>
            </w:r>
            <w:r w:rsidRPr="0089238F">
              <w:rPr>
                <w:sz w:val="17"/>
                <w:lang w:val="da-DK"/>
              </w:rPr>
              <w:t>dannelse</w:t>
            </w:r>
            <w:r w:rsidRPr="0089238F">
              <w:rPr>
                <w:spacing w:val="-33"/>
                <w:sz w:val="17"/>
                <w:lang w:val="da-DK"/>
              </w:rPr>
              <w:t xml:space="preserve"> </w:t>
            </w:r>
            <w:r w:rsidRPr="0089238F">
              <w:rPr>
                <w:sz w:val="17"/>
                <w:lang w:val="da-DK"/>
              </w:rPr>
              <w:t>af</w:t>
            </w:r>
            <w:r w:rsidRPr="002A2583">
              <w:rPr>
                <w:spacing w:val="-34"/>
                <w:sz w:val="17"/>
                <w:lang w:val="da-DK"/>
              </w:rPr>
              <w:t xml:space="preserve"> </w:t>
            </w:r>
            <w:r w:rsidRPr="0089238F">
              <w:rPr>
                <w:sz w:val="17"/>
                <w:lang w:val="da-DK"/>
              </w:rPr>
              <w:t>entydig</w:t>
            </w:r>
            <w:r w:rsidRPr="0089238F">
              <w:rPr>
                <w:spacing w:val="-33"/>
                <w:sz w:val="17"/>
                <w:lang w:val="da-DK"/>
              </w:rPr>
              <w:t xml:space="preserve"> </w:t>
            </w:r>
            <w:r w:rsidRPr="0089238F">
              <w:rPr>
                <w:sz w:val="17"/>
                <w:lang w:val="da-DK"/>
              </w:rPr>
              <w:t>identifikation</w:t>
            </w:r>
            <w:r w:rsidRPr="0089238F">
              <w:rPr>
                <w:spacing w:val="-33"/>
                <w:sz w:val="17"/>
                <w:lang w:val="da-DK"/>
              </w:rPr>
              <w:t xml:space="preserve"> </w:t>
            </w:r>
            <w:r w:rsidRPr="0089238F">
              <w:rPr>
                <w:sz w:val="17"/>
                <w:lang w:val="da-DK"/>
              </w:rPr>
              <w:t>af</w:t>
            </w:r>
            <w:r w:rsidRPr="002A2583">
              <w:rPr>
                <w:spacing w:val="-34"/>
                <w:sz w:val="17"/>
                <w:lang w:val="da-DK"/>
              </w:rPr>
              <w:t xml:space="preserve"> </w:t>
            </w:r>
            <w:r w:rsidRPr="0089238F">
              <w:rPr>
                <w:sz w:val="17"/>
                <w:lang w:val="da-DK"/>
              </w:rPr>
              <w:t>ressourcer</w:t>
            </w:r>
            <w:r w:rsidRPr="0089238F">
              <w:rPr>
                <w:spacing w:val="-33"/>
                <w:sz w:val="17"/>
                <w:lang w:val="da-DK"/>
              </w:rPr>
              <w:t xml:space="preserve"> </w:t>
            </w:r>
            <w:r w:rsidRPr="0089238F">
              <w:rPr>
                <w:sz w:val="17"/>
                <w:lang w:val="da-DK"/>
              </w:rPr>
              <w:t>(</w:t>
            </w:r>
            <w:r w:rsidRPr="002A2583">
              <w:rPr>
                <w:spacing w:val="-34"/>
                <w:sz w:val="17"/>
                <w:lang w:val="da-DK"/>
              </w:rPr>
              <w:t xml:space="preserve"> </w:t>
            </w:r>
            <w:r w:rsidRPr="0089238F">
              <w:rPr>
                <w:sz w:val="17"/>
                <w:lang w:val="da-DK"/>
              </w:rPr>
              <w:t>klasser,</w:t>
            </w:r>
            <w:r w:rsidRPr="0089238F">
              <w:rPr>
                <w:spacing w:val="-33"/>
                <w:sz w:val="17"/>
                <w:lang w:val="da-DK"/>
              </w:rPr>
              <w:t xml:space="preserve"> </w:t>
            </w:r>
            <w:r w:rsidRPr="0089238F">
              <w:rPr>
                <w:sz w:val="17"/>
                <w:lang w:val="da-DK"/>
              </w:rPr>
              <w:t xml:space="preserve">individer, </w:t>
            </w:r>
            <w:r w:rsidRPr="00303B9B">
              <w:rPr>
                <w:sz w:val="17"/>
                <w:lang w:val="da-DK"/>
              </w:rPr>
              <w:t>genskaber eller</w:t>
            </w:r>
            <w:r w:rsidRPr="00303B9B">
              <w:rPr>
                <w:spacing w:val="-17"/>
                <w:sz w:val="17"/>
                <w:lang w:val="da-DK"/>
              </w:rPr>
              <w:t xml:space="preserve"> </w:t>
            </w:r>
            <w:r w:rsidRPr="00303B9B">
              <w:rPr>
                <w:sz w:val="17"/>
                <w:lang w:val="da-DK"/>
              </w:rPr>
              <w:t>værdier)</w:t>
            </w:r>
          </w:p>
        </w:tc>
      </w:tr>
      <w:tr w:rsidR="0083360A" w14:paraId="5D2B950F" w14:textId="77777777" w:rsidTr="00D41C7B">
        <w:trPr>
          <w:trHeight w:val="294"/>
        </w:trPr>
        <w:tc>
          <w:tcPr>
            <w:tcW w:w="1056" w:type="dxa"/>
            <w:tcBorders>
              <w:top w:val="single" w:sz="6" w:space="0" w:color="666666"/>
              <w:bottom w:val="single" w:sz="6" w:space="0" w:color="666666"/>
              <w:right w:val="single" w:sz="6" w:space="0" w:color="666666"/>
            </w:tcBorders>
          </w:tcPr>
          <w:p w14:paraId="7700E8D6" w14:textId="77777777" w:rsidR="0083360A" w:rsidRDefault="0083360A" w:rsidP="00D41C7B">
            <w:pPr>
              <w:pStyle w:val="TableParagraph"/>
              <w:ind w:left="67"/>
              <w:rPr>
                <w:sz w:val="17"/>
              </w:rPr>
            </w:pPr>
            <w:r w:rsidRPr="002A2583">
              <w:rPr>
                <w:sz w:val="17"/>
                <w:lang w:val="da-DK"/>
              </w:rPr>
              <w:t>Udfaldsrum:</w:t>
            </w:r>
          </w:p>
        </w:tc>
        <w:tc>
          <w:tcPr>
            <w:tcW w:w="6835" w:type="dxa"/>
            <w:tcBorders>
              <w:top w:val="single" w:sz="6" w:space="0" w:color="666666"/>
              <w:left w:val="single" w:sz="6" w:space="0" w:color="666666"/>
              <w:bottom w:val="single" w:sz="6" w:space="0" w:color="666666"/>
            </w:tcBorders>
          </w:tcPr>
          <w:p w14:paraId="78F153DF" w14:textId="77777777" w:rsidR="0083360A" w:rsidRDefault="0083360A" w:rsidP="00D41C7B">
            <w:pPr>
              <w:pStyle w:val="TableParagraph"/>
              <w:ind w:left="67"/>
              <w:rPr>
                <w:sz w:val="17"/>
              </w:rPr>
            </w:pPr>
            <w:r>
              <w:rPr>
                <w:sz w:val="17"/>
                <w:lang w:val="da-DK"/>
              </w:rPr>
              <w:t>HTTP-URI</w:t>
            </w:r>
          </w:p>
        </w:tc>
      </w:tr>
      <w:tr w:rsidR="0083360A" w:rsidRPr="0083360A" w14:paraId="35316045" w14:textId="77777777" w:rsidTr="00D41C7B">
        <w:trPr>
          <w:trHeight w:val="498"/>
        </w:trPr>
        <w:tc>
          <w:tcPr>
            <w:tcW w:w="1056" w:type="dxa"/>
            <w:tcBorders>
              <w:top w:val="single" w:sz="6" w:space="0" w:color="666666"/>
              <w:right w:val="single" w:sz="6" w:space="0" w:color="666666"/>
            </w:tcBorders>
          </w:tcPr>
          <w:p w14:paraId="6C0254CF" w14:textId="77777777" w:rsidR="0083360A" w:rsidRDefault="0083360A" w:rsidP="00D41C7B">
            <w:pPr>
              <w:pStyle w:val="TableParagraph"/>
              <w:spacing w:before="151"/>
              <w:ind w:left="67"/>
              <w:rPr>
                <w:sz w:val="17"/>
              </w:rPr>
            </w:pPr>
            <w:r w:rsidRPr="002A2583">
              <w:rPr>
                <w:sz w:val="17"/>
                <w:lang w:val="da-DK"/>
              </w:rPr>
              <w:t>Kilde:</w:t>
            </w:r>
          </w:p>
        </w:tc>
        <w:tc>
          <w:tcPr>
            <w:tcW w:w="6835" w:type="dxa"/>
            <w:tcBorders>
              <w:top w:val="single" w:sz="6" w:space="0" w:color="666666"/>
              <w:left w:val="single" w:sz="6" w:space="0" w:color="666666"/>
            </w:tcBorders>
          </w:tcPr>
          <w:p w14:paraId="307C8CC6" w14:textId="77777777" w:rsidR="0083360A" w:rsidRPr="002A2583" w:rsidRDefault="00507C01" w:rsidP="00D41C7B">
            <w:pPr>
              <w:pStyle w:val="TableParagraph"/>
              <w:spacing w:line="247" w:lineRule="auto"/>
              <w:ind w:left="67"/>
              <w:rPr>
                <w:sz w:val="17"/>
              </w:rPr>
            </w:pPr>
            <w:hyperlink r:id="rId85" w:anchor="uniform-resource-identifier">
              <w:r w:rsidR="0083360A" w:rsidRPr="002A2583">
                <w:rPr>
                  <w:color w:val="0000FF"/>
                  <w:sz w:val="17"/>
                  <w:u w:val="single" w:color="0000FF"/>
                </w:rPr>
                <w:t>https://www.w3.org/TR/ld-glossary/#uniform-resource-identifier</w:t>
              </w:r>
              <w:r w:rsidR="0083360A" w:rsidRPr="002A2583">
                <w:rPr>
                  <w:color w:val="0000FF"/>
                  <w:sz w:val="17"/>
                </w:rPr>
                <w:t xml:space="preserve"> </w:t>
              </w:r>
            </w:hyperlink>
            <w:r w:rsidR="0083360A" w:rsidRPr="002A2583">
              <w:rPr>
                <w:sz w:val="17"/>
              </w:rPr>
              <w:t>(Universal Resource Identifier)</w:t>
            </w:r>
            <w:hyperlink r:id="rId86">
              <w:r w:rsidR="0083360A" w:rsidRPr="002A2583">
                <w:rPr>
                  <w:color w:val="0000FF"/>
                  <w:sz w:val="17"/>
                  <w:u w:val="single" w:color="0000FF"/>
                </w:rPr>
                <w:t>https://en.wikipedia.org/wiki/Namespace</w:t>
              </w:r>
            </w:hyperlink>
          </w:p>
        </w:tc>
      </w:tr>
    </w:tbl>
    <w:p w14:paraId="424716D3" w14:textId="77777777" w:rsidR="0083360A" w:rsidRPr="0083360A" w:rsidRDefault="0083360A" w:rsidP="00D41C7B">
      <w:pPr>
        <w:tabs>
          <w:tab w:val="left" w:pos="719"/>
        </w:tabs>
        <w:spacing w:before="165"/>
        <w:rPr>
          <w:b/>
          <w:lang w:val="en-US"/>
        </w:rPr>
      </w:pPr>
    </w:p>
    <w:p w14:paraId="3C437BBD" w14:textId="77777777" w:rsidR="0083360A" w:rsidRPr="00446F4B" w:rsidRDefault="0083360A" w:rsidP="0083360A">
      <w:pPr>
        <w:pStyle w:val="Brdtekst"/>
      </w:pPr>
      <w:r>
        <w:rPr>
          <w:b/>
        </w:rPr>
        <w:t xml:space="preserve">For </w:t>
      </w:r>
      <w:r w:rsidRPr="00446F4B">
        <w:rPr>
          <w:b/>
        </w:rPr>
        <w:t>UML-modeller:</w:t>
      </w:r>
      <w:r w:rsidRPr="0077564B">
        <w:t xml:space="preserve"> Udfyld tagget ‘</w:t>
      </w:r>
      <w:r w:rsidRPr="00446F4B">
        <w:t>namespace’ på modelpakken</w:t>
      </w:r>
    </w:p>
    <w:p w14:paraId="03EEC865" w14:textId="77777777" w:rsidR="0083360A" w:rsidRPr="00303B9B" w:rsidRDefault="0083360A" w:rsidP="0083360A">
      <w:pPr>
        <w:pStyle w:val="Brdtekst"/>
      </w:pPr>
    </w:p>
    <w:p w14:paraId="7A8A9026" w14:textId="77777777" w:rsidR="0083360A" w:rsidRPr="00303B9B" w:rsidRDefault="0083360A" w:rsidP="00D41C7B">
      <w:pPr>
        <w:pStyle w:val="Overskrift3"/>
      </w:pPr>
      <w:r w:rsidRPr="00303B9B">
        <w:t>Eksempler</w:t>
      </w:r>
    </w:p>
    <w:p w14:paraId="30C8EA42" w14:textId="77777777" w:rsidR="0083360A" w:rsidRPr="00303B9B" w:rsidRDefault="0083360A" w:rsidP="0083360A">
      <w:pPr>
        <w:pStyle w:val="Brdtekst"/>
      </w:pPr>
      <w:r w:rsidRPr="00303B9B">
        <w:t xml:space="preserve">I kernemodel: 'namespace' = </w:t>
      </w:r>
      <w:hyperlink r:id="rId87" w:history="1">
        <w:r>
          <w:rPr>
            <w:rStyle w:val="Hyperlink"/>
            <w:u w:color="0000FF"/>
          </w:rPr>
          <w:t>https://data.gov.dk</w:t>
        </w:r>
        <w:r w:rsidRPr="00AB6000">
          <w:rPr>
            <w:rStyle w:val="Hyperlink"/>
            <w:u w:color="0000FF"/>
          </w:rPr>
          <w:t>/model/core/energysupplyfacility</w:t>
        </w:r>
      </w:hyperlink>
      <w:r>
        <w:rPr>
          <w:u w:color="0000FF"/>
        </w:rPr>
        <w:t>#</w:t>
      </w:r>
    </w:p>
    <w:p w14:paraId="26CFA166" w14:textId="77777777" w:rsidR="0083360A" w:rsidRPr="00303B9B" w:rsidRDefault="0083360A" w:rsidP="0083360A">
      <w:pPr>
        <w:pStyle w:val="Brdtekst"/>
      </w:pPr>
    </w:p>
    <w:p w14:paraId="066F7B1C" w14:textId="77777777" w:rsidR="0083360A" w:rsidRDefault="0083360A" w:rsidP="00D41C7B">
      <w:pPr>
        <w:pStyle w:val="Overskrift2"/>
        <w:ind w:left="584" w:hanging="423"/>
      </w:pPr>
    </w:p>
    <w:p w14:paraId="7DD2855C" w14:textId="77777777" w:rsidR="0083360A" w:rsidRDefault="0083360A" w:rsidP="00D41C7B">
      <w:pPr>
        <w:pStyle w:val="Overskrift2"/>
        <w:ind w:left="584" w:hanging="423"/>
      </w:pPr>
    </w:p>
    <w:p w14:paraId="1053105D" w14:textId="77777777" w:rsidR="0083360A" w:rsidRDefault="0083360A" w:rsidP="00D41C7B">
      <w:pPr>
        <w:pStyle w:val="Overskrift2"/>
        <w:ind w:left="584" w:hanging="423"/>
      </w:pPr>
    </w:p>
    <w:p w14:paraId="5DA76F83" w14:textId="77777777" w:rsidR="0083360A" w:rsidRDefault="0083360A" w:rsidP="00D41C7B">
      <w:pPr>
        <w:pStyle w:val="Overskrift2"/>
        <w:ind w:left="584" w:hanging="423"/>
      </w:pPr>
    </w:p>
    <w:p w14:paraId="7B6DE97A" w14:textId="77777777" w:rsidR="0083360A" w:rsidRDefault="0083360A" w:rsidP="00D41C7B">
      <w:pPr>
        <w:pStyle w:val="Overskrift2"/>
        <w:ind w:left="584" w:hanging="423"/>
      </w:pPr>
    </w:p>
    <w:p w14:paraId="42A2D4F2" w14:textId="77777777" w:rsidR="0083360A" w:rsidRDefault="0083360A" w:rsidP="00D41C7B">
      <w:pPr>
        <w:pStyle w:val="Overskrift2"/>
        <w:ind w:left="584" w:hanging="423"/>
      </w:pPr>
    </w:p>
    <w:p w14:paraId="7BD029D8" w14:textId="77777777" w:rsidR="0083360A" w:rsidRDefault="0083360A" w:rsidP="00D41C7B">
      <w:pPr>
        <w:pStyle w:val="Overskrift2"/>
        <w:ind w:left="584" w:hanging="423"/>
      </w:pPr>
    </w:p>
    <w:p w14:paraId="7BE22CD1" w14:textId="77777777" w:rsidR="0083360A" w:rsidRDefault="0083360A" w:rsidP="00D41C7B">
      <w:pPr>
        <w:pStyle w:val="Overskrift2"/>
        <w:ind w:left="584" w:hanging="423"/>
      </w:pPr>
    </w:p>
    <w:p w14:paraId="2EDE369A" w14:textId="77777777" w:rsidR="0083360A" w:rsidRDefault="0083360A" w:rsidP="00D41C7B">
      <w:pPr>
        <w:pStyle w:val="Overskrift2"/>
        <w:ind w:left="584" w:hanging="423"/>
      </w:pPr>
    </w:p>
    <w:p w14:paraId="1DE18259" w14:textId="77777777" w:rsidR="0083360A" w:rsidRDefault="0083360A" w:rsidP="00D41C7B">
      <w:pPr>
        <w:pStyle w:val="Overskrift2"/>
        <w:ind w:left="584" w:hanging="423"/>
      </w:pPr>
    </w:p>
    <w:p w14:paraId="6F523FFC" w14:textId="77777777" w:rsidR="0083360A" w:rsidRDefault="0083360A" w:rsidP="00D41C7B">
      <w:pPr>
        <w:pStyle w:val="Overskrift2"/>
        <w:ind w:left="584" w:hanging="423"/>
      </w:pPr>
    </w:p>
    <w:p w14:paraId="416D9478" w14:textId="77777777" w:rsidR="0083360A" w:rsidRDefault="0083360A" w:rsidP="00D41C7B">
      <w:pPr>
        <w:pStyle w:val="Overskrift2"/>
        <w:ind w:left="584" w:hanging="423"/>
      </w:pPr>
    </w:p>
    <w:p w14:paraId="23E5850E" w14:textId="77777777" w:rsidR="0083360A" w:rsidRDefault="0083360A" w:rsidP="00D41C7B">
      <w:pPr>
        <w:pStyle w:val="Overskrift2"/>
        <w:ind w:left="584" w:hanging="423"/>
      </w:pPr>
    </w:p>
    <w:p w14:paraId="372E2C2C" w14:textId="77777777" w:rsidR="0083360A"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9297" w:name="_Toc536693176"/>
      <w:bookmarkStart w:id="9298" w:name="_Toc536695089"/>
      <w:bookmarkStart w:id="9299" w:name="_Toc536695201"/>
      <w:r>
        <w:t>Angiv den modelansvarlige organisation</w:t>
      </w:r>
      <w:bookmarkEnd w:id="9297"/>
      <w:bookmarkEnd w:id="9298"/>
      <w:bookmarkEnd w:id="9299"/>
    </w:p>
    <w:p w14:paraId="016175C5" w14:textId="77777777" w:rsidR="0083360A" w:rsidRDefault="0083360A" w:rsidP="0083360A">
      <w:pPr>
        <w:pStyle w:val="Brdtekst"/>
      </w:pPr>
    </w:p>
    <w:p w14:paraId="12EFBB9E" w14:textId="77777777" w:rsidR="0083360A" w:rsidRPr="002A2583" w:rsidRDefault="0083360A" w:rsidP="00D41C7B">
      <w:pPr>
        <w:pStyle w:val="Overskrift3"/>
      </w:pPr>
      <w:r w:rsidRPr="002A2583">
        <w:t>Regel</w:t>
      </w:r>
    </w:p>
    <w:p w14:paraId="11FD66F5" w14:textId="77777777" w:rsidR="0083360A" w:rsidRPr="00303B9B" w:rsidRDefault="0083360A" w:rsidP="0083360A">
      <w:pPr>
        <w:pStyle w:val="Brdtekst"/>
      </w:pPr>
      <w:r>
        <w:t>A</w:t>
      </w:r>
      <w:r w:rsidRPr="00303B9B">
        <w:t>nsvar for modellen og dens elementer skal være klart og tydeligt.</w:t>
      </w:r>
    </w:p>
    <w:p w14:paraId="416379B7" w14:textId="77777777" w:rsidR="0083360A" w:rsidRPr="0077564B" w:rsidRDefault="0083360A" w:rsidP="0083360A">
      <w:pPr>
        <w:pStyle w:val="Brdtekst"/>
      </w:pPr>
      <w:r w:rsidRPr="0077564B">
        <w:t>(Niveau 1: Formidling)</w:t>
      </w:r>
    </w:p>
    <w:p w14:paraId="20414639" w14:textId="77777777" w:rsidR="0083360A" w:rsidRDefault="0083360A" w:rsidP="0083360A">
      <w:pPr>
        <w:pStyle w:val="Brdtekst"/>
      </w:pPr>
    </w:p>
    <w:p w14:paraId="032FC7AF" w14:textId="77777777" w:rsidR="0083360A" w:rsidRPr="002A2583" w:rsidRDefault="0083360A" w:rsidP="00D41C7B">
      <w:pPr>
        <w:pStyle w:val="Overskrift3"/>
      </w:pPr>
      <w:r w:rsidRPr="002A2583">
        <w:t>Rationale</w:t>
      </w:r>
    </w:p>
    <w:p w14:paraId="5B0C4948" w14:textId="77777777" w:rsidR="0083360A" w:rsidRDefault="0083360A" w:rsidP="0083360A">
      <w:pPr>
        <w:pStyle w:val="Brdtekst"/>
      </w:pPr>
      <w:r w:rsidRPr="00303B9B">
        <w:t>For</w:t>
      </w:r>
      <w:r w:rsidRPr="0077564B">
        <w:t xml:space="preserve"> </w:t>
      </w:r>
      <w:r w:rsidRPr="00303B9B">
        <w:t>at</w:t>
      </w:r>
      <w:r w:rsidRPr="0077564B">
        <w:t xml:space="preserve"> </w:t>
      </w:r>
      <w:r w:rsidRPr="00303B9B">
        <w:t>en</w:t>
      </w:r>
      <w:r w:rsidRPr="0077564B">
        <w:t xml:space="preserve"> </w:t>
      </w:r>
      <w:r w:rsidRPr="00303B9B">
        <w:t>bruger</w:t>
      </w:r>
      <w:r w:rsidRPr="0077564B">
        <w:t xml:space="preserve"> </w:t>
      </w:r>
      <w:r w:rsidRPr="00303B9B">
        <w:t>kan</w:t>
      </w:r>
      <w:r w:rsidRPr="0077564B">
        <w:t xml:space="preserve"> </w:t>
      </w:r>
      <w:r w:rsidRPr="00303B9B">
        <w:t>se,</w:t>
      </w:r>
      <w:r w:rsidRPr="0077564B">
        <w:t xml:space="preserve"> </w:t>
      </w:r>
      <w:r w:rsidRPr="00303B9B">
        <w:t>om</w:t>
      </w:r>
      <w:r w:rsidRPr="0077564B">
        <w:t xml:space="preserve"> </w:t>
      </w:r>
      <w:r w:rsidRPr="00303B9B">
        <w:t>en</w:t>
      </w:r>
      <w:r w:rsidRPr="0077564B">
        <w:t xml:space="preserve"> </w:t>
      </w:r>
      <w:r w:rsidRPr="00303B9B">
        <w:t>model</w:t>
      </w:r>
      <w:r w:rsidRPr="0077564B">
        <w:t xml:space="preserve"> </w:t>
      </w:r>
      <w:r w:rsidRPr="00303B9B">
        <w:t>er</w:t>
      </w:r>
      <w:r w:rsidRPr="0077564B">
        <w:t xml:space="preserve"> </w:t>
      </w:r>
      <w:r w:rsidRPr="00303B9B">
        <w:t>relevant</w:t>
      </w:r>
      <w:r w:rsidRPr="0077564B">
        <w:t xml:space="preserve"> </w:t>
      </w:r>
      <w:r w:rsidRPr="00303B9B">
        <w:t>og</w:t>
      </w:r>
      <w:r w:rsidRPr="0077564B">
        <w:t xml:space="preserve"> </w:t>
      </w:r>
      <w:r w:rsidRPr="00303B9B">
        <w:t>kan</w:t>
      </w:r>
      <w:r w:rsidRPr="0077564B">
        <w:t xml:space="preserve"> </w:t>
      </w:r>
      <w:r w:rsidRPr="00303B9B">
        <w:t>anvendes,</w:t>
      </w:r>
      <w:r w:rsidRPr="0077564B">
        <w:t xml:space="preserve"> </w:t>
      </w:r>
      <w:r w:rsidRPr="00303B9B">
        <w:t>skal</w:t>
      </w:r>
      <w:r w:rsidRPr="0077564B">
        <w:t xml:space="preserve"> </w:t>
      </w:r>
      <w:r w:rsidRPr="00303B9B">
        <w:t>det</w:t>
      </w:r>
      <w:r w:rsidRPr="0077564B">
        <w:t xml:space="preserve"> </w:t>
      </w:r>
      <w:r w:rsidRPr="00303B9B">
        <w:t>fremgå,</w:t>
      </w:r>
      <w:r w:rsidRPr="0077564B">
        <w:t xml:space="preserve"> </w:t>
      </w:r>
      <w:r w:rsidRPr="00303B9B">
        <w:t xml:space="preserve">hvilken </w:t>
      </w:r>
      <w:r>
        <w:t>organisation</w:t>
      </w:r>
      <w:r w:rsidRPr="0077564B">
        <w:t xml:space="preserve"> </w:t>
      </w:r>
      <w:r w:rsidRPr="0089238F">
        <w:t>der</w:t>
      </w:r>
      <w:r w:rsidRPr="0077564B">
        <w:t xml:space="preserve"> er ansvarlig for </w:t>
      </w:r>
      <w:r w:rsidRPr="0089238F">
        <w:t>modellen</w:t>
      </w:r>
      <w:r w:rsidRPr="0077564B">
        <w:t>, dvs, er ansvarlig for at der blevet udarbejdet og står inde for at modellens indhold og struktur er retvisende på udgivelsestidspunktet.</w:t>
      </w:r>
      <w:r w:rsidRPr="0089238F">
        <w:t>.</w:t>
      </w:r>
      <w:r w:rsidRPr="0077564B">
        <w:t xml:space="preserve"> </w:t>
      </w:r>
    </w:p>
    <w:p w14:paraId="01643EA8" w14:textId="77777777" w:rsidR="0083360A" w:rsidRPr="00303B9B" w:rsidRDefault="0083360A" w:rsidP="0083360A">
      <w:pPr>
        <w:pStyle w:val="Brdtekst"/>
      </w:pPr>
      <w:r w:rsidRPr="0089238F">
        <w:t>Ejer</w:t>
      </w:r>
      <w:r w:rsidRPr="0077564B">
        <w:t xml:space="preserve"> </w:t>
      </w:r>
      <w:r w:rsidRPr="0089238F">
        <w:t>af</w:t>
      </w:r>
      <w:r w:rsidRPr="0077564B">
        <w:t xml:space="preserve"> </w:t>
      </w:r>
      <w:r w:rsidRPr="0089238F">
        <w:t>data</w:t>
      </w:r>
      <w:r w:rsidRPr="0077564B">
        <w:t xml:space="preserve"> </w:t>
      </w:r>
      <w:r w:rsidRPr="0089238F">
        <w:t>er</w:t>
      </w:r>
      <w:r w:rsidRPr="0077564B">
        <w:t xml:space="preserve"> </w:t>
      </w:r>
      <w:r w:rsidRPr="0089238F">
        <w:t>ikke</w:t>
      </w:r>
      <w:r w:rsidRPr="0077564B">
        <w:t xml:space="preserve"> </w:t>
      </w:r>
      <w:r w:rsidRPr="0089238F">
        <w:t>nødvendigvis</w:t>
      </w:r>
      <w:r w:rsidRPr="0077564B">
        <w:t xml:space="preserve"> </w:t>
      </w:r>
      <w:r w:rsidRPr="0089238F">
        <w:t>ejer</w:t>
      </w:r>
      <w:r w:rsidRPr="0077564B">
        <w:t xml:space="preserve"> </w:t>
      </w:r>
      <w:r w:rsidRPr="0089238F">
        <w:t>af</w:t>
      </w:r>
      <w:r w:rsidRPr="0077564B">
        <w:t xml:space="preserve"> </w:t>
      </w:r>
      <w:r w:rsidRPr="0089238F">
        <w:t>den</w:t>
      </w:r>
      <w:r w:rsidRPr="0077564B">
        <w:t xml:space="preserve"> </w:t>
      </w:r>
      <w:r w:rsidRPr="0089238F">
        <w:t xml:space="preserve">anvendte </w:t>
      </w:r>
      <w:r w:rsidRPr="00303B9B">
        <w:t xml:space="preserve">model. Der kan for nogle </w:t>
      </w:r>
      <w:r>
        <w:t>emneområde</w:t>
      </w:r>
      <w:r w:rsidRPr="00303B9B">
        <w:t xml:space="preserve">r være adskillelse mellem ejerskab til data og </w:t>
      </w:r>
      <w:r w:rsidRPr="0089238F">
        <w:t>‘specifikationsansvar’</w:t>
      </w:r>
      <w:r w:rsidRPr="0089238F">
        <w:rPr>
          <w:spacing w:val="-32"/>
        </w:rPr>
        <w:t xml:space="preserve"> </w:t>
      </w:r>
      <w:r w:rsidRPr="0089238F">
        <w:t>for</w:t>
      </w:r>
      <w:r w:rsidRPr="0089238F">
        <w:rPr>
          <w:spacing w:val="-31"/>
        </w:rPr>
        <w:t xml:space="preserve"> </w:t>
      </w:r>
      <w:r w:rsidRPr="0089238F">
        <w:t>de</w:t>
      </w:r>
      <w:r w:rsidRPr="0089238F">
        <w:rPr>
          <w:spacing w:val="-31"/>
        </w:rPr>
        <w:t xml:space="preserve"> </w:t>
      </w:r>
      <w:r w:rsidRPr="0089238F">
        <w:t>modeller,</w:t>
      </w:r>
      <w:r w:rsidRPr="0089238F">
        <w:rPr>
          <w:spacing w:val="-31"/>
        </w:rPr>
        <w:t xml:space="preserve"> </w:t>
      </w:r>
      <w:r w:rsidRPr="0089238F">
        <w:t>som</w:t>
      </w:r>
      <w:r w:rsidRPr="0089238F">
        <w:rPr>
          <w:spacing w:val="-31"/>
        </w:rPr>
        <w:t xml:space="preserve"> </w:t>
      </w:r>
      <w:r w:rsidRPr="0089238F">
        <w:t>beskriver</w:t>
      </w:r>
      <w:r w:rsidRPr="0089238F">
        <w:rPr>
          <w:spacing w:val="-32"/>
        </w:rPr>
        <w:t xml:space="preserve"> </w:t>
      </w:r>
      <w:r w:rsidRPr="0089238F">
        <w:t>data.</w:t>
      </w:r>
      <w:r w:rsidRPr="0089238F">
        <w:rPr>
          <w:spacing w:val="-31"/>
        </w:rPr>
        <w:t xml:space="preserve"> </w:t>
      </w:r>
      <w:r w:rsidRPr="0089238F">
        <w:t>For</w:t>
      </w:r>
      <w:r w:rsidRPr="0089238F">
        <w:rPr>
          <w:spacing w:val="-31"/>
        </w:rPr>
        <w:t xml:space="preserve"> </w:t>
      </w:r>
      <w:r w:rsidRPr="0089238F">
        <w:t>eksempel</w:t>
      </w:r>
      <w:r w:rsidRPr="0089238F">
        <w:rPr>
          <w:spacing w:val="-31"/>
        </w:rPr>
        <w:t xml:space="preserve"> </w:t>
      </w:r>
      <w:r w:rsidRPr="0089238F">
        <w:t>inden</w:t>
      </w:r>
      <w:r w:rsidRPr="0089238F">
        <w:rPr>
          <w:spacing w:val="-31"/>
        </w:rPr>
        <w:t xml:space="preserve"> </w:t>
      </w:r>
      <w:r w:rsidRPr="0089238F">
        <w:t>for</w:t>
      </w:r>
      <w:r w:rsidRPr="0089238F">
        <w:rPr>
          <w:spacing w:val="-32"/>
        </w:rPr>
        <w:t xml:space="preserve"> </w:t>
      </w:r>
      <w:r>
        <w:t>emneområde</w:t>
      </w:r>
      <w:r w:rsidRPr="0089238F">
        <w:t>rne personregistrering</w:t>
      </w:r>
      <w:r w:rsidRPr="002A2583">
        <w:t xml:space="preserve"> </w:t>
      </w:r>
      <w:r w:rsidRPr="0089238F">
        <w:t>og</w:t>
      </w:r>
      <w:r w:rsidRPr="002A2583">
        <w:t xml:space="preserve"> </w:t>
      </w:r>
      <w:r w:rsidRPr="0089238F">
        <w:t>adresseregistrering.</w:t>
      </w:r>
      <w:r w:rsidRPr="002A2583">
        <w:t xml:space="preserve"> </w:t>
      </w:r>
      <w:r w:rsidRPr="0089238F">
        <w:t>Her</w:t>
      </w:r>
      <w:r w:rsidRPr="0089238F">
        <w:rPr>
          <w:spacing w:val="-25"/>
        </w:rPr>
        <w:t xml:space="preserve"> </w:t>
      </w:r>
      <w:r w:rsidRPr="0089238F">
        <w:t>er</w:t>
      </w:r>
      <w:r w:rsidRPr="002A2583">
        <w:t xml:space="preserve"> </w:t>
      </w:r>
      <w:r w:rsidRPr="0089238F">
        <w:t>ansvaret</w:t>
      </w:r>
      <w:r w:rsidRPr="002A2583">
        <w:t xml:space="preserve"> </w:t>
      </w:r>
      <w:r w:rsidRPr="0089238F">
        <w:t>for</w:t>
      </w:r>
      <w:r w:rsidRPr="0089238F">
        <w:rPr>
          <w:spacing w:val="-25"/>
        </w:rPr>
        <w:t xml:space="preserve"> </w:t>
      </w:r>
      <w:r w:rsidRPr="0089238F">
        <w:t>specifikation</w:t>
      </w:r>
      <w:r w:rsidRPr="002A2583">
        <w:t xml:space="preserve"> </w:t>
      </w:r>
      <w:r w:rsidRPr="0089238F">
        <w:t>af</w:t>
      </w:r>
      <w:r w:rsidRPr="002A2583">
        <w:t xml:space="preserve"> </w:t>
      </w:r>
      <w:r w:rsidRPr="0089238F">
        <w:t>data</w:t>
      </w:r>
      <w:r w:rsidRPr="002A2583">
        <w:t xml:space="preserve"> </w:t>
      </w:r>
      <w:r w:rsidRPr="0089238F">
        <w:t>fastsat</w:t>
      </w:r>
      <w:r w:rsidRPr="0089238F">
        <w:rPr>
          <w:spacing w:val="-25"/>
        </w:rPr>
        <w:t xml:space="preserve"> </w:t>
      </w:r>
      <w:r w:rsidRPr="0089238F">
        <w:t xml:space="preserve">til ansvarlige ministerier (Indenrigsministeriet og Energi-, Forsynings- og Klimaministeriet) jf. bekendtgørelser. Data er imidlertid sammenstillet og kvalitetssikret af kommunerne. Information </w:t>
      </w:r>
      <w:r w:rsidRPr="00303B9B">
        <w:t xml:space="preserve">om modelansvar er således meget relevant, når modelløren skal vurdere, om et givet </w:t>
      </w:r>
      <w:r w:rsidRPr="0089238F">
        <w:t>modelelement</w:t>
      </w:r>
      <w:r w:rsidRPr="002A2583">
        <w:rPr>
          <w:spacing w:val="-6"/>
        </w:rPr>
        <w:t xml:space="preserve"> </w:t>
      </w:r>
      <w:r w:rsidRPr="0089238F">
        <w:t>er</w:t>
      </w:r>
      <w:r w:rsidRPr="0089238F">
        <w:rPr>
          <w:spacing w:val="-5"/>
        </w:rPr>
        <w:t xml:space="preserve"> </w:t>
      </w:r>
      <w:r w:rsidRPr="0089238F">
        <w:t>det</w:t>
      </w:r>
      <w:r w:rsidRPr="0089238F">
        <w:rPr>
          <w:spacing w:val="-5"/>
        </w:rPr>
        <w:t xml:space="preserve"> </w:t>
      </w:r>
      <w:r w:rsidRPr="0089238F">
        <w:t>korrekte/gældende</w:t>
      </w:r>
      <w:r w:rsidRPr="002A2583">
        <w:rPr>
          <w:spacing w:val="-6"/>
        </w:rPr>
        <w:t xml:space="preserve"> </w:t>
      </w:r>
      <w:r w:rsidRPr="0089238F">
        <w:t>udtryk</w:t>
      </w:r>
      <w:r w:rsidRPr="0089238F">
        <w:rPr>
          <w:spacing w:val="-5"/>
        </w:rPr>
        <w:t xml:space="preserve"> </w:t>
      </w:r>
      <w:r w:rsidRPr="0089238F">
        <w:t>for</w:t>
      </w:r>
      <w:r w:rsidRPr="0089238F">
        <w:rPr>
          <w:spacing w:val="-5"/>
        </w:rPr>
        <w:t xml:space="preserve"> </w:t>
      </w:r>
      <w:r w:rsidRPr="0089238F">
        <w:t>et</w:t>
      </w:r>
      <w:r w:rsidRPr="002A2583">
        <w:rPr>
          <w:spacing w:val="-6"/>
        </w:rPr>
        <w:t xml:space="preserve"> </w:t>
      </w:r>
      <w:r w:rsidRPr="0089238F">
        <w:t>forretningsbegreb,</w:t>
      </w:r>
      <w:r w:rsidRPr="0089238F">
        <w:rPr>
          <w:spacing w:val="-5"/>
        </w:rPr>
        <w:t xml:space="preserve"> </w:t>
      </w:r>
      <w:r w:rsidRPr="0089238F">
        <w:t>som</w:t>
      </w:r>
      <w:r w:rsidRPr="0089238F">
        <w:rPr>
          <w:spacing w:val="-5"/>
        </w:rPr>
        <w:t xml:space="preserve"> </w:t>
      </w:r>
      <w:r w:rsidRPr="0089238F">
        <w:t>ønskes</w:t>
      </w:r>
      <w:r w:rsidRPr="0089238F">
        <w:rPr>
          <w:spacing w:val="-5"/>
        </w:rPr>
        <w:t xml:space="preserve"> </w:t>
      </w:r>
      <w:r w:rsidRPr="0089238F">
        <w:t>modelleret.</w:t>
      </w:r>
    </w:p>
    <w:p w14:paraId="7DC461EF" w14:textId="77777777" w:rsidR="0083360A" w:rsidRPr="00303B9B" w:rsidRDefault="0083360A" w:rsidP="0083360A">
      <w:pPr>
        <w:pStyle w:val="Brdtekst"/>
      </w:pPr>
    </w:p>
    <w:p w14:paraId="71EE02C9" w14:textId="77777777" w:rsidR="0083360A" w:rsidRPr="00303B9B" w:rsidRDefault="0083360A" w:rsidP="00D41C7B">
      <w:pPr>
        <w:pStyle w:val="Overskrift3"/>
      </w:pPr>
      <w:r w:rsidRPr="00303B9B">
        <w:t>Implikationer</w:t>
      </w:r>
    </w:p>
    <w:p w14:paraId="52EDD314" w14:textId="77777777" w:rsidR="0083360A" w:rsidRPr="00303B9B" w:rsidRDefault="0083360A" w:rsidP="0083360A">
      <w:pPr>
        <w:pStyle w:val="Brdtekst"/>
      </w:pPr>
      <w:r w:rsidRPr="00303B9B">
        <w:t xml:space="preserve">Reglen opfyldes ved at angive </w:t>
      </w:r>
      <w:r w:rsidRPr="00636597">
        <w:t>somden modelansvarlige organisation med</w:t>
      </w:r>
      <w:r w:rsidRPr="00303B9B">
        <w:t xml:space="preserve"> modelegenskaben ‘model</w:t>
      </w:r>
      <w:r>
        <w:t>ansvarlig</w:t>
      </w:r>
      <w:r w:rsidRPr="00303B9B">
        <w:t>’.</w:t>
      </w:r>
    </w:p>
    <w:p w14:paraId="08C77C10" w14:textId="77777777" w:rsidR="0083360A" w:rsidRPr="00303B9B" w:rsidRDefault="0083360A" w:rsidP="0083360A">
      <w:pPr>
        <w:pStyle w:val="Brdtekst"/>
      </w:pPr>
    </w:p>
    <w:tbl>
      <w:tblPr>
        <w:tblStyle w:val="TableNormal"/>
        <w:tblW w:w="0" w:type="auto"/>
        <w:tblInd w:w="606" w:type="dxa"/>
        <w:tblBorders>
          <w:top w:val="single" w:sz="18" w:space="0" w:color="666666"/>
          <w:left w:val="single" w:sz="18" w:space="0" w:color="666666"/>
          <w:bottom w:val="single" w:sz="18" w:space="0" w:color="666666"/>
          <w:right w:val="single" w:sz="18" w:space="0" w:color="666666"/>
          <w:insideH w:val="single" w:sz="18" w:space="0" w:color="666666"/>
          <w:insideV w:val="single" w:sz="18" w:space="0" w:color="666666"/>
        </w:tblBorders>
        <w:tblLayout w:type="fixed"/>
        <w:tblLook w:val="01E0" w:firstRow="1" w:lastRow="1" w:firstColumn="1" w:lastColumn="1" w:noHBand="0" w:noVBand="0"/>
      </w:tblPr>
      <w:tblGrid>
        <w:gridCol w:w="1056"/>
        <w:gridCol w:w="6835"/>
      </w:tblGrid>
      <w:tr w:rsidR="0083360A" w14:paraId="064FE92F" w14:textId="77777777" w:rsidTr="00D41C7B">
        <w:trPr>
          <w:trHeight w:val="294"/>
        </w:trPr>
        <w:tc>
          <w:tcPr>
            <w:tcW w:w="1056" w:type="dxa"/>
            <w:tcBorders>
              <w:bottom w:val="single" w:sz="6" w:space="0" w:color="666666"/>
              <w:right w:val="single" w:sz="6" w:space="0" w:color="666666"/>
            </w:tcBorders>
          </w:tcPr>
          <w:p w14:paraId="67EF2476" w14:textId="77777777" w:rsidR="0083360A" w:rsidRDefault="0083360A" w:rsidP="00D41C7B">
            <w:pPr>
              <w:pStyle w:val="TableParagraph"/>
              <w:ind w:left="67"/>
              <w:rPr>
                <w:sz w:val="17"/>
              </w:rPr>
            </w:pPr>
            <w:r w:rsidRPr="002A2583">
              <w:rPr>
                <w:sz w:val="17"/>
                <w:lang w:val="da-DK"/>
              </w:rPr>
              <w:t>Navn:</w:t>
            </w:r>
          </w:p>
        </w:tc>
        <w:tc>
          <w:tcPr>
            <w:tcW w:w="6835" w:type="dxa"/>
            <w:tcBorders>
              <w:left w:val="single" w:sz="6" w:space="0" w:color="666666"/>
              <w:bottom w:val="single" w:sz="6" w:space="0" w:color="666666"/>
            </w:tcBorders>
          </w:tcPr>
          <w:p w14:paraId="5C56BAFA" w14:textId="77777777" w:rsidR="0083360A" w:rsidRDefault="0083360A" w:rsidP="00D41C7B">
            <w:pPr>
              <w:pStyle w:val="TableParagraph"/>
              <w:ind w:left="67"/>
              <w:rPr>
                <w:sz w:val="17"/>
              </w:rPr>
            </w:pPr>
            <w:r w:rsidRPr="002A2583">
              <w:rPr>
                <w:sz w:val="17"/>
                <w:lang w:val="da-DK"/>
              </w:rPr>
              <w:t>model</w:t>
            </w:r>
            <w:r>
              <w:rPr>
                <w:sz w:val="17"/>
                <w:lang w:val="da-DK"/>
              </w:rPr>
              <w:t>ansvarlig</w:t>
            </w:r>
          </w:p>
        </w:tc>
      </w:tr>
      <w:tr w:rsidR="0083360A" w:rsidRPr="0015541E" w14:paraId="3B0AF28B" w14:textId="77777777" w:rsidTr="00D41C7B">
        <w:trPr>
          <w:trHeight w:val="294"/>
        </w:trPr>
        <w:tc>
          <w:tcPr>
            <w:tcW w:w="1056" w:type="dxa"/>
            <w:tcBorders>
              <w:top w:val="single" w:sz="6" w:space="0" w:color="666666"/>
              <w:bottom w:val="single" w:sz="6" w:space="0" w:color="666666"/>
              <w:right w:val="single" w:sz="6" w:space="0" w:color="666666"/>
            </w:tcBorders>
          </w:tcPr>
          <w:p w14:paraId="42B153D1" w14:textId="77777777" w:rsidR="0083360A" w:rsidRPr="002A2583" w:rsidRDefault="0083360A" w:rsidP="00D41C7B">
            <w:pPr>
              <w:pStyle w:val="TableParagraph"/>
              <w:ind w:left="67"/>
              <w:rPr>
                <w:sz w:val="17"/>
                <w:lang w:val="da-DK"/>
              </w:rPr>
            </w:pPr>
            <w:r w:rsidRPr="002A2583">
              <w:rPr>
                <w:sz w:val="17"/>
                <w:lang w:val="da-DK"/>
              </w:rPr>
              <w:t>Definition:</w:t>
            </w:r>
          </w:p>
        </w:tc>
        <w:tc>
          <w:tcPr>
            <w:tcW w:w="6835" w:type="dxa"/>
            <w:tcBorders>
              <w:top w:val="single" w:sz="6" w:space="0" w:color="666666"/>
              <w:left w:val="single" w:sz="6" w:space="0" w:color="666666"/>
              <w:bottom w:val="single" w:sz="6" w:space="0" w:color="666666"/>
            </w:tcBorders>
          </w:tcPr>
          <w:p w14:paraId="27E9450E" w14:textId="77777777" w:rsidR="0083360A" w:rsidRPr="00303B9B" w:rsidRDefault="0083360A" w:rsidP="00D41C7B">
            <w:pPr>
              <w:pStyle w:val="TableParagraph"/>
              <w:ind w:left="67"/>
              <w:rPr>
                <w:sz w:val="17"/>
                <w:lang w:val="da-DK"/>
              </w:rPr>
            </w:pPr>
            <w:r w:rsidRPr="0089238F">
              <w:rPr>
                <w:sz w:val="17"/>
                <w:lang w:val="da-DK"/>
              </w:rPr>
              <w:t>organisation</w:t>
            </w:r>
            <w:r w:rsidRPr="002A2583">
              <w:rPr>
                <w:sz w:val="17"/>
                <w:lang w:val="da-DK"/>
              </w:rPr>
              <w:t xml:space="preserve"> </w:t>
            </w:r>
            <w:r w:rsidRPr="0089238F">
              <w:rPr>
                <w:sz w:val="17"/>
                <w:lang w:val="da-DK"/>
              </w:rPr>
              <w:t>der</w:t>
            </w:r>
            <w:r w:rsidRPr="002A2583">
              <w:rPr>
                <w:sz w:val="17"/>
                <w:lang w:val="da-DK"/>
              </w:rPr>
              <w:t xml:space="preserve"> </w:t>
            </w:r>
            <w:r w:rsidRPr="0089238F">
              <w:rPr>
                <w:sz w:val="17"/>
                <w:lang w:val="da-DK"/>
              </w:rPr>
              <w:t>stå</w:t>
            </w:r>
            <w:r>
              <w:rPr>
                <w:sz w:val="17"/>
                <w:lang w:val="da-DK"/>
              </w:rPr>
              <w:t>r</w:t>
            </w:r>
            <w:r w:rsidRPr="002A2583">
              <w:rPr>
                <w:sz w:val="17"/>
                <w:lang w:val="da-DK"/>
              </w:rPr>
              <w:t xml:space="preserve"> </w:t>
            </w:r>
            <w:r w:rsidRPr="0089238F">
              <w:rPr>
                <w:sz w:val="17"/>
                <w:lang w:val="da-DK"/>
              </w:rPr>
              <w:t>inde</w:t>
            </w:r>
            <w:r w:rsidRPr="002A2583">
              <w:rPr>
                <w:sz w:val="17"/>
                <w:lang w:val="da-DK"/>
              </w:rPr>
              <w:t xml:space="preserve"> </w:t>
            </w:r>
            <w:r w:rsidRPr="0089238F">
              <w:rPr>
                <w:sz w:val="17"/>
                <w:lang w:val="da-DK"/>
              </w:rPr>
              <w:t>for</w:t>
            </w:r>
            <w:r w:rsidRPr="002A2583">
              <w:rPr>
                <w:sz w:val="17"/>
                <w:lang w:val="da-DK"/>
              </w:rPr>
              <w:t xml:space="preserve"> </w:t>
            </w:r>
            <w:r w:rsidRPr="0089238F">
              <w:rPr>
                <w:sz w:val="17"/>
                <w:lang w:val="da-DK"/>
              </w:rPr>
              <w:t>modellens</w:t>
            </w:r>
            <w:r w:rsidRPr="002A2583">
              <w:rPr>
                <w:sz w:val="17"/>
                <w:lang w:val="da-DK"/>
              </w:rPr>
              <w:t xml:space="preserve"> </w:t>
            </w:r>
            <w:r w:rsidRPr="0089238F">
              <w:rPr>
                <w:sz w:val="17"/>
                <w:lang w:val="da-DK"/>
              </w:rPr>
              <w:t>indhold</w:t>
            </w:r>
            <w:r w:rsidRPr="002A2583">
              <w:rPr>
                <w:sz w:val="17"/>
                <w:lang w:val="da-DK"/>
              </w:rPr>
              <w:t xml:space="preserve"> </w:t>
            </w:r>
            <w:r w:rsidRPr="0089238F">
              <w:rPr>
                <w:sz w:val="17"/>
                <w:lang w:val="da-DK"/>
              </w:rPr>
              <w:t>og</w:t>
            </w:r>
            <w:r w:rsidRPr="002A2583">
              <w:rPr>
                <w:sz w:val="17"/>
                <w:lang w:val="da-DK"/>
              </w:rPr>
              <w:t xml:space="preserve"> </w:t>
            </w:r>
            <w:r w:rsidRPr="0089238F">
              <w:rPr>
                <w:sz w:val="17"/>
                <w:lang w:val="da-DK"/>
              </w:rPr>
              <w:t>struktur</w:t>
            </w:r>
            <w:r>
              <w:rPr>
                <w:sz w:val="17"/>
                <w:lang w:val="da-DK"/>
              </w:rPr>
              <w:t xml:space="preserve"> på udgivelsestidspunktet</w:t>
            </w:r>
          </w:p>
        </w:tc>
      </w:tr>
      <w:tr w:rsidR="0083360A" w:rsidRPr="0015541E" w14:paraId="73A3C82F" w14:textId="77777777" w:rsidTr="00D41C7B">
        <w:trPr>
          <w:trHeight w:val="498"/>
        </w:trPr>
        <w:tc>
          <w:tcPr>
            <w:tcW w:w="1056" w:type="dxa"/>
            <w:tcBorders>
              <w:top w:val="single" w:sz="6" w:space="0" w:color="666666"/>
              <w:bottom w:val="single" w:sz="6" w:space="0" w:color="666666"/>
              <w:right w:val="single" w:sz="6" w:space="0" w:color="666666"/>
            </w:tcBorders>
          </w:tcPr>
          <w:p w14:paraId="2E078AC6" w14:textId="77777777" w:rsidR="0083360A" w:rsidRPr="002A2583" w:rsidRDefault="0083360A" w:rsidP="00D41C7B">
            <w:pPr>
              <w:pStyle w:val="TableParagraph"/>
              <w:spacing w:before="151"/>
              <w:ind w:left="67"/>
              <w:rPr>
                <w:sz w:val="17"/>
                <w:lang w:val="da-DK"/>
              </w:rPr>
            </w:pPr>
            <w:r w:rsidRPr="002A2583">
              <w:rPr>
                <w:sz w:val="17"/>
                <w:lang w:val="da-DK"/>
              </w:rPr>
              <w:t>Udfaldsrum:</w:t>
            </w:r>
          </w:p>
        </w:tc>
        <w:tc>
          <w:tcPr>
            <w:tcW w:w="6835" w:type="dxa"/>
            <w:tcBorders>
              <w:top w:val="single" w:sz="6" w:space="0" w:color="666666"/>
              <w:left w:val="single" w:sz="6" w:space="0" w:color="666666"/>
              <w:bottom w:val="single" w:sz="6" w:space="0" w:color="666666"/>
            </w:tcBorders>
          </w:tcPr>
          <w:p w14:paraId="7263A452" w14:textId="77777777" w:rsidR="0083360A" w:rsidRPr="00303B9B" w:rsidRDefault="0083360A" w:rsidP="00D41C7B">
            <w:pPr>
              <w:pStyle w:val="TableParagraph"/>
              <w:spacing w:line="247" w:lineRule="auto"/>
              <w:ind w:left="67" w:right="1391"/>
              <w:rPr>
                <w:sz w:val="17"/>
                <w:lang w:val="da-DK"/>
              </w:rPr>
            </w:pPr>
            <w:r w:rsidRPr="0089238F">
              <w:rPr>
                <w:sz w:val="17"/>
                <w:lang w:val="da-DK"/>
              </w:rPr>
              <w:t>Ejerskabet</w:t>
            </w:r>
            <w:r w:rsidRPr="0089238F">
              <w:rPr>
                <w:spacing w:val="-31"/>
                <w:sz w:val="17"/>
                <w:lang w:val="da-DK"/>
              </w:rPr>
              <w:t xml:space="preserve"> </w:t>
            </w:r>
            <w:r w:rsidRPr="0089238F">
              <w:rPr>
                <w:sz w:val="17"/>
                <w:lang w:val="da-DK"/>
              </w:rPr>
              <w:t>skal</w:t>
            </w:r>
            <w:r w:rsidRPr="002A2583">
              <w:rPr>
                <w:spacing w:val="-30"/>
                <w:sz w:val="17"/>
                <w:lang w:val="da-DK"/>
              </w:rPr>
              <w:t xml:space="preserve"> </w:t>
            </w:r>
            <w:r w:rsidRPr="0089238F">
              <w:rPr>
                <w:sz w:val="17"/>
                <w:lang w:val="da-DK"/>
              </w:rPr>
              <w:t>på</w:t>
            </w:r>
            <w:r w:rsidRPr="0089238F">
              <w:rPr>
                <w:spacing w:val="-31"/>
                <w:sz w:val="17"/>
                <w:lang w:val="da-DK"/>
              </w:rPr>
              <w:t xml:space="preserve"> </w:t>
            </w:r>
            <w:r w:rsidRPr="0089238F">
              <w:rPr>
                <w:sz w:val="17"/>
                <w:lang w:val="da-DK"/>
              </w:rPr>
              <w:t>sigt</w:t>
            </w:r>
            <w:r w:rsidRPr="002A2583">
              <w:rPr>
                <w:spacing w:val="-30"/>
                <w:sz w:val="17"/>
                <w:lang w:val="da-DK"/>
              </w:rPr>
              <w:t xml:space="preserve"> </w:t>
            </w:r>
            <w:r w:rsidRPr="0089238F">
              <w:rPr>
                <w:sz w:val="17"/>
                <w:lang w:val="da-DK"/>
              </w:rPr>
              <w:t>udtrykkes</w:t>
            </w:r>
            <w:r w:rsidRPr="0089238F">
              <w:rPr>
                <w:spacing w:val="-31"/>
                <w:sz w:val="17"/>
                <w:lang w:val="da-DK"/>
              </w:rPr>
              <w:t xml:space="preserve"> </w:t>
            </w:r>
            <w:r w:rsidRPr="0089238F">
              <w:rPr>
                <w:sz w:val="17"/>
                <w:lang w:val="da-DK"/>
              </w:rPr>
              <w:t>som</w:t>
            </w:r>
            <w:r w:rsidRPr="002A2583">
              <w:rPr>
                <w:spacing w:val="-30"/>
                <w:sz w:val="17"/>
                <w:lang w:val="da-DK"/>
              </w:rPr>
              <w:t xml:space="preserve"> </w:t>
            </w:r>
            <w:r w:rsidRPr="0089238F">
              <w:rPr>
                <w:sz w:val="17"/>
                <w:lang w:val="da-DK"/>
              </w:rPr>
              <w:t>en</w:t>
            </w:r>
            <w:r w:rsidRPr="0089238F">
              <w:rPr>
                <w:spacing w:val="-31"/>
                <w:sz w:val="17"/>
                <w:lang w:val="da-DK"/>
              </w:rPr>
              <w:t xml:space="preserve"> </w:t>
            </w:r>
            <w:r w:rsidRPr="0089238F">
              <w:rPr>
                <w:sz w:val="17"/>
                <w:lang w:val="da-DK"/>
              </w:rPr>
              <w:t>reference</w:t>
            </w:r>
            <w:r w:rsidRPr="002A2583">
              <w:rPr>
                <w:spacing w:val="-30"/>
                <w:sz w:val="17"/>
                <w:lang w:val="da-DK"/>
              </w:rPr>
              <w:t xml:space="preserve"> </w:t>
            </w:r>
            <w:r w:rsidRPr="0089238F">
              <w:rPr>
                <w:sz w:val="17"/>
                <w:lang w:val="da-DK"/>
              </w:rPr>
              <w:t>til</w:t>
            </w:r>
            <w:r w:rsidRPr="0089238F">
              <w:rPr>
                <w:spacing w:val="-31"/>
                <w:sz w:val="17"/>
                <w:lang w:val="da-DK"/>
              </w:rPr>
              <w:t xml:space="preserve"> </w:t>
            </w:r>
            <w:r w:rsidRPr="0089238F">
              <w:rPr>
                <w:sz w:val="17"/>
                <w:lang w:val="da-DK"/>
              </w:rPr>
              <w:t>en</w:t>
            </w:r>
            <w:r w:rsidRPr="002A2583">
              <w:rPr>
                <w:spacing w:val="-30"/>
                <w:sz w:val="17"/>
                <w:lang w:val="da-DK"/>
              </w:rPr>
              <w:t xml:space="preserve"> </w:t>
            </w:r>
            <w:r w:rsidRPr="0089238F">
              <w:rPr>
                <w:sz w:val="17"/>
                <w:lang w:val="da-DK"/>
              </w:rPr>
              <w:t>struktureret organisationsoversigt</w:t>
            </w:r>
            <w:r w:rsidRPr="0089238F">
              <w:rPr>
                <w:spacing w:val="-25"/>
                <w:sz w:val="17"/>
                <w:lang w:val="da-DK"/>
              </w:rPr>
              <w:t xml:space="preserve"> </w:t>
            </w:r>
            <w:r w:rsidRPr="0089238F">
              <w:rPr>
                <w:sz w:val="17"/>
                <w:lang w:val="da-DK"/>
              </w:rPr>
              <w:t>etableret</w:t>
            </w:r>
            <w:r w:rsidRPr="0089238F">
              <w:rPr>
                <w:spacing w:val="-25"/>
                <w:sz w:val="17"/>
                <w:lang w:val="da-DK"/>
              </w:rPr>
              <w:t xml:space="preserve"> </w:t>
            </w:r>
            <w:r w:rsidRPr="0089238F">
              <w:rPr>
                <w:sz w:val="17"/>
                <w:lang w:val="da-DK"/>
              </w:rPr>
              <w:t>i</w:t>
            </w:r>
            <w:r w:rsidRPr="002A2583">
              <w:rPr>
                <w:spacing w:val="-24"/>
                <w:sz w:val="17"/>
                <w:lang w:val="da-DK"/>
              </w:rPr>
              <w:t xml:space="preserve"> </w:t>
            </w:r>
            <w:r w:rsidRPr="0089238F">
              <w:rPr>
                <w:sz w:val="17"/>
                <w:lang w:val="da-DK"/>
              </w:rPr>
              <w:t>regi</w:t>
            </w:r>
            <w:r w:rsidRPr="0089238F">
              <w:rPr>
                <w:spacing w:val="-25"/>
                <w:sz w:val="17"/>
                <w:lang w:val="da-DK"/>
              </w:rPr>
              <w:t xml:space="preserve"> </w:t>
            </w:r>
            <w:r w:rsidRPr="0089238F">
              <w:rPr>
                <w:sz w:val="17"/>
                <w:lang w:val="da-DK"/>
              </w:rPr>
              <w:t>af</w:t>
            </w:r>
            <w:r w:rsidRPr="002A2583">
              <w:rPr>
                <w:spacing w:val="-24"/>
                <w:sz w:val="17"/>
                <w:lang w:val="da-DK"/>
              </w:rPr>
              <w:t xml:space="preserve"> </w:t>
            </w:r>
            <w:r w:rsidRPr="0089238F">
              <w:rPr>
                <w:sz w:val="17"/>
                <w:lang w:val="da-DK"/>
              </w:rPr>
              <w:t>digitaliseringsstrategien</w:t>
            </w:r>
            <w:r>
              <w:rPr>
                <w:sz w:val="17"/>
                <w:lang w:val="da-DK"/>
              </w:rPr>
              <w:t>. Indtil da kan ejerskabet angives med et navn på organisationen.</w:t>
            </w:r>
          </w:p>
        </w:tc>
      </w:tr>
      <w:tr w:rsidR="0083360A" w:rsidRPr="0083360A" w14:paraId="6BA23672" w14:textId="77777777" w:rsidTr="00D41C7B">
        <w:trPr>
          <w:trHeight w:val="498"/>
        </w:trPr>
        <w:tc>
          <w:tcPr>
            <w:tcW w:w="1056" w:type="dxa"/>
            <w:tcBorders>
              <w:top w:val="single" w:sz="6" w:space="0" w:color="666666"/>
              <w:right w:val="single" w:sz="6" w:space="0" w:color="666666"/>
            </w:tcBorders>
          </w:tcPr>
          <w:p w14:paraId="6D43B094" w14:textId="77777777" w:rsidR="0083360A" w:rsidRPr="004F6D1F" w:rsidRDefault="0083360A" w:rsidP="00D41C7B">
            <w:pPr>
              <w:pStyle w:val="TableParagraph"/>
              <w:spacing w:before="151"/>
              <w:ind w:left="67"/>
              <w:rPr>
                <w:sz w:val="17"/>
                <w:lang w:val="da-DK"/>
              </w:rPr>
            </w:pPr>
            <w:r w:rsidRPr="002A2583">
              <w:rPr>
                <w:sz w:val="17"/>
                <w:lang w:val="da-DK"/>
              </w:rPr>
              <w:t>Kilde:</w:t>
            </w:r>
          </w:p>
        </w:tc>
        <w:tc>
          <w:tcPr>
            <w:tcW w:w="6835" w:type="dxa"/>
            <w:tcBorders>
              <w:top w:val="single" w:sz="6" w:space="0" w:color="666666"/>
              <w:left w:val="single" w:sz="6" w:space="0" w:color="666666"/>
            </w:tcBorders>
          </w:tcPr>
          <w:p w14:paraId="58DA0132" w14:textId="77777777" w:rsidR="0083360A" w:rsidRDefault="00507C01" w:rsidP="00D41C7B">
            <w:pPr>
              <w:pStyle w:val="TableParagraph"/>
              <w:ind w:left="67"/>
              <w:rPr>
                <w:sz w:val="17"/>
              </w:rPr>
            </w:pPr>
            <w:hyperlink r:id="rId88">
              <w:hyperlink r:id="rId89" w:anchor="responsibleEntity" w:history="1">
                <w:r w:rsidR="0083360A" w:rsidRPr="005C17AC">
                  <w:rPr>
                    <w:rStyle w:val="Hyperlink"/>
                    <w:sz w:val="17"/>
                    <w:u w:color="0000FF"/>
                  </w:rPr>
                  <w:t>http://purl.org/vocab/frbr/core#responsibleEntity</w:t>
                </w:r>
              </w:hyperlink>
              <w:r w:rsidR="0083360A">
                <w:rPr>
                  <w:color w:val="0000FF"/>
                  <w:sz w:val="17"/>
                </w:rPr>
                <w:t xml:space="preserve"> </w:t>
              </w:r>
            </w:hyperlink>
            <w:r w:rsidR="0083360A">
              <w:rPr>
                <w:sz w:val="17"/>
              </w:rPr>
              <w:t>(frbr:responsibleEntity)</w:t>
            </w:r>
          </w:p>
          <w:p w14:paraId="3E6CB681" w14:textId="77777777" w:rsidR="0083360A" w:rsidRPr="002A2583" w:rsidRDefault="0083360A" w:rsidP="00D41C7B">
            <w:pPr>
              <w:pStyle w:val="TableParagraph"/>
              <w:spacing w:before="7"/>
              <w:ind w:left="67"/>
              <w:rPr>
                <w:sz w:val="17"/>
              </w:rPr>
            </w:pPr>
            <w:r>
              <w:rPr>
                <w:sz w:val="17"/>
              </w:rPr>
              <w:t>“</w:t>
            </w:r>
            <w:r w:rsidRPr="005C17AC">
              <w:rPr>
                <w:sz w:val="17"/>
              </w:rPr>
              <w:t>An entity</w:t>
            </w:r>
            <w:r>
              <w:rPr>
                <w:sz w:val="17"/>
              </w:rPr>
              <w:t xml:space="preserve"> in some way responsible for an </w:t>
            </w:r>
            <w:r w:rsidRPr="005C17AC">
              <w:rPr>
                <w:sz w:val="17"/>
              </w:rPr>
              <w:t>endeavour</w:t>
            </w:r>
            <w:r>
              <w:rPr>
                <w:sz w:val="17"/>
              </w:rPr>
              <w:t>”</w:t>
            </w:r>
          </w:p>
        </w:tc>
      </w:tr>
    </w:tbl>
    <w:p w14:paraId="490FAD79" w14:textId="77777777" w:rsidR="0083360A" w:rsidRPr="002A2583" w:rsidRDefault="0083360A" w:rsidP="0083360A">
      <w:pPr>
        <w:pStyle w:val="Listeafsnit"/>
        <w:widowControl w:val="0"/>
        <w:numPr>
          <w:ilvl w:val="1"/>
          <w:numId w:val="11"/>
        </w:numPr>
        <w:tabs>
          <w:tab w:val="left" w:pos="719"/>
        </w:tabs>
        <w:autoSpaceDE w:val="0"/>
        <w:autoSpaceDN w:val="0"/>
        <w:spacing w:before="165" w:line="240" w:lineRule="auto"/>
        <w:ind w:left="709"/>
        <w:contextualSpacing w:val="0"/>
      </w:pPr>
      <w:r w:rsidRPr="004F6D1F">
        <w:rPr>
          <w:b/>
        </w:rPr>
        <w:t xml:space="preserve">Begrebslister: </w:t>
      </w:r>
      <w:r w:rsidRPr="004F6D1F">
        <w:t>Udfyld oplysningen ‘mo</w:t>
      </w:r>
      <w:r w:rsidRPr="00303B9B">
        <w:t>del</w:t>
      </w:r>
      <w:r>
        <w:t>ansvarlig</w:t>
      </w:r>
      <w:r w:rsidRPr="00303B9B">
        <w:t>’ iht.</w:t>
      </w:r>
      <w:r w:rsidRPr="00303B9B">
        <w:rPr>
          <w:color w:val="0000FF"/>
        </w:rPr>
        <w:t xml:space="preserve"> </w:t>
      </w:r>
      <w:hyperlink r:id="rId90">
        <w:r>
          <w:rPr>
            <w:color w:val="0000FF"/>
            <w:u w:val="single" w:color="0000FF"/>
          </w:rPr>
          <w:t>Bilag C</w:t>
        </w:r>
      </w:hyperlink>
    </w:p>
    <w:p w14:paraId="797ED0BF" w14:textId="77777777" w:rsidR="0083360A" w:rsidRPr="0077564B" w:rsidRDefault="0083360A" w:rsidP="0083360A">
      <w:pPr>
        <w:pStyle w:val="Listeafsnit"/>
        <w:widowControl w:val="0"/>
        <w:numPr>
          <w:ilvl w:val="1"/>
          <w:numId w:val="11"/>
        </w:numPr>
        <w:tabs>
          <w:tab w:val="left" w:pos="719"/>
        </w:tabs>
        <w:autoSpaceDE w:val="0"/>
        <w:autoSpaceDN w:val="0"/>
        <w:spacing w:before="165" w:line="240" w:lineRule="auto"/>
        <w:ind w:left="709"/>
        <w:contextualSpacing w:val="0"/>
        <w:rPr>
          <w:b/>
        </w:rPr>
      </w:pPr>
      <w:r w:rsidRPr="0077564B">
        <w:rPr>
          <w:b/>
        </w:rPr>
        <w:t>UML-modeller:</w:t>
      </w:r>
    </w:p>
    <w:p w14:paraId="111B2EC5" w14:textId="77777777" w:rsidR="0083360A" w:rsidRPr="00303B9B" w:rsidRDefault="0083360A" w:rsidP="0083360A">
      <w:pPr>
        <w:pStyle w:val="Brdtekst"/>
      </w:pPr>
      <w:r w:rsidRPr="0089238F">
        <w:t>(1.niveau - Formidling): Angiv 'model</w:t>
      </w:r>
      <w:r>
        <w:t>ansvarlig</w:t>
      </w:r>
      <w:r w:rsidRPr="0089238F">
        <w:t>/</w:t>
      </w:r>
      <w:r>
        <w:t>responsibleEntity’</w:t>
      </w:r>
      <w:r w:rsidRPr="00303B9B">
        <w:t xml:space="preserve"> </w:t>
      </w:r>
      <w:r w:rsidRPr="0089238F">
        <w:t xml:space="preserve">synligt på modeldiagrammet </w:t>
      </w:r>
      <w:r w:rsidRPr="00303B9B">
        <w:t>(2.niveau - Genbrug): Udfyld tagget ‘</w:t>
      </w:r>
      <w:r>
        <w:t>responsibleEntity’</w:t>
      </w:r>
      <w:r w:rsidRPr="00303B9B">
        <w:t xml:space="preserve"> på modellens pakke</w:t>
      </w:r>
    </w:p>
    <w:p w14:paraId="5ADDE6F3" w14:textId="77777777" w:rsidR="0083360A" w:rsidRPr="00303B9B" w:rsidRDefault="0083360A" w:rsidP="0083360A">
      <w:pPr>
        <w:pStyle w:val="Brdtekst"/>
      </w:pPr>
    </w:p>
    <w:p w14:paraId="0DF1D8A3" w14:textId="77777777" w:rsidR="0083360A" w:rsidRPr="002A2583" w:rsidRDefault="0083360A" w:rsidP="00D41C7B">
      <w:pPr>
        <w:pStyle w:val="Overskrift3"/>
      </w:pPr>
      <w:r w:rsidRPr="002A2583">
        <w:t>Eksempler</w:t>
      </w:r>
    </w:p>
    <w:p w14:paraId="1210AF52" w14:textId="77777777" w:rsidR="0083360A" w:rsidRPr="002A2583" w:rsidRDefault="0083360A" w:rsidP="0083360A">
      <w:pPr>
        <w:pStyle w:val="Brdtekst"/>
      </w:pPr>
      <w:r>
        <w:t xml:space="preserve"> </w:t>
      </w:r>
      <w:r w:rsidRPr="002A2583">
        <w:t xml:space="preserve">I kernemodel: </w:t>
      </w:r>
      <w:r>
        <w:t xml:space="preserve"> responsibleEntity (</w:t>
      </w:r>
      <w:r w:rsidRPr="002A2583">
        <w:t>model</w:t>
      </w:r>
      <w:r>
        <w:t>ansvarlig)</w:t>
      </w:r>
      <w:r w:rsidRPr="002A2583">
        <w:t xml:space="preserve"> =</w:t>
      </w:r>
      <w:r w:rsidRPr="0077564B">
        <w:t xml:space="preserve"> </w:t>
      </w:r>
      <w:r w:rsidRPr="002A2583">
        <w:t>Energistyrelsen</w:t>
      </w:r>
    </w:p>
    <w:p w14:paraId="2522A8EB" w14:textId="77777777" w:rsidR="0083360A" w:rsidRPr="00303B9B" w:rsidRDefault="0083360A" w:rsidP="0083360A">
      <w:pPr>
        <w:pStyle w:val="Brdtekst"/>
      </w:pPr>
      <w:r>
        <w:br/>
      </w:r>
      <w:r w:rsidRPr="0089238F">
        <w:t>Ejerskabet</w:t>
      </w:r>
      <w:r w:rsidRPr="002A2583">
        <w:t xml:space="preserve"> </w:t>
      </w:r>
      <w:r w:rsidRPr="0089238F">
        <w:t>angives</w:t>
      </w:r>
      <w:r w:rsidRPr="002A2583">
        <w:t xml:space="preserve"> </w:t>
      </w:r>
      <w:r w:rsidRPr="0089238F">
        <w:t>her</w:t>
      </w:r>
      <w:r w:rsidRPr="002A2583">
        <w:t xml:space="preserve"> </w:t>
      </w:r>
      <w:r w:rsidRPr="0089238F">
        <w:t>med</w:t>
      </w:r>
      <w:r w:rsidRPr="002A2583">
        <w:t xml:space="preserve"> </w:t>
      </w:r>
      <w:r w:rsidRPr="0089238F">
        <w:t>et</w:t>
      </w:r>
      <w:r w:rsidRPr="002A2583">
        <w:t xml:space="preserve"> </w:t>
      </w:r>
      <w:r w:rsidRPr="0089238F">
        <w:t>navn</w:t>
      </w:r>
      <w:r w:rsidRPr="002A2583">
        <w:t xml:space="preserve"> </w:t>
      </w:r>
      <w:r w:rsidRPr="0089238F">
        <w:t>-</w:t>
      </w:r>
      <w:r w:rsidRPr="002A2583">
        <w:t xml:space="preserve"> </w:t>
      </w:r>
      <w:r w:rsidRPr="0089238F">
        <w:t>Energistyrelsen</w:t>
      </w:r>
      <w:r w:rsidRPr="002A2583">
        <w:t xml:space="preserve"> </w:t>
      </w:r>
      <w:r w:rsidRPr="0089238F">
        <w:t>-</w:t>
      </w:r>
      <w:r w:rsidRPr="002A2583">
        <w:t xml:space="preserve"> </w:t>
      </w:r>
      <w:r w:rsidRPr="0089238F">
        <w:t>da</w:t>
      </w:r>
      <w:r w:rsidRPr="002A2583">
        <w:t xml:space="preserve"> </w:t>
      </w:r>
      <w:r w:rsidRPr="0089238F">
        <w:t>det</w:t>
      </w:r>
      <w:r w:rsidRPr="002A2583">
        <w:t xml:space="preserve"> </w:t>
      </w:r>
      <w:r w:rsidRPr="0089238F">
        <w:t>endnu</w:t>
      </w:r>
      <w:r w:rsidRPr="002A2583">
        <w:t xml:space="preserve"> </w:t>
      </w:r>
      <w:r w:rsidRPr="0089238F">
        <w:t>ikke</w:t>
      </w:r>
      <w:r w:rsidRPr="0089238F">
        <w:rPr>
          <w:spacing w:val="2"/>
        </w:rPr>
        <w:t xml:space="preserve"> </w:t>
      </w:r>
      <w:r w:rsidRPr="0089238F">
        <w:t>er</w:t>
      </w:r>
      <w:r w:rsidRPr="002A2583">
        <w:t xml:space="preserve"> </w:t>
      </w:r>
      <w:r w:rsidRPr="0089238F">
        <w:t>muligt</w:t>
      </w:r>
      <w:r w:rsidRPr="002A2583">
        <w:t xml:space="preserve"> </w:t>
      </w:r>
      <w:r w:rsidRPr="0089238F">
        <w:t>at</w:t>
      </w:r>
      <w:r w:rsidRPr="002A2583">
        <w:t xml:space="preserve"> </w:t>
      </w:r>
      <w:r w:rsidRPr="0089238F">
        <w:t>angive</w:t>
      </w:r>
      <w:r w:rsidRPr="002A2583">
        <w:t xml:space="preserve"> </w:t>
      </w:r>
      <w:r w:rsidRPr="0089238F">
        <w:t xml:space="preserve">en </w:t>
      </w:r>
      <w:r w:rsidRPr="00303B9B">
        <w:t>reference</w:t>
      </w:r>
      <w:r w:rsidRPr="002A2583">
        <w:rPr>
          <w:spacing w:val="-12"/>
        </w:rPr>
        <w:t xml:space="preserve"> </w:t>
      </w:r>
      <w:r w:rsidRPr="00303B9B">
        <w:t>til</w:t>
      </w:r>
      <w:r w:rsidRPr="002A2583">
        <w:rPr>
          <w:spacing w:val="-12"/>
        </w:rPr>
        <w:t xml:space="preserve"> </w:t>
      </w:r>
      <w:r w:rsidRPr="00303B9B">
        <w:t>en</w:t>
      </w:r>
      <w:r w:rsidRPr="002A2583">
        <w:rPr>
          <w:spacing w:val="-12"/>
        </w:rPr>
        <w:t xml:space="preserve"> </w:t>
      </w:r>
      <w:r w:rsidRPr="00303B9B">
        <w:t>struktureret</w:t>
      </w:r>
      <w:r w:rsidRPr="002A2583">
        <w:rPr>
          <w:spacing w:val="-12"/>
        </w:rPr>
        <w:t xml:space="preserve"> </w:t>
      </w:r>
      <w:r w:rsidRPr="00303B9B">
        <w:t>organisationsoversigt.</w:t>
      </w:r>
    </w:p>
    <w:p w14:paraId="3DB707D4" w14:textId="77777777" w:rsidR="0083360A" w:rsidRPr="00303B9B" w:rsidRDefault="0083360A" w:rsidP="0083360A">
      <w:pPr>
        <w:pStyle w:val="Brdtekst"/>
      </w:pPr>
    </w:p>
    <w:p w14:paraId="31B41C4B" w14:textId="77777777" w:rsidR="0083360A" w:rsidRPr="00303B9B" w:rsidRDefault="0083360A" w:rsidP="0083360A">
      <w:pPr>
        <w:pStyle w:val="Brdtekst"/>
      </w:pPr>
    </w:p>
    <w:p w14:paraId="65AE3FA3" w14:textId="77777777" w:rsidR="0083360A" w:rsidRPr="00303B9B" w:rsidRDefault="0083360A" w:rsidP="0083360A">
      <w:pPr>
        <w:pStyle w:val="Brdtekst"/>
      </w:pPr>
    </w:p>
    <w:p w14:paraId="68CC3A9C" w14:textId="77777777" w:rsidR="0083360A" w:rsidRPr="00303B9B" w:rsidRDefault="0083360A" w:rsidP="0083360A">
      <w:pPr>
        <w:pStyle w:val="Brdtekst"/>
      </w:pPr>
    </w:p>
    <w:p w14:paraId="7DF1702C" w14:textId="77777777" w:rsidR="0083360A" w:rsidRPr="00303B9B" w:rsidRDefault="0083360A" w:rsidP="0083360A">
      <w:pPr>
        <w:pStyle w:val="Brdtekst"/>
      </w:pPr>
    </w:p>
    <w:p w14:paraId="326951B4" w14:textId="77777777" w:rsidR="0083360A" w:rsidRPr="00303B9B" w:rsidRDefault="0083360A" w:rsidP="0083360A">
      <w:pPr>
        <w:pStyle w:val="Brdtekst"/>
      </w:pPr>
    </w:p>
    <w:p w14:paraId="0D703AB0" w14:textId="77777777" w:rsidR="0083360A" w:rsidRDefault="0083360A" w:rsidP="00D41C7B">
      <w:r w:rsidRPr="009516D2">
        <w:br w:type="page"/>
      </w:r>
    </w:p>
    <w:p w14:paraId="258832AD" w14:textId="77777777" w:rsidR="0083360A" w:rsidRPr="00303B9B" w:rsidRDefault="0083360A" w:rsidP="0083360A">
      <w:pPr>
        <w:pStyle w:val="Brdtekst"/>
        <w:rPr>
          <w:sz w:val="11"/>
        </w:rPr>
      </w:pPr>
      <w:r>
        <w:rPr>
          <w:noProof/>
          <w:lang w:eastAsia="da-DK"/>
        </w:rPr>
        <mc:AlternateContent>
          <mc:Choice Requires="wps">
            <w:drawing>
              <wp:anchor distT="0" distB="0" distL="0" distR="0" simplePos="0" relativeHeight="251684864" behindDoc="1" locked="0" layoutInCell="1" allowOverlap="1" wp14:anchorId="205E477B" wp14:editId="5BE8F9E5">
                <wp:simplePos x="0" y="0"/>
                <wp:positionH relativeFrom="page">
                  <wp:posOffset>6299835</wp:posOffset>
                </wp:positionH>
                <wp:positionV relativeFrom="paragraph">
                  <wp:posOffset>116205</wp:posOffset>
                </wp:positionV>
                <wp:extent cx="0" cy="0"/>
                <wp:effectExtent l="5052060" t="11430" r="5045710" b="7620"/>
                <wp:wrapTopAndBottom/>
                <wp:docPr id="15"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23B75" id="Line 134" o:spid="_x0000_s1026" style="position:absolute;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6.05pt,9.15pt" to="496.0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zTfFwIAAD4EAAAOAAAAZHJzL2Uyb0RvYy54bWysU82O2jAQvlfqO1i+QxI2UI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">
                <w10:wrap type="topAndBottom" anchorx="page"/>
              </v:line>
            </w:pict>
          </mc:Fallback>
        </mc:AlternateContent>
      </w:r>
    </w:p>
    <w:p w14:paraId="750CEE49" w14:textId="77777777" w:rsidR="0083360A"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9300" w:name="_Toc536693177"/>
      <w:bookmarkStart w:id="9301" w:name="_Toc536695090"/>
      <w:bookmarkStart w:id="9302" w:name="_Toc536695202"/>
      <w:r>
        <w:t>Angiv emneområde for</w:t>
      </w:r>
      <w:r>
        <w:rPr>
          <w:spacing w:val="-64"/>
        </w:rPr>
        <w:t xml:space="preserve"> </w:t>
      </w:r>
      <w:r>
        <w:t>modellen</w:t>
      </w:r>
      <w:bookmarkEnd w:id="9300"/>
      <w:bookmarkEnd w:id="9301"/>
      <w:bookmarkEnd w:id="9302"/>
    </w:p>
    <w:p w14:paraId="0C1E65C0" w14:textId="77777777" w:rsidR="0083360A" w:rsidRDefault="0083360A" w:rsidP="0083360A">
      <w:pPr>
        <w:pStyle w:val="Brdtekst"/>
      </w:pPr>
    </w:p>
    <w:p w14:paraId="05323A90" w14:textId="77777777" w:rsidR="0083360A" w:rsidRPr="002A2583" w:rsidRDefault="0083360A" w:rsidP="00D41C7B">
      <w:pPr>
        <w:pStyle w:val="Overskrift3"/>
      </w:pPr>
      <w:r w:rsidRPr="002A2583">
        <w:t>Regel</w:t>
      </w:r>
    </w:p>
    <w:p w14:paraId="72FD688C" w14:textId="77777777" w:rsidR="0083360A" w:rsidRDefault="0083360A" w:rsidP="0083360A">
      <w:pPr>
        <w:pStyle w:val="Brdtekst"/>
      </w:pPr>
      <w:r>
        <w:t>Angiv emneområde for modellen.</w:t>
      </w:r>
    </w:p>
    <w:p w14:paraId="7EA0B293" w14:textId="77777777" w:rsidR="0083360A" w:rsidRPr="0077564B" w:rsidRDefault="0083360A" w:rsidP="0083360A">
      <w:pPr>
        <w:pStyle w:val="Brdtekst"/>
      </w:pPr>
      <w:r w:rsidRPr="0077564B">
        <w:t>(Niveau 1: Formidling)</w:t>
      </w:r>
    </w:p>
    <w:p w14:paraId="75EFAB02" w14:textId="77777777" w:rsidR="0083360A" w:rsidRDefault="0083360A" w:rsidP="0083360A">
      <w:pPr>
        <w:pStyle w:val="Brdtekst"/>
      </w:pPr>
    </w:p>
    <w:p w14:paraId="06806471" w14:textId="77777777" w:rsidR="0083360A" w:rsidRPr="002A2583" w:rsidRDefault="0083360A" w:rsidP="00D41C7B">
      <w:pPr>
        <w:pStyle w:val="Overskrift3"/>
      </w:pPr>
      <w:r w:rsidRPr="002A2583">
        <w:t>Rationale</w:t>
      </w:r>
    </w:p>
    <w:p w14:paraId="0699E825" w14:textId="77777777" w:rsidR="0083360A" w:rsidRPr="00303B9B" w:rsidRDefault="0083360A" w:rsidP="0083360A">
      <w:pPr>
        <w:pStyle w:val="Brdtekst"/>
      </w:pPr>
      <w:r w:rsidRPr="00303B9B">
        <w:t xml:space="preserve">Ved at klassificere modellerne efter emneområde, i henhold til en fællesoffentlig </w:t>
      </w:r>
      <w:r w:rsidRPr="0089238F">
        <w:t>referencemodel,</w:t>
      </w:r>
      <w:r w:rsidRPr="0089238F">
        <w:rPr>
          <w:spacing w:val="-5"/>
        </w:rPr>
        <w:t xml:space="preserve"> </w:t>
      </w:r>
      <w:r w:rsidRPr="0089238F">
        <w:t>lettes</w:t>
      </w:r>
      <w:r w:rsidRPr="0089238F">
        <w:rPr>
          <w:spacing w:val="-5"/>
        </w:rPr>
        <w:t xml:space="preserve"> </w:t>
      </w:r>
      <w:r w:rsidRPr="0089238F">
        <w:t>fremsøgning,</w:t>
      </w:r>
      <w:r w:rsidRPr="0089238F">
        <w:rPr>
          <w:spacing w:val="-5"/>
        </w:rPr>
        <w:t xml:space="preserve"> </w:t>
      </w:r>
      <w:r w:rsidRPr="0089238F">
        <w:t>genbrug</w:t>
      </w:r>
      <w:r w:rsidRPr="0089238F">
        <w:rPr>
          <w:spacing w:val="-5"/>
        </w:rPr>
        <w:t xml:space="preserve"> </w:t>
      </w:r>
      <w:r w:rsidRPr="0089238F">
        <w:t>og</w:t>
      </w:r>
      <w:r w:rsidRPr="0089238F">
        <w:rPr>
          <w:spacing w:val="-5"/>
        </w:rPr>
        <w:t xml:space="preserve"> </w:t>
      </w:r>
      <w:r w:rsidRPr="0089238F">
        <w:t>anvendelse</w:t>
      </w:r>
      <w:r w:rsidRPr="0089238F">
        <w:rPr>
          <w:spacing w:val="-5"/>
        </w:rPr>
        <w:t xml:space="preserve"> </w:t>
      </w:r>
      <w:r w:rsidRPr="0089238F">
        <w:t>af</w:t>
      </w:r>
      <w:r w:rsidRPr="0089238F">
        <w:rPr>
          <w:spacing w:val="-5"/>
        </w:rPr>
        <w:t xml:space="preserve"> </w:t>
      </w:r>
      <w:r w:rsidRPr="0089238F">
        <w:t>udstillede</w:t>
      </w:r>
      <w:r w:rsidRPr="0089238F">
        <w:rPr>
          <w:spacing w:val="-5"/>
        </w:rPr>
        <w:t xml:space="preserve"> </w:t>
      </w:r>
      <w:r w:rsidRPr="0089238F">
        <w:t>modeller.</w:t>
      </w:r>
      <w:r w:rsidRPr="0089238F">
        <w:rPr>
          <w:spacing w:val="-5"/>
        </w:rPr>
        <w:t xml:space="preserve"> </w:t>
      </w:r>
      <w:r w:rsidRPr="0089238F">
        <w:t>Det</w:t>
      </w:r>
      <w:r w:rsidRPr="0089238F">
        <w:rPr>
          <w:spacing w:val="-5"/>
        </w:rPr>
        <w:t xml:space="preserve"> </w:t>
      </w:r>
      <w:r w:rsidRPr="0089238F">
        <w:t>giver brugeren</w:t>
      </w:r>
      <w:r w:rsidRPr="002A2583">
        <w:rPr>
          <w:spacing w:val="-34"/>
        </w:rPr>
        <w:t xml:space="preserve"> </w:t>
      </w:r>
      <w:r w:rsidRPr="0089238F">
        <w:t>mulighed</w:t>
      </w:r>
      <w:r w:rsidRPr="002A2583">
        <w:rPr>
          <w:spacing w:val="-34"/>
        </w:rPr>
        <w:t xml:space="preserve"> </w:t>
      </w:r>
      <w:r w:rsidRPr="0089238F">
        <w:t>for</w:t>
      </w:r>
      <w:r w:rsidRPr="0089238F">
        <w:rPr>
          <w:spacing w:val="-33"/>
        </w:rPr>
        <w:t xml:space="preserve"> </w:t>
      </w:r>
      <w:r w:rsidRPr="0089238F">
        <w:t>at</w:t>
      </w:r>
      <w:r w:rsidRPr="002A2583">
        <w:rPr>
          <w:spacing w:val="-34"/>
        </w:rPr>
        <w:t xml:space="preserve"> </w:t>
      </w:r>
      <w:r w:rsidRPr="0089238F">
        <w:t>bruge</w:t>
      </w:r>
      <w:r w:rsidRPr="002A2583">
        <w:rPr>
          <w:spacing w:val="-34"/>
        </w:rPr>
        <w:t xml:space="preserve"> </w:t>
      </w:r>
      <w:r w:rsidRPr="0089238F">
        <w:t>emneområderne</w:t>
      </w:r>
      <w:r w:rsidRPr="0089238F">
        <w:rPr>
          <w:spacing w:val="-33"/>
        </w:rPr>
        <w:t xml:space="preserve"> </w:t>
      </w:r>
      <w:r w:rsidRPr="0089238F">
        <w:t>som</w:t>
      </w:r>
      <w:r w:rsidRPr="002A2583">
        <w:rPr>
          <w:spacing w:val="-34"/>
        </w:rPr>
        <w:t xml:space="preserve"> </w:t>
      </w:r>
      <w:r w:rsidRPr="0089238F">
        <w:t>indgang</w:t>
      </w:r>
      <w:r w:rsidRPr="0089238F">
        <w:rPr>
          <w:spacing w:val="-33"/>
        </w:rPr>
        <w:t xml:space="preserve"> </w:t>
      </w:r>
      <w:r w:rsidRPr="0089238F">
        <w:t>til</w:t>
      </w:r>
      <w:r w:rsidRPr="002A2583">
        <w:rPr>
          <w:spacing w:val="-34"/>
        </w:rPr>
        <w:t xml:space="preserve"> </w:t>
      </w:r>
      <w:r w:rsidRPr="0089238F">
        <w:t>at</w:t>
      </w:r>
      <w:r w:rsidRPr="002A2583">
        <w:rPr>
          <w:spacing w:val="-34"/>
        </w:rPr>
        <w:t xml:space="preserve"> </w:t>
      </w:r>
      <w:r w:rsidRPr="0089238F">
        <w:t>finde</w:t>
      </w:r>
      <w:r w:rsidRPr="0089238F">
        <w:rPr>
          <w:spacing w:val="-33"/>
        </w:rPr>
        <w:t xml:space="preserve"> </w:t>
      </w:r>
      <w:r w:rsidRPr="0089238F">
        <w:t>den</w:t>
      </w:r>
      <w:r w:rsidRPr="002A2583">
        <w:rPr>
          <w:spacing w:val="-34"/>
        </w:rPr>
        <w:t xml:space="preserve"> </w:t>
      </w:r>
      <w:r w:rsidRPr="0089238F">
        <w:t>ønskede</w:t>
      </w:r>
      <w:r w:rsidRPr="0089238F">
        <w:rPr>
          <w:spacing w:val="-33"/>
        </w:rPr>
        <w:t xml:space="preserve"> </w:t>
      </w:r>
      <w:r w:rsidRPr="0089238F">
        <w:t xml:space="preserve">model </w:t>
      </w:r>
      <w:r w:rsidRPr="00303B9B">
        <w:t>eller</w:t>
      </w:r>
      <w:r w:rsidRPr="0089238F">
        <w:rPr>
          <w:spacing w:val="-32"/>
        </w:rPr>
        <w:t xml:space="preserve"> </w:t>
      </w:r>
      <w:r w:rsidRPr="00303B9B">
        <w:t>det</w:t>
      </w:r>
      <w:r w:rsidRPr="00303B9B">
        <w:rPr>
          <w:spacing w:val="-31"/>
        </w:rPr>
        <w:t xml:space="preserve"> </w:t>
      </w:r>
      <w:r w:rsidRPr="00303B9B">
        <w:t>ønskede</w:t>
      </w:r>
      <w:r w:rsidRPr="00303B9B">
        <w:rPr>
          <w:spacing w:val="-31"/>
        </w:rPr>
        <w:t xml:space="preserve"> </w:t>
      </w:r>
      <w:r w:rsidRPr="00303B9B">
        <w:t>modelelement</w:t>
      </w:r>
      <w:r w:rsidRPr="00303B9B">
        <w:rPr>
          <w:spacing w:val="-31"/>
        </w:rPr>
        <w:t xml:space="preserve"> </w:t>
      </w:r>
      <w:r w:rsidRPr="00303B9B">
        <w:t>uden</w:t>
      </w:r>
      <w:r w:rsidRPr="00303B9B">
        <w:rPr>
          <w:spacing w:val="-31"/>
        </w:rPr>
        <w:t xml:space="preserve"> </w:t>
      </w:r>
      <w:r w:rsidRPr="00303B9B">
        <w:t>nødvendigvis</w:t>
      </w:r>
      <w:r w:rsidRPr="0089238F">
        <w:rPr>
          <w:spacing w:val="-32"/>
        </w:rPr>
        <w:t xml:space="preserve"> </w:t>
      </w:r>
      <w:r w:rsidRPr="00303B9B">
        <w:t>at</w:t>
      </w:r>
      <w:r w:rsidRPr="00303B9B">
        <w:rPr>
          <w:spacing w:val="-31"/>
        </w:rPr>
        <w:t xml:space="preserve"> </w:t>
      </w:r>
      <w:r w:rsidRPr="00303B9B">
        <w:t>kende</w:t>
      </w:r>
      <w:r w:rsidRPr="00303B9B">
        <w:rPr>
          <w:spacing w:val="-31"/>
        </w:rPr>
        <w:t xml:space="preserve"> </w:t>
      </w:r>
      <w:r w:rsidRPr="00303B9B">
        <w:t>et</w:t>
      </w:r>
      <w:r w:rsidRPr="00303B9B">
        <w:rPr>
          <w:spacing w:val="-31"/>
        </w:rPr>
        <w:t xml:space="preserve"> </w:t>
      </w:r>
      <w:r w:rsidRPr="00303B9B">
        <w:t>specifikt</w:t>
      </w:r>
      <w:r w:rsidRPr="00303B9B">
        <w:rPr>
          <w:spacing w:val="-31"/>
        </w:rPr>
        <w:t xml:space="preserve"> </w:t>
      </w:r>
      <w:r w:rsidRPr="00303B9B">
        <w:t>søgeord.</w:t>
      </w:r>
    </w:p>
    <w:p w14:paraId="596B838B" w14:textId="77777777" w:rsidR="0083360A" w:rsidRPr="00303B9B" w:rsidRDefault="0083360A" w:rsidP="0083360A">
      <w:pPr>
        <w:pStyle w:val="Brdtekst"/>
      </w:pPr>
    </w:p>
    <w:p w14:paraId="0CA25CDE" w14:textId="77777777" w:rsidR="0083360A" w:rsidRPr="00303B9B" w:rsidRDefault="0083360A" w:rsidP="00D41C7B">
      <w:pPr>
        <w:pStyle w:val="Overskrift3"/>
      </w:pPr>
      <w:r w:rsidRPr="00303B9B">
        <w:t>Implikationer</w:t>
      </w:r>
    </w:p>
    <w:p w14:paraId="4BD15D4E" w14:textId="77777777" w:rsidR="0083360A" w:rsidRPr="00303B9B" w:rsidRDefault="0083360A" w:rsidP="0083360A">
      <w:pPr>
        <w:pStyle w:val="Brdtekst"/>
      </w:pPr>
      <w:r w:rsidRPr="00303B9B">
        <w:t>Reglen opfyldes ved at angive modellens emneområde som modelegenskaben ‘emne’.</w:t>
      </w:r>
    </w:p>
    <w:p w14:paraId="39F55D11" w14:textId="77777777" w:rsidR="0083360A" w:rsidRPr="00303B9B" w:rsidRDefault="0083360A" w:rsidP="0083360A">
      <w:pPr>
        <w:pStyle w:val="Brdtekst"/>
      </w:pPr>
    </w:p>
    <w:tbl>
      <w:tblPr>
        <w:tblStyle w:val="TableNormal"/>
        <w:tblW w:w="0" w:type="auto"/>
        <w:tblInd w:w="606" w:type="dxa"/>
        <w:tblBorders>
          <w:top w:val="single" w:sz="18" w:space="0" w:color="666666"/>
          <w:left w:val="single" w:sz="18" w:space="0" w:color="666666"/>
          <w:bottom w:val="single" w:sz="18" w:space="0" w:color="666666"/>
          <w:right w:val="single" w:sz="18" w:space="0" w:color="666666"/>
          <w:insideH w:val="single" w:sz="18" w:space="0" w:color="666666"/>
          <w:insideV w:val="single" w:sz="18" w:space="0" w:color="666666"/>
        </w:tblBorders>
        <w:tblLayout w:type="fixed"/>
        <w:tblLook w:val="01E0" w:firstRow="1" w:lastRow="1" w:firstColumn="1" w:lastColumn="1" w:noHBand="0" w:noVBand="0"/>
      </w:tblPr>
      <w:tblGrid>
        <w:gridCol w:w="1056"/>
        <w:gridCol w:w="6835"/>
      </w:tblGrid>
      <w:tr w:rsidR="0083360A" w14:paraId="7E635E3E" w14:textId="77777777" w:rsidTr="00D41C7B">
        <w:trPr>
          <w:trHeight w:val="294"/>
        </w:trPr>
        <w:tc>
          <w:tcPr>
            <w:tcW w:w="1056" w:type="dxa"/>
            <w:tcBorders>
              <w:bottom w:val="single" w:sz="6" w:space="0" w:color="666666"/>
              <w:right w:val="single" w:sz="6" w:space="0" w:color="666666"/>
            </w:tcBorders>
          </w:tcPr>
          <w:p w14:paraId="150025F4" w14:textId="77777777" w:rsidR="0083360A" w:rsidRDefault="0083360A" w:rsidP="00D41C7B">
            <w:pPr>
              <w:pStyle w:val="TableParagraph"/>
              <w:ind w:left="67"/>
              <w:rPr>
                <w:sz w:val="17"/>
              </w:rPr>
            </w:pPr>
            <w:r w:rsidRPr="002A2583">
              <w:rPr>
                <w:sz w:val="17"/>
                <w:lang w:val="da-DK"/>
              </w:rPr>
              <w:t>Navn:</w:t>
            </w:r>
          </w:p>
        </w:tc>
        <w:tc>
          <w:tcPr>
            <w:tcW w:w="6835" w:type="dxa"/>
            <w:tcBorders>
              <w:left w:val="single" w:sz="6" w:space="0" w:color="666666"/>
              <w:bottom w:val="single" w:sz="6" w:space="0" w:color="666666"/>
            </w:tcBorders>
          </w:tcPr>
          <w:p w14:paraId="41BCADC6" w14:textId="77777777" w:rsidR="0083360A" w:rsidRDefault="0083360A" w:rsidP="00D41C7B">
            <w:pPr>
              <w:pStyle w:val="TableParagraph"/>
              <w:ind w:left="67"/>
              <w:rPr>
                <w:sz w:val="17"/>
              </w:rPr>
            </w:pPr>
            <w:r w:rsidRPr="002A2583">
              <w:rPr>
                <w:sz w:val="17"/>
                <w:lang w:val="da-DK"/>
              </w:rPr>
              <w:t>emne</w:t>
            </w:r>
          </w:p>
        </w:tc>
      </w:tr>
      <w:tr w:rsidR="0083360A" w:rsidRPr="0015541E" w14:paraId="3173ABE6" w14:textId="77777777" w:rsidTr="00D41C7B">
        <w:trPr>
          <w:trHeight w:val="294"/>
        </w:trPr>
        <w:tc>
          <w:tcPr>
            <w:tcW w:w="1056" w:type="dxa"/>
            <w:tcBorders>
              <w:top w:val="single" w:sz="6" w:space="0" w:color="666666"/>
              <w:bottom w:val="single" w:sz="6" w:space="0" w:color="666666"/>
              <w:right w:val="single" w:sz="6" w:space="0" w:color="666666"/>
            </w:tcBorders>
          </w:tcPr>
          <w:p w14:paraId="45235E25" w14:textId="77777777" w:rsidR="0083360A" w:rsidRPr="002A2583" w:rsidRDefault="0083360A" w:rsidP="00D41C7B">
            <w:pPr>
              <w:pStyle w:val="TableParagraph"/>
              <w:ind w:left="67"/>
              <w:rPr>
                <w:sz w:val="17"/>
                <w:lang w:val="da-DK"/>
              </w:rPr>
            </w:pPr>
            <w:r w:rsidRPr="002A2583">
              <w:rPr>
                <w:sz w:val="17"/>
                <w:lang w:val="da-DK"/>
              </w:rPr>
              <w:t>Definition:</w:t>
            </w:r>
          </w:p>
        </w:tc>
        <w:tc>
          <w:tcPr>
            <w:tcW w:w="6835" w:type="dxa"/>
            <w:tcBorders>
              <w:top w:val="single" w:sz="6" w:space="0" w:color="666666"/>
              <w:left w:val="single" w:sz="6" w:space="0" w:color="666666"/>
              <w:bottom w:val="single" w:sz="6" w:space="0" w:color="666666"/>
            </w:tcBorders>
          </w:tcPr>
          <w:p w14:paraId="78DF8163" w14:textId="77777777" w:rsidR="0083360A" w:rsidRPr="00303B9B" w:rsidRDefault="0083360A" w:rsidP="00D41C7B">
            <w:pPr>
              <w:pStyle w:val="TableParagraph"/>
              <w:ind w:left="67"/>
              <w:rPr>
                <w:sz w:val="17"/>
                <w:lang w:val="da-DK"/>
              </w:rPr>
            </w:pPr>
            <w:r w:rsidRPr="00303B9B">
              <w:rPr>
                <w:sz w:val="17"/>
                <w:lang w:val="da-DK"/>
              </w:rPr>
              <w:t>oplysning som klassificerer en ressource i en tematisk kategori</w:t>
            </w:r>
          </w:p>
        </w:tc>
      </w:tr>
      <w:tr w:rsidR="0083360A" w:rsidRPr="0015541E" w14:paraId="0CCE4704" w14:textId="77777777" w:rsidTr="00D41C7B">
        <w:trPr>
          <w:trHeight w:val="906"/>
        </w:trPr>
        <w:tc>
          <w:tcPr>
            <w:tcW w:w="1056" w:type="dxa"/>
            <w:tcBorders>
              <w:top w:val="single" w:sz="6" w:space="0" w:color="666666"/>
              <w:bottom w:val="single" w:sz="6" w:space="0" w:color="666666"/>
              <w:right w:val="single" w:sz="6" w:space="0" w:color="666666"/>
            </w:tcBorders>
          </w:tcPr>
          <w:p w14:paraId="3D9676D7" w14:textId="77777777" w:rsidR="0083360A" w:rsidRPr="00303B9B" w:rsidRDefault="0083360A" w:rsidP="00D41C7B">
            <w:pPr>
              <w:pStyle w:val="TableParagraph"/>
              <w:spacing w:before="0"/>
              <w:rPr>
                <w:sz w:val="20"/>
                <w:lang w:val="da-DK"/>
              </w:rPr>
            </w:pPr>
          </w:p>
          <w:p w14:paraId="5059D93E" w14:textId="77777777" w:rsidR="0083360A" w:rsidRPr="002A2583" w:rsidRDefault="0083360A" w:rsidP="00D41C7B">
            <w:pPr>
              <w:pStyle w:val="TableParagraph"/>
              <w:spacing w:before="122"/>
              <w:ind w:left="67"/>
              <w:rPr>
                <w:sz w:val="17"/>
                <w:lang w:val="da-DK"/>
              </w:rPr>
            </w:pPr>
            <w:r w:rsidRPr="002A2583">
              <w:rPr>
                <w:sz w:val="17"/>
                <w:lang w:val="da-DK"/>
              </w:rPr>
              <w:t>Udfaldsrum:</w:t>
            </w:r>
          </w:p>
        </w:tc>
        <w:tc>
          <w:tcPr>
            <w:tcW w:w="6835" w:type="dxa"/>
            <w:tcBorders>
              <w:top w:val="single" w:sz="6" w:space="0" w:color="666666"/>
              <w:left w:val="single" w:sz="6" w:space="0" w:color="666666"/>
              <w:bottom w:val="single" w:sz="6" w:space="0" w:color="666666"/>
            </w:tcBorders>
          </w:tcPr>
          <w:p w14:paraId="21EFEFC6" w14:textId="77777777" w:rsidR="0083360A" w:rsidRPr="00303B9B" w:rsidRDefault="0083360A" w:rsidP="00D41C7B">
            <w:pPr>
              <w:pStyle w:val="TableParagraph"/>
              <w:spacing w:line="247" w:lineRule="auto"/>
              <w:ind w:left="67" w:right="3"/>
              <w:rPr>
                <w:sz w:val="17"/>
                <w:lang w:val="da-DK"/>
              </w:rPr>
            </w:pPr>
            <w:r w:rsidRPr="0089238F">
              <w:rPr>
                <w:sz w:val="17"/>
                <w:lang w:val="da-DK"/>
              </w:rPr>
              <w:t>tilstrækkelig præcis reference til en relevant offentligt tilgængelig klassifikation, såsom</w:t>
            </w:r>
            <w:r>
              <w:rPr>
                <w:sz w:val="17"/>
                <w:lang w:val="da-DK"/>
              </w:rPr>
              <w:t xml:space="preserve"> et link til forvaltningsopgaven i</w:t>
            </w:r>
            <w:r w:rsidRPr="0089238F">
              <w:rPr>
                <w:sz w:val="17"/>
                <w:lang w:val="da-DK"/>
              </w:rPr>
              <w:t xml:space="preserve"> den FællesOffentlige ReferenceModel (FORM)</w:t>
            </w:r>
            <w:r>
              <w:rPr>
                <w:sz w:val="17"/>
                <w:lang w:val="da-DK"/>
              </w:rPr>
              <w:t xml:space="preserve">, </w:t>
            </w:r>
            <w:r w:rsidRPr="00220772">
              <w:rPr>
                <w:sz w:val="17"/>
                <w:lang w:val="da-DK"/>
              </w:rPr>
              <w:t>KL Emnesystematik (KLE)</w:t>
            </w:r>
            <w:r>
              <w:rPr>
                <w:sz w:val="17"/>
                <w:lang w:val="da-DK"/>
              </w:rPr>
              <w:t xml:space="preserve"> </w:t>
            </w:r>
            <w:r w:rsidRPr="0089238F">
              <w:rPr>
                <w:sz w:val="17"/>
                <w:lang w:val="da-DK"/>
              </w:rPr>
              <w:t xml:space="preserve"> eller - hvis emneområdet ikke er en </w:t>
            </w:r>
            <w:r w:rsidRPr="00303B9B">
              <w:rPr>
                <w:sz w:val="17"/>
                <w:lang w:val="da-DK"/>
              </w:rPr>
              <w:t>klassificeret, offentlig opgave - med en anden tilstrækkeligt standardiseret referencemodel.</w:t>
            </w:r>
          </w:p>
        </w:tc>
      </w:tr>
      <w:tr w:rsidR="0083360A" w:rsidRPr="0083360A" w14:paraId="24479F65" w14:textId="77777777" w:rsidTr="00D41C7B">
        <w:trPr>
          <w:trHeight w:val="498"/>
        </w:trPr>
        <w:tc>
          <w:tcPr>
            <w:tcW w:w="1056" w:type="dxa"/>
            <w:tcBorders>
              <w:top w:val="single" w:sz="6" w:space="0" w:color="666666"/>
              <w:right w:val="single" w:sz="6" w:space="0" w:color="666666"/>
            </w:tcBorders>
          </w:tcPr>
          <w:p w14:paraId="60870DE3" w14:textId="77777777" w:rsidR="0083360A" w:rsidRDefault="0083360A" w:rsidP="00D41C7B">
            <w:pPr>
              <w:pStyle w:val="TableParagraph"/>
              <w:spacing w:before="151"/>
              <w:ind w:left="67"/>
              <w:rPr>
                <w:sz w:val="17"/>
              </w:rPr>
            </w:pPr>
            <w:r w:rsidRPr="002A2583">
              <w:rPr>
                <w:sz w:val="17"/>
                <w:lang w:val="da-DK"/>
              </w:rPr>
              <w:t>Kilde:</w:t>
            </w:r>
          </w:p>
        </w:tc>
        <w:tc>
          <w:tcPr>
            <w:tcW w:w="6835" w:type="dxa"/>
            <w:tcBorders>
              <w:top w:val="single" w:sz="6" w:space="0" w:color="666666"/>
              <w:left w:val="single" w:sz="6" w:space="0" w:color="666666"/>
            </w:tcBorders>
          </w:tcPr>
          <w:p w14:paraId="382CA877" w14:textId="77777777" w:rsidR="0083360A" w:rsidRPr="002A2583" w:rsidRDefault="00507C01" w:rsidP="00D41C7B">
            <w:pPr>
              <w:pStyle w:val="TableParagraph"/>
              <w:spacing w:line="247" w:lineRule="auto"/>
              <w:ind w:left="67" w:right="2650"/>
              <w:rPr>
                <w:sz w:val="17"/>
              </w:rPr>
            </w:pPr>
            <w:hyperlink r:id="rId91" w:anchor="theme">
              <w:r w:rsidR="0083360A" w:rsidRPr="002A2583">
                <w:rPr>
                  <w:color w:val="0000FF"/>
                  <w:sz w:val="17"/>
                  <w:u w:val="single" w:color="0000FF"/>
                </w:rPr>
                <w:t>http://www.w3.org/ns/dcat#theme</w:t>
              </w:r>
            </w:hyperlink>
            <w:r w:rsidR="0083360A" w:rsidRPr="002A2583">
              <w:rPr>
                <w:color w:val="0000FF"/>
                <w:sz w:val="17"/>
              </w:rPr>
              <w:t xml:space="preserve"> </w:t>
            </w:r>
            <w:r w:rsidR="0083360A" w:rsidRPr="002A2583">
              <w:rPr>
                <w:sz w:val="17"/>
              </w:rPr>
              <w:t xml:space="preserve">(dcat:theme) </w:t>
            </w:r>
            <w:r w:rsidR="0083360A">
              <w:rPr>
                <w:sz w:val="17"/>
              </w:rPr>
              <w:br/>
            </w:r>
            <w:r w:rsidR="0083360A" w:rsidRPr="002A2583">
              <w:rPr>
                <w:sz w:val="17"/>
              </w:rPr>
              <w:t>“The main category of the dataset”</w:t>
            </w:r>
          </w:p>
        </w:tc>
      </w:tr>
    </w:tbl>
    <w:p w14:paraId="6ABAA813" w14:textId="77777777" w:rsidR="0083360A" w:rsidRPr="002A2583" w:rsidRDefault="0083360A" w:rsidP="0083360A">
      <w:pPr>
        <w:pStyle w:val="Listeafsnit"/>
        <w:widowControl w:val="0"/>
        <w:numPr>
          <w:ilvl w:val="1"/>
          <w:numId w:val="11"/>
        </w:numPr>
        <w:tabs>
          <w:tab w:val="left" w:pos="719"/>
        </w:tabs>
        <w:autoSpaceDE w:val="0"/>
        <w:autoSpaceDN w:val="0"/>
        <w:spacing w:before="165" w:line="240" w:lineRule="auto"/>
        <w:ind w:left="709"/>
        <w:contextualSpacing w:val="0"/>
      </w:pPr>
      <w:r w:rsidRPr="00E31719">
        <w:rPr>
          <w:b/>
        </w:rPr>
        <w:t xml:space="preserve">Begrebslister: </w:t>
      </w:r>
      <w:r w:rsidRPr="00E31719">
        <w:t>Udfyld oplysningen ‘emne’ iht.</w:t>
      </w:r>
      <w:r w:rsidRPr="00E31719">
        <w:rPr>
          <w:color w:val="0000FF"/>
        </w:rPr>
        <w:t xml:space="preserve"> </w:t>
      </w:r>
      <w:hyperlink r:id="rId92">
        <w:r w:rsidRPr="0077564B">
          <w:rPr>
            <w:color w:val="0000FF"/>
            <w:u w:val="single" w:color="0000FF"/>
          </w:rPr>
          <w:t xml:space="preserve">Bilag </w:t>
        </w:r>
        <w:r>
          <w:rPr>
            <w:color w:val="0000FF"/>
            <w:u w:val="single" w:color="0000FF"/>
          </w:rPr>
          <w:t>C</w:t>
        </w:r>
      </w:hyperlink>
    </w:p>
    <w:p w14:paraId="15CEDE8F" w14:textId="77777777" w:rsidR="0083360A" w:rsidRPr="0077564B" w:rsidRDefault="0083360A" w:rsidP="0083360A">
      <w:pPr>
        <w:pStyle w:val="Listeafsnit"/>
        <w:widowControl w:val="0"/>
        <w:numPr>
          <w:ilvl w:val="1"/>
          <w:numId w:val="11"/>
        </w:numPr>
        <w:tabs>
          <w:tab w:val="left" w:pos="719"/>
        </w:tabs>
        <w:autoSpaceDE w:val="0"/>
        <w:autoSpaceDN w:val="0"/>
        <w:spacing w:before="165" w:line="240" w:lineRule="auto"/>
        <w:ind w:left="709"/>
        <w:contextualSpacing w:val="0"/>
        <w:rPr>
          <w:b/>
        </w:rPr>
      </w:pPr>
      <w:r w:rsidRPr="0077564B">
        <w:rPr>
          <w:b/>
        </w:rPr>
        <w:t>UML-modeller:</w:t>
      </w:r>
    </w:p>
    <w:p w14:paraId="3C3CDEE1" w14:textId="77777777" w:rsidR="0083360A" w:rsidRPr="00303B9B" w:rsidRDefault="0083360A" w:rsidP="0083360A">
      <w:pPr>
        <w:pStyle w:val="Brdtekst"/>
      </w:pPr>
      <w:r w:rsidRPr="0089238F">
        <w:t xml:space="preserve">(1.niveau - Formidling): Angiv 'emne/theme' synligt på modeldiagrammet </w:t>
      </w:r>
      <w:r w:rsidRPr="00303B9B">
        <w:t>(2.niveau - Genbrug): Udfyld tagget ‘theme’ på modellens pakke</w:t>
      </w:r>
    </w:p>
    <w:p w14:paraId="063F29CB" w14:textId="77777777" w:rsidR="0083360A" w:rsidRPr="00303B9B" w:rsidRDefault="0083360A" w:rsidP="0083360A">
      <w:pPr>
        <w:pStyle w:val="Brdtekst"/>
      </w:pPr>
    </w:p>
    <w:p w14:paraId="4033123C" w14:textId="77777777" w:rsidR="0083360A" w:rsidRPr="002A2583" w:rsidRDefault="0083360A" w:rsidP="00D41C7B">
      <w:pPr>
        <w:pStyle w:val="Overskrift3"/>
      </w:pPr>
      <w:r w:rsidRPr="002A2583">
        <w:t>Eksempler</w:t>
      </w:r>
    </w:p>
    <w:p w14:paraId="024F5833" w14:textId="77777777" w:rsidR="0083360A" w:rsidRPr="0015541E" w:rsidRDefault="0083360A" w:rsidP="0083360A">
      <w:pPr>
        <w:pStyle w:val="Listeafsnit"/>
        <w:widowControl w:val="0"/>
        <w:numPr>
          <w:ilvl w:val="0"/>
          <w:numId w:val="11"/>
        </w:numPr>
        <w:tabs>
          <w:tab w:val="left" w:pos="719"/>
        </w:tabs>
        <w:autoSpaceDE w:val="0"/>
        <w:autoSpaceDN w:val="0"/>
        <w:spacing w:before="30" w:line="240" w:lineRule="auto"/>
        <w:ind w:left="709"/>
        <w:contextualSpacing w:val="0"/>
      </w:pPr>
      <w:r w:rsidRPr="00303B9B">
        <w:t>I</w:t>
      </w:r>
      <w:r w:rsidRPr="007925F7">
        <w:rPr>
          <w:spacing w:val="-13"/>
        </w:rPr>
        <w:t xml:space="preserve"> </w:t>
      </w:r>
      <w:r w:rsidRPr="00303B9B">
        <w:t>kernemodel:</w:t>
      </w:r>
      <w:r w:rsidRPr="007925F7">
        <w:rPr>
          <w:spacing w:val="-12"/>
        </w:rPr>
        <w:t xml:space="preserve"> </w:t>
      </w:r>
      <w:r w:rsidRPr="00303B9B">
        <w:t>'</w:t>
      </w:r>
      <w:r>
        <w:t xml:space="preserve"> theme (</w:t>
      </w:r>
      <w:r w:rsidRPr="00303B9B">
        <w:t>emne</w:t>
      </w:r>
      <w:r>
        <w:t>)</w:t>
      </w:r>
      <w:r w:rsidRPr="00303B9B">
        <w:t>'</w:t>
      </w:r>
      <w:r w:rsidRPr="007925F7">
        <w:rPr>
          <w:spacing w:val="-12"/>
        </w:rPr>
        <w:t xml:space="preserve"> </w:t>
      </w:r>
      <w:r w:rsidRPr="00303B9B">
        <w:t>=</w:t>
      </w:r>
      <w:r w:rsidRPr="007925F7">
        <w:rPr>
          <w:spacing w:val="-12"/>
        </w:rPr>
        <w:t xml:space="preserve"> </w:t>
      </w:r>
      <w:r>
        <w:t xml:space="preserve"> </w:t>
      </w:r>
      <w:hyperlink r:id="rId93" w:anchor="ElOgVarmeforsyning " w:history="1">
        <w:r w:rsidRPr="00785DB5">
          <w:rPr>
            <w:rStyle w:val="Hyperlink"/>
          </w:rPr>
          <w:t xml:space="preserve">https://data.gov.dk/model/classification/form#ElOgVarmeforsyning </w:t>
        </w:r>
      </w:hyperlink>
    </w:p>
    <w:p w14:paraId="38F74C2F" w14:textId="77777777" w:rsidR="0083360A" w:rsidRPr="007925F7" w:rsidRDefault="0083360A" w:rsidP="0083360A">
      <w:pPr>
        <w:pStyle w:val="Brdtekst"/>
      </w:pPr>
      <w:r w:rsidRPr="0077564B">
        <w:t>Note: Emnet kan evt  angives med tekst, hvis det er nødvendigt at anvende en referencemodel, der ikke har http-URI identifikatorer</w:t>
      </w:r>
    </w:p>
    <w:p w14:paraId="02326EA3" w14:textId="77777777" w:rsidR="0083360A" w:rsidRPr="00303B9B" w:rsidRDefault="0083360A" w:rsidP="0083360A">
      <w:pPr>
        <w:pStyle w:val="Brdtekst"/>
      </w:pPr>
    </w:p>
    <w:p w14:paraId="63CB193C" w14:textId="77777777" w:rsidR="0083360A" w:rsidRPr="00303B9B" w:rsidRDefault="0083360A" w:rsidP="0083360A">
      <w:pPr>
        <w:pStyle w:val="Brdtekst"/>
      </w:pPr>
    </w:p>
    <w:p w14:paraId="01941195" w14:textId="77777777" w:rsidR="0083360A" w:rsidRPr="00303B9B" w:rsidRDefault="0083360A" w:rsidP="0083360A">
      <w:pPr>
        <w:pStyle w:val="Brdtekst"/>
      </w:pPr>
    </w:p>
    <w:p w14:paraId="28733222" w14:textId="77777777" w:rsidR="0083360A" w:rsidRPr="00303B9B" w:rsidRDefault="0083360A" w:rsidP="0083360A">
      <w:pPr>
        <w:pStyle w:val="Brdtekst"/>
      </w:pPr>
    </w:p>
    <w:p w14:paraId="6657143F" w14:textId="77777777" w:rsidR="0083360A" w:rsidRPr="00303B9B" w:rsidRDefault="0083360A" w:rsidP="0083360A">
      <w:pPr>
        <w:pStyle w:val="Brdtekst"/>
      </w:pPr>
    </w:p>
    <w:p w14:paraId="35B0AEAF" w14:textId="77777777" w:rsidR="0083360A" w:rsidRPr="00303B9B" w:rsidRDefault="0083360A" w:rsidP="0083360A">
      <w:pPr>
        <w:pStyle w:val="Brdtekst"/>
      </w:pPr>
    </w:p>
    <w:p w14:paraId="562A401F" w14:textId="77777777" w:rsidR="0083360A" w:rsidRPr="00303B9B" w:rsidRDefault="0083360A" w:rsidP="0083360A">
      <w:pPr>
        <w:pStyle w:val="Brdtekst"/>
      </w:pPr>
    </w:p>
    <w:p w14:paraId="2DEAC938" w14:textId="77777777" w:rsidR="0083360A" w:rsidRPr="00303B9B" w:rsidRDefault="0083360A" w:rsidP="0083360A">
      <w:pPr>
        <w:pStyle w:val="Brdtekst"/>
      </w:pPr>
    </w:p>
    <w:p w14:paraId="233628A9" w14:textId="77777777" w:rsidR="0083360A" w:rsidRPr="00303B9B" w:rsidRDefault="0083360A" w:rsidP="0083360A">
      <w:pPr>
        <w:pStyle w:val="Brdtekst"/>
      </w:pPr>
    </w:p>
    <w:p w14:paraId="6FC2A186" w14:textId="77777777" w:rsidR="0083360A" w:rsidRPr="00303B9B" w:rsidRDefault="0083360A" w:rsidP="0083360A">
      <w:pPr>
        <w:pStyle w:val="Brdtekst"/>
      </w:pPr>
    </w:p>
    <w:p w14:paraId="18BB927C" w14:textId="77777777" w:rsidR="0083360A" w:rsidRPr="00303B9B" w:rsidRDefault="0083360A" w:rsidP="0083360A">
      <w:pPr>
        <w:pStyle w:val="Brdtekst"/>
      </w:pPr>
    </w:p>
    <w:p w14:paraId="6EEF5BD0" w14:textId="77777777" w:rsidR="0083360A" w:rsidRPr="00303B9B" w:rsidRDefault="0083360A" w:rsidP="0083360A">
      <w:pPr>
        <w:pStyle w:val="Brdtekst"/>
        <w:rPr>
          <w:sz w:val="20"/>
        </w:rPr>
      </w:pPr>
      <w:r>
        <w:rPr>
          <w:noProof/>
          <w:lang w:eastAsia="da-DK"/>
        </w:rPr>
        <mc:AlternateContent>
          <mc:Choice Requires="wps">
            <w:drawing>
              <wp:anchor distT="0" distB="0" distL="0" distR="0" simplePos="0" relativeHeight="251685888" behindDoc="1" locked="0" layoutInCell="1" allowOverlap="1" wp14:anchorId="13C7B996" wp14:editId="7027587A">
                <wp:simplePos x="0" y="0"/>
                <wp:positionH relativeFrom="page">
                  <wp:posOffset>6299835</wp:posOffset>
                </wp:positionH>
                <wp:positionV relativeFrom="paragraph">
                  <wp:posOffset>177800</wp:posOffset>
                </wp:positionV>
                <wp:extent cx="0" cy="0"/>
                <wp:effectExtent l="5052060" t="6350" r="5045710" b="12700"/>
                <wp:wrapTopAndBottom/>
                <wp:docPr id="17"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6FAB01" id="Line 133" o:spid="_x0000_s1026" style="position:absolute;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6.05pt,14pt" to="496.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">
                <w10:wrap type="topAndBottom" anchorx="page"/>
              </v:line>
            </w:pict>
          </mc:Fallback>
        </mc:AlternateContent>
      </w:r>
    </w:p>
    <w:p w14:paraId="6FA22050" w14:textId="77777777" w:rsidR="0083360A" w:rsidRPr="00303B9B" w:rsidRDefault="0083360A" w:rsidP="0083360A">
      <w:pPr>
        <w:pStyle w:val="Brdtekst"/>
      </w:pPr>
    </w:p>
    <w:p w14:paraId="39BE9087" w14:textId="77777777" w:rsidR="0083360A" w:rsidRDefault="0083360A" w:rsidP="0083360A">
      <w:pPr>
        <w:pStyle w:val="Brdtekst"/>
      </w:pPr>
    </w:p>
    <w:p w14:paraId="5EBB616F" w14:textId="77777777" w:rsidR="0083360A" w:rsidRPr="002A2583" w:rsidRDefault="0083360A" w:rsidP="00D41C7B">
      <w:pPr>
        <w:sectPr w:rsidR="0083360A" w:rsidRPr="002A2583">
          <w:headerReference w:type="default" r:id="rId94"/>
          <w:footerReference w:type="default" r:id="rId95"/>
          <w:pgSz w:w="11910" w:h="16840"/>
          <w:pgMar w:top="1320" w:right="1680" w:bottom="280" w:left="1400" w:header="1126" w:footer="0" w:gutter="0"/>
          <w:cols w:space="708"/>
        </w:sectPr>
      </w:pPr>
    </w:p>
    <w:p w14:paraId="5595C9B9" w14:textId="77777777" w:rsidR="0083360A"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9303" w:name="_Toc536693178"/>
      <w:bookmarkStart w:id="9304" w:name="_Toc536695091"/>
      <w:bookmarkStart w:id="9305" w:name="_Toc536695203"/>
      <w:r>
        <w:t>Angiv modellens</w:t>
      </w:r>
      <w:r w:rsidRPr="002A2583">
        <w:rPr>
          <w:spacing w:val="-34"/>
        </w:rPr>
        <w:t xml:space="preserve"> </w:t>
      </w:r>
      <w:r>
        <w:t>version</w:t>
      </w:r>
      <w:bookmarkEnd w:id="9303"/>
      <w:bookmarkEnd w:id="9304"/>
      <w:bookmarkEnd w:id="9305"/>
    </w:p>
    <w:p w14:paraId="6E689559" w14:textId="77777777" w:rsidR="0083360A" w:rsidRDefault="0083360A" w:rsidP="0083360A">
      <w:pPr>
        <w:pStyle w:val="Brdtekst"/>
      </w:pPr>
    </w:p>
    <w:p w14:paraId="3D365AB0" w14:textId="77777777" w:rsidR="0083360A" w:rsidRPr="002A2583" w:rsidRDefault="0083360A" w:rsidP="00D41C7B">
      <w:pPr>
        <w:pStyle w:val="Overskrift3"/>
      </w:pPr>
      <w:r w:rsidRPr="002A2583">
        <w:t>Regel</w:t>
      </w:r>
    </w:p>
    <w:p w14:paraId="6941E63B" w14:textId="77777777" w:rsidR="0083360A" w:rsidRPr="00303B9B" w:rsidRDefault="0083360A" w:rsidP="0083360A">
      <w:pPr>
        <w:pStyle w:val="Brdtekst"/>
      </w:pPr>
      <w:r w:rsidRPr="00303B9B">
        <w:t>Modellens versionsnummer og seneste opdateringsdato skal angives.</w:t>
      </w:r>
    </w:p>
    <w:p w14:paraId="202A4C8A" w14:textId="77777777" w:rsidR="0083360A" w:rsidRPr="0077564B" w:rsidRDefault="0083360A" w:rsidP="0083360A">
      <w:pPr>
        <w:pStyle w:val="Brdtekst"/>
      </w:pPr>
      <w:r w:rsidRPr="0077564B">
        <w:t>(Niveau 1: Formidling)</w:t>
      </w:r>
    </w:p>
    <w:p w14:paraId="11C6FB37" w14:textId="77777777" w:rsidR="0083360A" w:rsidRDefault="0083360A" w:rsidP="0083360A">
      <w:pPr>
        <w:pStyle w:val="Brdtekst"/>
      </w:pPr>
    </w:p>
    <w:p w14:paraId="19A01F7C" w14:textId="77777777" w:rsidR="0083360A" w:rsidRPr="002A2583" w:rsidRDefault="0083360A" w:rsidP="00D41C7B">
      <w:pPr>
        <w:pStyle w:val="Overskrift3"/>
      </w:pPr>
      <w:r w:rsidRPr="002A2583">
        <w:t>Rationale</w:t>
      </w:r>
    </w:p>
    <w:p w14:paraId="2EE49BDC" w14:textId="77777777" w:rsidR="0083360A" w:rsidRPr="00303B9B" w:rsidRDefault="0083360A" w:rsidP="0083360A">
      <w:pPr>
        <w:pStyle w:val="Brdtekst"/>
      </w:pPr>
      <w:r w:rsidRPr="0089238F">
        <w:t>Ved</w:t>
      </w:r>
      <w:r w:rsidRPr="0089238F">
        <w:rPr>
          <w:spacing w:val="-32"/>
        </w:rPr>
        <w:t xml:space="preserve"> </w:t>
      </w:r>
      <w:r w:rsidRPr="0089238F">
        <w:t>at</w:t>
      </w:r>
      <w:r w:rsidRPr="0089238F">
        <w:rPr>
          <w:spacing w:val="-32"/>
        </w:rPr>
        <w:t xml:space="preserve"> </w:t>
      </w:r>
      <w:r w:rsidRPr="0089238F">
        <w:t>modellen</w:t>
      </w:r>
      <w:r w:rsidRPr="0089238F">
        <w:rPr>
          <w:spacing w:val="-31"/>
        </w:rPr>
        <w:t xml:space="preserve"> </w:t>
      </w:r>
      <w:r w:rsidRPr="0089238F">
        <w:t>forsynes</w:t>
      </w:r>
      <w:r w:rsidRPr="0089238F">
        <w:rPr>
          <w:spacing w:val="-32"/>
        </w:rPr>
        <w:t xml:space="preserve"> </w:t>
      </w:r>
      <w:r w:rsidRPr="0089238F">
        <w:t>med</w:t>
      </w:r>
      <w:r w:rsidRPr="0089238F">
        <w:rPr>
          <w:spacing w:val="-32"/>
        </w:rPr>
        <w:t xml:space="preserve"> </w:t>
      </w:r>
      <w:r w:rsidRPr="0089238F">
        <w:t>oplysninger</w:t>
      </w:r>
      <w:r w:rsidRPr="0089238F">
        <w:rPr>
          <w:spacing w:val="-31"/>
        </w:rPr>
        <w:t xml:space="preserve"> </w:t>
      </w:r>
      <w:r w:rsidRPr="0089238F">
        <w:t>om</w:t>
      </w:r>
      <w:r w:rsidRPr="0089238F">
        <w:rPr>
          <w:spacing w:val="-32"/>
        </w:rPr>
        <w:t xml:space="preserve"> </w:t>
      </w:r>
      <w:r w:rsidRPr="0089238F">
        <w:t>versionering</w:t>
      </w:r>
      <w:r w:rsidRPr="0089238F">
        <w:rPr>
          <w:spacing w:val="-32"/>
        </w:rPr>
        <w:t xml:space="preserve"> </w:t>
      </w:r>
      <w:r w:rsidRPr="0089238F">
        <w:t>og</w:t>
      </w:r>
      <w:r w:rsidRPr="0089238F">
        <w:rPr>
          <w:spacing w:val="-31"/>
        </w:rPr>
        <w:t xml:space="preserve"> </w:t>
      </w:r>
      <w:r w:rsidRPr="0089238F">
        <w:t>seneste</w:t>
      </w:r>
      <w:r w:rsidRPr="0089238F">
        <w:rPr>
          <w:spacing w:val="-32"/>
        </w:rPr>
        <w:t xml:space="preserve"> </w:t>
      </w:r>
      <w:r w:rsidRPr="0089238F">
        <w:t>opdateringsdato,</w:t>
      </w:r>
      <w:r w:rsidRPr="0089238F">
        <w:rPr>
          <w:spacing w:val="-32"/>
        </w:rPr>
        <w:t xml:space="preserve"> </w:t>
      </w:r>
      <w:r w:rsidRPr="0089238F">
        <w:t>bliver det</w:t>
      </w:r>
      <w:r w:rsidRPr="002A2583">
        <w:t xml:space="preserve"> </w:t>
      </w:r>
      <w:r w:rsidRPr="0089238F">
        <w:t>lettere</w:t>
      </w:r>
      <w:r w:rsidRPr="002A2583">
        <w:t xml:space="preserve"> </w:t>
      </w:r>
      <w:r w:rsidRPr="0089238F">
        <w:t>for</w:t>
      </w:r>
      <w:r w:rsidRPr="002A2583">
        <w:t xml:space="preserve"> </w:t>
      </w:r>
      <w:r w:rsidRPr="0089238F">
        <w:t>brugeren</w:t>
      </w:r>
      <w:r w:rsidRPr="002A2583">
        <w:t xml:space="preserve"> </w:t>
      </w:r>
      <w:r w:rsidRPr="0089238F">
        <w:t>at</w:t>
      </w:r>
      <w:r w:rsidRPr="002A2583">
        <w:t xml:space="preserve"> </w:t>
      </w:r>
      <w:r w:rsidRPr="0089238F">
        <w:t>vurdere,</w:t>
      </w:r>
      <w:r w:rsidRPr="002A2583">
        <w:t xml:space="preserve"> </w:t>
      </w:r>
      <w:r w:rsidRPr="0089238F">
        <w:t>om</w:t>
      </w:r>
      <w:r w:rsidRPr="002A2583">
        <w:t xml:space="preserve"> </w:t>
      </w:r>
      <w:r w:rsidRPr="0089238F">
        <w:t>en</w:t>
      </w:r>
      <w:r w:rsidRPr="002A2583">
        <w:t xml:space="preserve"> </w:t>
      </w:r>
      <w:r w:rsidRPr="0089238F">
        <w:t>given</w:t>
      </w:r>
      <w:r w:rsidRPr="002A2583">
        <w:t xml:space="preserve"> </w:t>
      </w:r>
      <w:r w:rsidRPr="0089238F">
        <w:t>model</w:t>
      </w:r>
      <w:r w:rsidRPr="002A2583">
        <w:t xml:space="preserve"> </w:t>
      </w:r>
      <w:r w:rsidRPr="0089238F">
        <w:t>eller</w:t>
      </w:r>
      <w:r w:rsidRPr="002A2583">
        <w:t xml:space="preserve"> </w:t>
      </w:r>
      <w:r w:rsidRPr="0089238F">
        <w:t>elementer</w:t>
      </w:r>
      <w:r w:rsidRPr="002A2583">
        <w:t xml:space="preserve"> </w:t>
      </w:r>
      <w:r w:rsidRPr="0089238F">
        <w:t>herfra</w:t>
      </w:r>
      <w:r w:rsidRPr="002A2583">
        <w:t xml:space="preserve"> </w:t>
      </w:r>
      <w:r w:rsidRPr="0089238F">
        <w:t>kan</w:t>
      </w:r>
      <w:r w:rsidRPr="002A2583">
        <w:t xml:space="preserve"> </w:t>
      </w:r>
      <w:r w:rsidRPr="0089238F">
        <w:t>anvendes</w:t>
      </w:r>
      <w:r w:rsidRPr="002A2583">
        <w:t xml:space="preserve"> </w:t>
      </w:r>
      <w:r w:rsidRPr="0089238F">
        <w:t>til</w:t>
      </w:r>
      <w:r w:rsidRPr="002A2583">
        <w:t xml:space="preserve"> </w:t>
      </w:r>
      <w:r w:rsidRPr="0089238F">
        <w:t>et bestemt</w:t>
      </w:r>
      <w:r w:rsidRPr="002A2583">
        <w:rPr>
          <w:spacing w:val="-28"/>
        </w:rPr>
        <w:t xml:space="preserve"> </w:t>
      </w:r>
      <w:r w:rsidRPr="0089238F">
        <w:t>formål.</w:t>
      </w:r>
      <w:r w:rsidRPr="002A2583">
        <w:t xml:space="preserve"> </w:t>
      </w:r>
      <w:r w:rsidRPr="0089238F">
        <w:t>Brugeren</w:t>
      </w:r>
      <w:r w:rsidRPr="002A2583">
        <w:t xml:space="preserve"> </w:t>
      </w:r>
      <w:r w:rsidRPr="0089238F">
        <w:t>kan</w:t>
      </w:r>
      <w:r w:rsidRPr="002A2583">
        <w:rPr>
          <w:spacing w:val="-28"/>
        </w:rPr>
        <w:t xml:space="preserve"> </w:t>
      </w:r>
      <w:r w:rsidRPr="0089238F">
        <w:t>blandt</w:t>
      </w:r>
      <w:r w:rsidRPr="002A2583">
        <w:t xml:space="preserve"> </w:t>
      </w:r>
      <w:r w:rsidRPr="0089238F">
        <w:t>andet</w:t>
      </w:r>
      <w:r w:rsidRPr="002A2583">
        <w:t xml:space="preserve"> </w:t>
      </w:r>
      <w:r w:rsidRPr="0089238F">
        <w:t>let</w:t>
      </w:r>
      <w:r w:rsidRPr="002A2583">
        <w:rPr>
          <w:spacing w:val="-28"/>
        </w:rPr>
        <w:t xml:space="preserve"> </w:t>
      </w:r>
      <w:r w:rsidRPr="0089238F">
        <w:t>afgøre,</w:t>
      </w:r>
      <w:r w:rsidRPr="002A2583">
        <w:t xml:space="preserve"> </w:t>
      </w:r>
      <w:r w:rsidRPr="0089238F">
        <w:t>hvilken</w:t>
      </w:r>
      <w:r w:rsidRPr="002A2583">
        <w:t xml:space="preserve"> </w:t>
      </w:r>
      <w:r w:rsidRPr="0089238F">
        <w:t>version</w:t>
      </w:r>
      <w:r w:rsidRPr="002A2583">
        <w:rPr>
          <w:spacing w:val="-28"/>
        </w:rPr>
        <w:t xml:space="preserve"> </w:t>
      </w:r>
      <w:r w:rsidRPr="0089238F">
        <w:t>af</w:t>
      </w:r>
      <w:r w:rsidRPr="002A2583">
        <w:t xml:space="preserve"> </w:t>
      </w:r>
      <w:r w:rsidRPr="0089238F">
        <w:t>en</w:t>
      </w:r>
      <w:r w:rsidRPr="002A2583">
        <w:t xml:space="preserve"> </w:t>
      </w:r>
      <w:r w:rsidRPr="0089238F">
        <w:t>specifik</w:t>
      </w:r>
      <w:r w:rsidRPr="002A2583">
        <w:rPr>
          <w:spacing w:val="-28"/>
        </w:rPr>
        <w:t xml:space="preserve"> </w:t>
      </w:r>
      <w:r w:rsidRPr="0089238F">
        <w:t>model,</w:t>
      </w:r>
      <w:r w:rsidRPr="002A2583">
        <w:t xml:space="preserve"> </w:t>
      </w:r>
      <w:r w:rsidRPr="0089238F">
        <w:t xml:space="preserve">der </w:t>
      </w:r>
      <w:r w:rsidRPr="00303B9B">
        <w:t>er</w:t>
      </w:r>
      <w:r w:rsidRPr="00303B9B">
        <w:rPr>
          <w:spacing w:val="-15"/>
        </w:rPr>
        <w:t xml:space="preserve"> </w:t>
      </w:r>
      <w:r w:rsidRPr="00303B9B">
        <w:t>den</w:t>
      </w:r>
      <w:r w:rsidRPr="00303B9B">
        <w:rPr>
          <w:spacing w:val="-15"/>
        </w:rPr>
        <w:t xml:space="preserve"> </w:t>
      </w:r>
      <w:r w:rsidRPr="00303B9B">
        <w:t>nyeste,</w:t>
      </w:r>
      <w:r w:rsidRPr="00303B9B">
        <w:rPr>
          <w:spacing w:val="-15"/>
        </w:rPr>
        <w:t xml:space="preserve"> </w:t>
      </w:r>
      <w:r w:rsidRPr="00303B9B">
        <w:t>og</w:t>
      </w:r>
      <w:r w:rsidRPr="00303B9B">
        <w:rPr>
          <w:spacing w:val="-15"/>
        </w:rPr>
        <w:t xml:space="preserve"> </w:t>
      </w:r>
      <w:r w:rsidRPr="00303B9B">
        <w:t>hvornår</w:t>
      </w:r>
      <w:r w:rsidRPr="00303B9B">
        <w:rPr>
          <w:spacing w:val="-15"/>
        </w:rPr>
        <w:t xml:space="preserve"> </w:t>
      </w:r>
      <w:r w:rsidRPr="00303B9B">
        <w:t>der</w:t>
      </w:r>
      <w:r w:rsidRPr="00303B9B">
        <w:rPr>
          <w:spacing w:val="-15"/>
        </w:rPr>
        <w:t xml:space="preserve"> </w:t>
      </w:r>
      <w:r w:rsidRPr="00303B9B">
        <w:t>sidst</w:t>
      </w:r>
      <w:r w:rsidRPr="00303B9B">
        <w:rPr>
          <w:spacing w:val="-15"/>
        </w:rPr>
        <w:t xml:space="preserve"> </w:t>
      </w:r>
      <w:r w:rsidRPr="00303B9B">
        <w:t>er</w:t>
      </w:r>
      <w:r w:rsidRPr="00303B9B">
        <w:rPr>
          <w:spacing w:val="-15"/>
        </w:rPr>
        <w:t xml:space="preserve"> </w:t>
      </w:r>
      <w:r w:rsidRPr="00303B9B">
        <w:t>sket</w:t>
      </w:r>
      <w:r w:rsidRPr="00303B9B">
        <w:rPr>
          <w:spacing w:val="-15"/>
        </w:rPr>
        <w:t xml:space="preserve"> </w:t>
      </w:r>
      <w:r w:rsidRPr="00303B9B">
        <w:t>ændringer</w:t>
      </w:r>
      <w:r w:rsidRPr="00303B9B">
        <w:rPr>
          <w:spacing w:val="-15"/>
        </w:rPr>
        <w:t xml:space="preserve"> </w:t>
      </w:r>
      <w:r w:rsidRPr="00303B9B">
        <w:t>i</w:t>
      </w:r>
      <w:r w:rsidRPr="00303B9B">
        <w:rPr>
          <w:spacing w:val="-15"/>
        </w:rPr>
        <w:t xml:space="preserve"> </w:t>
      </w:r>
      <w:r w:rsidRPr="00303B9B">
        <w:t>modellen.</w:t>
      </w:r>
    </w:p>
    <w:p w14:paraId="133C0929" w14:textId="77777777" w:rsidR="0083360A" w:rsidRPr="00303B9B" w:rsidRDefault="0083360A" w:rsidP="0083360A">
      <w:pPr>
        <w:pStyle w:val="Brdtekst"/>
      </w:pPr>
    </w:p>
    <w:p w14:paraId="01383341" w14:textId="77777777" w:rsidR="0083360A" w:rsidRPr="00303B9B" w:rsidRDefault="0083360A" w:rsidP="00D41C7B">
      <w:pPr>
        <w:pStyle w:val="Overskrift3"/>
      </w:pPr>
      <w:r w:rsidRPr="00303B9B">
        <w:t>Implikationer</w:t>
      </w:r>
    </w:p>
    <w:p w14:paraId="6412F16B" w14:textId="77777777" w:rsidR="0083360A" w:rsidRPr="00303B9B" w:rsidRDefault="0083360A" w:rsidP="0083360A">
      <w:pPr>
        <w:pStyle w:val="Brdtekst"/>
      </w:pPr>
      <w:r w:rsidRPr="0089238F">
        <w:t xml:space="preserve">Reglen opfyldes ved at angive modellens opdateringsdato og versionsnummer som </w:t>
      </w:r>
      <w:r w:rsidRPr="00303B9B">
        <w:t>modelegenskaberne hhv ‘opdateringsdato’ og ‘versionsnummer’.</w:t>
      </w:r>
    </w:p>
    <w:p w14:paraId="45C4878A" w14:textId="77777777" w:rsidR="0083360A" w:rsidRPr="00303B9B" w:rsidRDefault="0083360A" w:rsidP="0083360A">
      <w:pPr>
        <w:pStyle w:val="Brdtekst"/>
      </w:pPr>
    </w:p>
    <w:tbl>
      <w:tblPr>
        <w:tblStyle w:val="TableNormal"/>
        <w:tblW w:w="0" w:type="auto"/>
        <w:tblInd w:w="606" w:type="dxa"/>
        <w:tblBorders>
          <w:top w:val="single" w:sz="18" w:space="0" w:color="666666"/>
          <w:left w:val="single" w:sz="18" w:space="0" w:color="666666"/>
          <w:bottom w:val="single" w:sz="18" w:space="0" w:color="666666"/>
          <w:right w:val="single" w:sz="18" w:space="0" w:color="666666"/>
          <w:insideH w:val="single" w:sz="18" w:space="0" w:color="666666"/>
          <w:insideV w:val="single" w:sz="18" w:space="0" w:color="666666"/>
        </w:tblBorders>
        <w:tblLayout w:type="fixed"/>
        <w:tblLook w:val="01E0" w:firstRow="1" w:lastRow="1" w:firstColumn="1" w:lastColumn="1" w:noHBand="0" w:noVBand="0"/>
      </w:tblPr>
      <w:tblGrid>
        <w:gridCol w:w="1182"/>
        <w:gridCol w:w="6710"/>
      </w:tblGrid>
      <w:tr w:rsidR="0083360A" w14:paraId="462C83E8" w14:textId="77777777" w:rsidTr="00D41C7B">
        <w:trPr>
          <w:trHeight w:val="294"/>
        </w:trPr>
        <w:tc>
          <w:tcPr>
            <w:tcW w:w="1182" w:type="dxa"/>
            <w:tcBorders>
              <w:bottom w:val="single" w:sz="6" w:space="0" w:color="666666"/>
              <w:right w:val="single" w:sz="6" w:space="0" w:color="666666"/>
            </w:tcBorders>
            <w:shd w:val="clear" w:color="auto" w:fill="F5F5F5"/>
          </w:tcPr>
          <w:p w14:paraId="1F908D21" w14:textId="77777777" w:rsidR="0083360A" w:rsidRDefault="0083360A" w:rsidP="00D41C7B">
            <w:pPr>
              <w:pStyle w:val="TableParagraph"/>
              <w:ind w:left="67"/>
              <w:rPr>
                <w:b/>
                <w:sz w:val="17"/>
              </w:rPr>
            </w:pPr>
            <w:r w:rsidRPr="002A2583">
              <w:rPr>
                <w:b/>
                <w:sz w:val="17"/>
                <w:lang w:val="da-DK"/>
              </w:rPr>
              <w:t>Navn:</w:t>
            </w:r>
          </w:p>
        </w:tc>
        <w:tc>
          <w:tcPr>
            <w:tcW w:w="6710" w:type="dxa"/>
            <w:tcBorders>
              <w:left w:val="single" w:sz="6" w:space="0" w:color="666666"/>
              <w:bottom w:val="single" w:sz="6" w:space="0" w:color="666666"/>
            </w:tcBorders>
          </w:tcPr>
          <w:p w14:paraId="0782F638" w14:textId="77777777" w:rsidR="0083360A" w:rsidRDefault="0083360A" w:rsidP="00D41C7B">
            <w:pPr>
              <w:pStyle w:val="TableParagraph"/>
              <w:ind w:left="67"/>
              <w:rPr>
                <w:sz w:val="17"/>
              </w:rPr>
            </w:pPr>
            <w:r w:rsidRPr="002A2583">
              <w:rPr>
                <w:sz w:val="17"/>
                <w:lang w:val="da-DK"/>
              </w:rPr>
              <w:t>seneste opdateringsdato</w:t>
            </w:r>
          </w:p>
        </w:tc>
      </w:tr>
      <w:tr w:rsidR="0083360A" w:rsidRPr="0015541E" w14:paraId="51387ED2" w14:textId="77777777" w:rsidTr="00D41C7B">
        <w:trPr>
          <w:trHeight w:val="498"/>
        </w:trPr>
        <w:tc>
          <w:tcPr>
            <w:tcW w:w="1182" w:type="dxa"/>
            <w:tcBorders>
              <w:top w:val="single" w:sz="6" w:space="0" w:color="666666"/>
              <w:bottom w:val="single" w:sz="6" w:space="0" w:color="666666"/>
              <w:right w:val="single" w:sz="6" w:space="0" w:color="666666"/>
            </w:tcBorders>
            <w:shd w:val="clear" w:color="auto" w:fill="F5F5F5"/>
          </w:tcPr>
          <w:p w14:paraId="34CD32A6" w14:textId="77777777" w:rsidR="0083360A" w:rsidRPr="002A2583" w:rsidRDefault="0083360A" w:rsidP="00D41C7B">
            <w:pPr>
              <w:pStyle w:val="TableParagraph"/>
              <w:spacing w:before="151"/>
              <w:ind w:left="67"/>
              <w:rPr>
                <w:b/>
                <w:sz w:val="17"/>
                <w:lang w:val="da-DK"/>
              </w:rPr>
            </w:pPr>
            <w:r w:rsidRPr="002A2583">
              <w:rPr>
                <w:b/>
                <w:sz w:val="17"/>
                <w:lang w:val="da-DK"/>
              </w:rPr>
              <w:t>Definition:</w:t>
            </w:r>
          </w:p>
        </w:tc>
        <w:tc>
          <w:tcPr>
            <w:tcW w:w="6710" w:type="dxa"/>
            <w:tcBorders>
              <w:top w:val="single" w:sz="6" w:space="0" w:color="666666"/>
              <w:left w:val="single" w:sz="6" w:space="0" w:color="666666"/>
              <w:bottom w:val="single" w:sz="6" w:space="0" w:color="666666"/>
            </w:tcBorders>
          </w:tcPr>
          <w:p w14:paraId="3F1CDC34" w14:textId="77777777" w:rsidR="0083360A" w:rsidRPr="00303B9B" w:rsidRDefault="0083360A" w:rsidP="00D41C7B">
            <w:pPr>
              <w:pStyle w:val="TableParagraph"/>
              <w:ind w:left="67"/>
              <w:rPr>
                <w:sz w:val="17"/>
                <w:lang w:val="da-DK"/>
              </w:rPr>
            </w:pPr>
            <w:r w:rsidRPr="00303B9B">
              <w:rPr>
                <w:sz w:val="17"/>
                <w:lang w:val="da-DK"/>
              </w:rPr>
              <w:t>den dato hvor der senest blev foretaget ændringer</w:t>
            </w:r>
          </w:p>
        </w:tc>
      </w:tr>
      <w:tr w:rsidR="0083360A" w:rsidRPr="0015541E" w14:paraId="173C46CB" w14:textId="77777777" w:rsidTr="00D41C7B">
        <w:trPr>
          <w:trHeight w:val="294"/>
        </w:trPr>
        <w:tc>
          <w:tcPr>
            <w:tcW w:w="1182" w:type="dxa"/>
            <w:tcBorders>
              <w:top w:val="single" w:sz="6" w:space="0" w:color="666666"/>
              <w:bottom w:val="single" w:sz="6" w:space="0" w:color="666666"/>
              <w:right w:val="single" w:sz="6" w:space="0" w:color="666666"/>
            </w:tcBorders>
            <w:shd w:val="clear" w:color="auto" w:fill="F5F5F5"/>
          </w:tcPr>
          <w:p w14:paraId="7F662683" w14:textId="77777777" w:rsidR="0083360A" w:rsidRDefault="0083360A" w:rsidP="00D41C7B">
            <w:pPr>
              <w:pStyle w:val="TableParagraph"/>
              <w:ind w:left="67"/>
              <w:rPr>
                <w:b/>
                <w:sz w:val="17"/>
              </w:rPr>
            </w:pPr>
            <w:r w:rsidRPr="002A2583">
              <w:rPr>
                <w:b/>
                <w:sz w:val="17"/>
                <w:lang w:val="da-DK"/>
              </w:rPr>
              <w:t>Udfaldsrum:</w:t>
            </w:r>
          </w:p>
        </w:tc>
        <w:tc>
          <w:tcPr>
            <w:tcW w:w="6710" w:type="dxa"/>
            <w:tcBorders>
              <w:top w:val="single" w:sz="6" w:space="0" w:color="666666"/>
              <w:left w:val="single" w:sz="6" w:space="0" w:color="666666"/>
              <w:bottom w:val="single" w:sz="6" w:space="0" w:color="666666"/>
            </w:tcBorders>
          </w:tcPr>
          <w:p w14:paraId="0CE062D5" w14:textId="77777777" w:rsidR="0083360A" w:rsidRPr="00F54617" w:rsidRDefault="0083360A" w:rsidP="00D41C7B">
            <w:pPr>
              <w:pStyle w:val="TableParagraph"/>
              <w:ind w:left="67"/>
              <w:rPr>
                <w:sz w:val="17"/>
                <w:lang w:val="da-DK"/>
              </w:rPr>
            </w:pPr>
            <w:r w:rsidRPr="002A2583">
              <w:rPr>
                <w:sz w:val="17"/>
                <w:lang w:val="da-DK"/>
              </w:rPr>
              <w:t>dato (Date)</w:t>
            </w:r>
            <w:r>
              <w:rPr>
                <w:sz w:val="17"/>
                <w:lang w:val="da-DK"/>
              </w:rPr>
              <w:br/>
            </w:r>
            <w:r w:rsidRPr="0089238F">
              <w:rPr>
                <w:sz w:val="17"/>
                <w:lang w:val="da-DK"/>
              </w:rPr>
              <w:t xml:space="preserve">Udfaldsrum opbygget </w:t>
            </w:r>
            <w:r>
              <w:rPr>
                <w:sz w:val="17"/>
                <w:lang w:val="da-DK"/>
              </w:rPr>
              <w:t>iht. xsd:dateTime (YYYY-MM-DD)</w:t>
            </w:r>
            <w:r>
              <w:rPr>
                <w:sz w:val="17"/>
                <w:lang w:val="da-DK"/>
              </w:rPr>
              <w:br/>
            </w:r>
            <w:r w:rsidRPr="009F280F">
              <w:rPr>
                <w:sz w:val="17"/>
                <w:lang w:val="da-DK"/>
              </w:rPr>
              <w:t>https://www.w3.org/TR/xmlschema-2/#dateTime</w:t>
            </w:r>
          </w:p>
        </w:tc>
      </w:tr>
      <w:tr w:rsidR="0083360A" w:rsidRPr="0083360A" w14:paraId="351E30FF" w14:textId="77777777" w:rsidTr="00D41C7B">
        <w:trPr>
          <w:trHeight w:val="498"/>
        </w:trPr>
        <w:tc>
          <w:tcPr>
            <w:tcW w:w="1182" w:type="dxa"/>
            <w:tcBorders>
              <w:top w:val="single" w:sz="6" w:space="0" w:color="666666"/>
              <w:right w:val="single" w:sz="6" w:space="0" w:color="666666"/>
            </w:tcBorders>
            <w:shd w:val="clear" w:color="auto" w:fill="F5F5F5"/>
          </w:tcPr>
          <w:p w14:paraId="7E74A32C" w14:textId="77777777" w:rsidR="0083360A" w:rsidRDefault="0083360A" w:rsidP="00D41C7B">
            <w:pPr>
              <w:pStyle w:val="TableParagraph"/>
              <w:spacing w:before="151"/>
              <w:ind w:left="67"/>
              <w:rPr>
                <w:b/>
                <w:sz w:val="17"/>
              </w:rPr>
            </w:pPr>
            <w:r w:rsidRPr="002A2583">
              <w:rPr>
                <w:b/>
                <w:sz w:val="17"/>
                <w:lang w:val="da-DK"/>
              </w:rPr>
              <w:t>Kilde:</w:t>
            </w:r>
          </w:p>
        </w:tc>
        <w:tc>
          <w:tcPr>
            <w:tcW w:w="6710" w:type="dxa"/>
            <w:tcBorders>
              <w:top w:val="single" w:sz="6" w:space="0" w:color="666666"/>
              <w:left w:val="single" w:sz="6" w:space="0" w:color="666666"/>
            </w:tcBorders>
          </w:tcPr>
          <w:p w14:paraId="5BA4CF7C" w14:textId="77777777" w:rsidR="0083360A" w:rsidRPr="00F54617" w:rsidRDefault="00507C01" w:rsidP="00D41C7B">
            <w:pPr>
              <w:pStyle w:val="TableParagraph"/>
              <w:spacing w:line="247" w:lineRule="auto"/>
              <w:ind w:left="67" w:right="2612"/>
              <w:rPr>
                <w:sz w:val="17"/>
              </w:rPr>
            </w:pPr>
            <w:hyperlink r:id="rId96">
              <w:r w:rsidR="0083360A" w:rsidRPr="00F54617">
                <w:rPr>
                  <w:color w:val="0000FF"/>
                  <w:sz w:val="17"/>
                  <w:u w:val="single" w:color="0000FF"/>
                </w:rPr>
                <w:t>http://purl.org/dc/terms/modified</w:t>
              </w:r>
              <w:r w:rsidR="0083360A" w:rsidRPr="00F54617">
                <w:rPr>
                  <w:color w:val="0000FF"/>
                  <w:sz w:val="17"/>
                </w:rPr>
                <w:t xml:space="preserve"> </w:t>
              </w:r>
            </w:hyperlink>
            <w:r w:rsidR="0083360A" w:rsidRPr="00F54617">
              <w:rPr>
                <w:sz w:val="17"/>
              </w:rPr>
              <w:t xml:space="preserve"> </w:t>
            </w:r>
          </w:p>
          <w:p w14:paraId="5CB8B5AA" w14:textId="77777777" w:rsidR="0083360A" w:rsidRPr="00F54617" w:rsidRDefault="0083360A" w:rsidP="00D41C7B">
            <w:pPr>
              <w:pStyle w:val="TableParagraph"/>
              <w:spacing w:line="247" w:lineRule="auto"/>
              <w:ind w:left="67" w:right="2612"/>
              <w:rPr>
                <w:sz w:val="17"/>
              </w:rPr>
            </w:pPr>
            <w:r w:rsidRPr="00F54617">
              <w:rPr>
                <w:sz w:val="17"/>
              </w:rPr>
              <w:t>(dct:dateModified) “Date on which the resource was changed”</w:t>
            </w:r>
          </w:p>
        </w:tc>
      </w:tr>
    </w:tbl>
    <w:p w14:paraId="624A723D" w14:textId="77777777" w:rsidR="0083360A" w:rsidRPr="0083360A" w:rsidRDefault="0083360A" w:rsidP="0083360A">
      <w:pPr>
        <w:pStyle w:val="Brdtekst"/>
        <w:rPr>
          <w:lang w:val="en-US"/>
        </w:rPr>
      </w:pPr>
    </w:p>
    <w:tbl>
      <w:tblPr>
        <w:tblStyle w:val="TableNormal"/>
        <w:tblW w:w="0" w:type="auto"/>
        <w:tblInd w:w="606" w:type="dxa"/>
        <w:tblBorders>
          <w:top w:val="single" w:sz="18" w:space="0" w:color="666666"/>
          <w:left w:val="single" w:sz="18" w:space="0" w:color="666666"/>
          <w:bottom w:val="single" w:sz="18" w:space="0" w:color="666666"/>
          <w:right w:val="single" w:sz="18" w:space="0" w:color="666666"/>
          <w:insideH w:val="single" w:sz="18" w:space="0" w:color="666666"/>
          <w:insideV w:val="single" w:sz="18" w:space="0" w:color="666666"/>
        </w:tblBorders>
        <w:tblLayout w:type="fixed"/>
        <w:tblLook w:val="01E0" w:firstRow="1" w:lastRow="1" w:firstColumn="1" w:lastColumn="1" w:noHBand="0" w:noVBand="0"/>
      </w:tblPr>
      <w:tblGrid>
        <w:gridCol w:w="1182"/>
        <w:gridCol w:w="6710"/>
      </w:tblGrid>
      <w:tr w:rsidR="0083360A" w:rsidRPr="009F280F" w14:paraId="1FEB8776" w14:textId="77777777" w:rsidTr="00D41C7B">
        <w:trPr>
          <w:trHeight w:val="294"/>
        </w:trPr>
        <w:tc>
          <w:tcPr>
            <w:tcW w:w="1182" w:type="dxa"/>
            <w:tcBorders>
              <w:bottom w:val="single" w:sz="6" w:space="0" w:color="666666"/>
              <w:right w:val="single" w:sz="6" w:space="0" w:color="666666"/>
            </w:tcBorders>
            <w:shd w:val="clear" w:color="auto" w:fill="F5F5F5"/>
          </w:tcPr>
          <w:p w14:paraId="5D0D7290" w14:textId="77777777" w:rsidR="0083360A" w:rsidRPr="009F280F" w:rsidRDefault="0083360A" w:rsidP="00D41C7B">
            <w:pPr>
              <w:pStyle w:val="TableParagraph"/>
              <w:ind w:left="67"/>
              <w:rPr>
                <w:b/>
                <w:sz w:val="17"/>
                <w:lang w:val="da-DK"/>
              </w:rPr>
            </w:pPr>
            <w:r w:rsidRPr="002A2583">
              <w:rPr>
                <w:b/>
                <w:sz w:val="17"/>
                <w:lang w:val="da-DK"/>
              </w:rPr>
              <w:t>Navn:</w:t>
            </w:r>
          </w:p>
        </w:tc>
        <w:tc>
          <w:tcPr>
            <w:tcW w:w="6710" w:type="dxa"/>
            <w:tcBorders>
              <w:left w:val="single" w:sz="6" w:space="0" w:color="666666"/>
              <w:bottom w:val="single" w:sz="6" w:space="0" w:color="666666"/>
            </w:tcBorders>
          </w:tcPr>
          <w:p w14:paraId="67F0E76F" w14:textId="77777777" w:rsidR="0083360A" w:rsidRPr="009F280F" w:rsidRDefault="0083360A" w:rsidP="00D41C7B">
            <w:pPr>
              <w:pStyle w:val="TableParagraph"/>
              <w:ind w:left="67"/>
              <w:rPr>
                <w:sz w:val="17"/>
                <w:lang w:val="da-DK"/>
              </w:rPr>
            </w:pPr>
            <w:r w:rsidRPr="002A2583">
              <w:rPr>
                <w:sz w:val="17"/>
                <w:lang w:val="da-DK"/>
              </w:rPr>
              <w:t>versionsnummer</w:t>
            </w:r>
          </w:p>
        </w:tc>
      </w:tr>
      <w:tr w:rsidR="0083360A" w:rsidRPr="0015541E" w14:paraId="6B7816CF" w14:textId="77777777" w:rsidTr="00D41C7B">
        <w:trPr>
          <w:trHeight w:val="294"/>
        </w:trPr>
        <w:tc>
          <w:tcPr>
            <w:tcW w:w="1182" w:type="dxa"/>
            <w:tcBorders>
              <w:top w:val="single" w:sz="6" w:space="0" w:color="666666"/>
              <w:bottom w:val="single" w:sz="6" w:space="0" w:color="666666"/>
              <w:right w:val="single" w:sz="6" w:space="0" w:color="666666"/>
            </w:tcBorders>
            <w:shd w:val="clear" w:color="auto" w:fill="F5F5F5"/>
          </w:tcPr>
          <w:p w14:paraId="29B87031" w14:textId="77777777" w:rsidR="0083360A" w:rsidRPr="002A2583" w:rsidRDefault="0083360A" w:rsidP="00D41C7B">
            <w:pPr>
              <w:pStyle w:val="TableParagraph"/>
              <w:ind w:left="67"/>
              <w:rPr>
                <w:b/>
                <w:sz w:val="17"/>
                <w:lang w:val="da-DK"/>
              </w:rPr>
            </w:pPr>
            <w:r w:rsidRPr="002A2583">
              <w:rPr>
                <w:b/>
                <w:sz w:val="17"/>
                <w:lang w:val="da-DK"/>
              </w:rPr>
              <w:t>Definition:</w:t>
            </w:r>
          </w:p>
        </w:tc>
        <w:tc>
          <w:tcPr>
            <w:tcW w:w="6710" w:type="dxa"/>
            <w:tcBorders>
              <w:top w:val="single" w:sz="6" w:space="0" w:color="666666"/>
              <w:left w:val="single" w:sz="6" w:space="0" w:color="666666"/>
              <w:bottom w:val="single" w:sz="6" w:space="0" w:color="666666"/>
            </w:tcBorders>
          </w:tcPr>
          <w:p w14:paraId="23B4D5BA" w14:textId="77777777" w:rsidR="0083360A" w:rsidRPr="00303B9B" w:rsidRDefault="0083360A" w:rsidP="00D41C7B">
            <w:pPr>
              <w:pStyle w:val="TableParagraph"/>
              <w:ind w:left="67"/>
              <w:rPr>
                <w:sz w:val="17"/>
                <w:lang w:val="da-DK"/>
              </w:rPr>
            </w:pPr>
            <w:r w:rsidRPr="00303B9B">
              <w:rPr>
                <w:sz w:val="17"/>
                <w:lang w:val="da-DK"/>
              </w:rPr>
              <w:t>unik identifikation af en specifik version</w:t>
            </w:r>
          </w:p>
        </w:tc>
      </w:tr>
      <w:tr w:rsidR="0083360A" w:rsidRPr="0015541E" w14:paraId="5663BDFE" w14:textId="77777777" w:rsidTr="00D41C7B">
        <w:trPr>
          <w:trHeight w:val="498"/>
        </w:trPr>
        <w:tc>
          <w:tcPr>
            <w:tcW w:w="1182" w:type="dxa"/>
            <w:tcBorders>
              <w:top w:val="single" w:sz="6" w:space="0" w:color="666666"/>
              <w:bottom w:val="single" w:sz="6" w:space="0" w:color="666666"/>
              <w:right w:val="single" w:sz="6" w:space="0" w:color="666666"/>
            </w:tcBorders>
            <w:shd w:val="clear" w:color="auto" w:fill="F5F5F5"/>
          </w:tcPr>
          <w:p w14:paraId="79100605" w14:textId="77777777" w:rsidR="0083360A" w:rsidRPr="002A2583" w:rsidRDefault="0083360A" w:rsidP="00D41C7B">
            <w:pPr>
              <w:pStyle w:val="TableParagraph"/>
              <w:spacing w:before="151"/>
              <w:ind w:left="67"/>
              <w:rPr>
                <w:b/>
                <w:sz w:val="17"/>
                <w:lang w:val="da-DK"/>
              </w:rPr>
            </w:pPr>
            <w:r w:rsidRPr="002A2583">
              <w:rPr>
                <w:b/>
                <w:sz w:val="17"/>
                <w:lang w:val="da-DK"/>
              </w:rPr>
              <w:t>Udfaldsrum:</w:t>
            </w:r>
          </w:p>
        </w:tc>
        <w:tc>
          <w:tcPr>
            <w:tcW w:w="6710" w:type="dxa"/>
            <w:tcBorders>
              <w:top w:val="single" w:sz="6" w:space="0" w:color="666666"/>
              <w:left w:val="single" w:sz="6" w:space="0" w:color="666666"/>
              <w:bottom w:val="single" w:sz="6" w:space="0" w:color="666666"/>
            </w:tcBorders>
          </w:tcPr>
          <w:p w14:paraId="76C3F38F" w14:textId="77777777" w:rsidR="0083360A" w:rsidRPr="00303B9B" w:rsidRDefault="0083360A" w:rsidP="00D41C7B">
            <w:pPr>
              <w:pStyle w:val="TableParagraph"/>
              <w:spacing w:line="247" w:lineRule="auto"/>
              <w:ind w:left="67"/>
              <w:rPr>
                <w:sz w:val="17"/>
                <w:lang w:val="da-DK"/>
              </w:rPr>
            </w:pPr>
            <w:r w:rsidRPr="0089238F">
              <w:rPr>
                <w:sz w:val="17"/>
                <w:lang w:val="da-DK"/>
              </w:rPr>
              <w:t xml:space="preserve">Udfaldsrum opbygget med en major-version, minor-version og revision adskilt med </w:t>
            </w:r>
            <w:r w:rsidRPr="00303B9B">
              <w:rPr>
                <w:sz w:val="17"/>
                <w:lang w:val="da-DK"/>
              </w:rPr>
              <w:t>punktum,fx:1.0.0 [</w:t>
            </w:r>
            <w:hyperlink r:id="rId97">
              <w:r w:rsidRPr="00303B9B">
                <w:rPr>
                  <w:color w:val="0000FF"/>
                  <w:sz w:val="17"/>
                  <w:u w:val="single" w:color="0000FF"/>
                  <w:lang w:val="da-DK"/>
                </w:rPr>
                <w:t>http://semver.org</w:t>
              </w:r>
            </w:hyperlink>
            <w:r w:rsidRPr="00303B9B">
              <w:rPr>
                <w:sz w:val="17"/>
                <w:lang w:val="da-DK"/>
              </w:rPr>
              <w:t>]</w:t>
            </w:r>
          </w:p>
        </w:tc>
      </w:tr>
      <w:tr w:rsidR="0083360A" w:rsidRPr="0083360A" w14:paraId="7DF8FC70" w14:textId="77777777" w:rsidTr="00D41C7B">
        <w:trPr>
          <w:trHeight w:val="702"/>
        </w:trPr>
        <w:tc>
          <w:tcPr>
            <w:tcW w:w="1182" w:type="dxa"/>
            <w:tcBorders>
              <w:top w:val="single" w:sz="6" w:space="0" w:color="666666"/>
              <w:right w:val="single" w:sz="6" w:space="0" w:color="666666"/>
            </w:tcBorders>
            <w:shd w:val="clear" w:color="auto" w:fill="F5F5F5"/>
          </w:tcPr>
          <w:p w14:paraId="4B7C9BA7" w14:textId="77777777" w:rsidR="0083360A" w:rsidRPr="00303B9B" w:rsidRDefault="0083360A" w:rsidP="00D41C7B">
            <w:pPr>
              <w:pStyle w:val="TableParagraph"/>
              <w:spacing w:before="8"/>
              <w:rPr>
                <w:sz w:val="21"/>
                <w:lang w:val="da-DK"/>
              </w:rPr>
            </w:pPr>
          </w:p>
          <w:p w14:paraId="066C4278" w14:textId="77777777" w:rsidR="0083360A" w:rsidRDefault="0083360A" w:rsidP="00D41C7B">
            <w:pPr>
              <w:pStyle w:val="TableParagraph"/>
              <w:spacing w:before="0"/>
              <w:ind w:left="67"/>
              <w:rPr>
                <w:b/>
                <w:sz w:val="17"/>
              </w:rPr>
            </w:pPr>
            <w:r w:rsidRPr="002A2583">
              <w:rPr>
                <w:b/>
                <w:sz w:val="17"/>
                <w:lang w:val="da-DK"/>
              </w:rPr>
              <w:t>Kilde:</w:t>
            </w:r>
          </w:p>
        </w:tc>
        <w:tc>
          <w:tcPr>
            <w:tcW w:w="6710" w:type="dxa"/>
            <w:tcBorders>
              <w:top w:val="single" w:sz="6" w:space="0" w:color="666666"/>
              <w:left w:val="single" w:sz="6" w:space="0" w:color="666666"/>
            </w:tcBorders>
          </w:tcPr>
          <w:p w14:paraId="023E9F2F" w14:textId="77777777" w:rsidR="0083360A" w:rsidRPr="002A2583" w:rsidRDefault="00507C01" w:rsidP="00D41C7B">
            <w:pPr>
              <w:pStyle w:val="TableParagraph"/>
              <w:ind w:left="67"/>
              <w:rPr>
                <w:sz w:val="17"/>
              </w:rPr>
            </w:pPr>
            <w:hyperlink r:id="rId98" w:anchor="versionInfo">
              <w:r w:rsidR="0083360A" w:rsidRPr="002A2583">
                <w:rPr>
                  <w:color w:val="0000FF"/>
                  <w:sz w:val="17"/>
                  <w:u w:val="single" w:color="0000FF"/>
                </w:rPr>
                <w:t>http://www.w3.org/2002/07/owl#versionInfo</w:t>
              </w:r>
              <w:r w:rsidR="0083360A" w:rsidRPr="002A2583">
                <w:rPr>
                  <w:color w:val="0000FF"/>
                  <w:sz w:val="17"/>
                </w:rPr>
                <w:t xml:space="preserve"> </w:t>
              </w:r>
            </w:hyperlink>
            <w:r w:rsidR="0083360A" w:rsidRPr="002A2583">
              <w:rPr>
                <w:sz w:val="17"/>
              </w:rPr>
              <w:t>(owl:versionInfo)</w:t>
            </w:r>
          </w:p>
          <w:p w14:paraId="376D7A48" w14:textId="77777777" w:rsidR="0083360A" w:rsidRPr="002A2583" w:rsidRDefault="0083360A" w:rsidP="00D41C7B">
            <w:pPr>
              <w:pStyle w:val="TableParagraph"/>
              <w:spacing w:before="7" w:line="247" w:lineRule="auto"/>
              <w:ind w:left="67" w:right="111"/>
              <w:rPr>
                <w:sz w:val="17"/>
              </w:rPr>
            </w:pPr>
            <w:r w:rsidRPr="002A2583">
              <w:rPr>
                <w:sz w:val="17"/>
              </w:rPr>
              <w:t>“The</w:t>
            </w:r>
            <w:r w:rsidRPr="0089238F">
              <w:rPr>
                <w:spacing w:val="-35"/>
                <w:sz w:val="17"/>
              </w:rPr>
              <w:t xml:space="preserve"> </w:t>
            </w:r>
            <w:r w:rsidRPr="002A2583">
              <w:rPr>
                <w:sz w:val="17"/>
              </w:rPr>
              <w:t>annotation</w:t>
            </w:r>
            <w:r w:rsidRPr="0089238F">
              <w:rPr>
                <w:spacing w:val="-35"/>
                <w:sz w:val="17"/>
              </w:rPr>
              <w:t xml:space="preserve"> </w:t>
            </w:r>
            <w:r w:rsidRPr="002A2583">
              <w:rPr>
                <w:sz w:val="17"/>
              </w:rPr>
              <w:t>property</w:t>
            </w:r>
            <w:r w:rsidRPr="0089238F">
              <w:rPr>
                <w:spacing w:val="-35"/>
                <w:sz w:val="17"/>
              </w:rPr>
              <w:t xml:space="preserve"> </w:t>
            </w:r>
            <w:r w:rsidRPr="002A2583">
              <w:rPr>
                <w:sz w:val="17"/>
              </w:rPr>
              <w:t>that</w:t>
            </w:r>
            <w:r w:rsidRPr="0089238F">
              <w:rPr>
                <w:spacing w:val="-35"/>
                <w:sz w:val="17"/>
              </w:rPr>
              <w:t xml:space="preserve"> </w:t>
            </w:r>
            <w:r w:rsidRPr="002A2583">
              <w:rPr>
                <w:sz w:val="17"/>
              </w:rPr>
              <w:t>provides</w:t>
            </w:r>
            <w:r w:rsidRPr="0089238F">
              <w:rPr>
                <w:spacing w:val="-35"/>
                <w:sz w:val="17"/>
              </w:rPr>
              <w:t xml:space="preserve"> </w:t>
            </w:r>
            <w:r w:rsidRPr="002A2583">
              <w:rPr>
                <w:sz w:val="17"/>
              </w:rPr>
              <w:t>version</w:t>
            </w:r>
            <w:r w:rsidRPr="0089238F">
              <w:rPr>
                <w:spacing w:val="-35"/>
                <w:sz w:val="17"/>
              </w:rPr>
              <w:t xml:space="preserve"> </w:t>
            </w:r>
            <w:r w:rsidRPr="002A2583">
              <w:rPr>
                <w:sz w:val="17"/>
              </w:rPr>
              <w:t>information</w:t>
            </w:r>
            <w:r w:rsidRPr="0089238F">
              <w:rPr>
                <w:spacing w:val="-35"/>
                <w:sz w:val="17"/>
              </w:rPr>
              <w:t xml:space="preserve"> </w:t>
            </w:r>
            <w:r w:rsidRPr="002A2583">
              <w:rPr>
                <w:sz w:val="17"/>
              </w:rPr>
              <w:t>for</w:t>
            </w:r>
            <w:r w:rsidRPr="0089238F">
              <w:rPr>
                <w:spacing w:val="-35"/>
                <w:sz w:val="17"/>
              </w:rPr>
              <w:t xml:space="preserve"> </w:t>
            </w:r>
            <w:r w:rsidRPr="002A2583">
              <w:rPr>
                <w:sz w:val="17"/>
              </w:rPr>
              <w:t>an</w:t>
            </w:r>
            <w:r w:rsidRPr="0089238F">
              <w:rPr>
                <w:spacing w:val="-35"/>
                <w:sz w:val="17"/>
              </w:rPr>
              <w:t xml:space="preserve"> </w:t>
            </w:r>
            <w:r w:rsidRPr="002A2583">
              <w:rPr>
                <w:sz w:val="17"/>
              </w:rPr>
              <w:t>ontology</w:t>
            </w:r>
            <w:r w:rsidRPr="0089238F">
              <w:rPr>
                <w:spacing w:val="-35"/>
                <w:sz w:val="17"/>
              </w:rPr>
              <w:t xml:space="preserve"> </w:t>
            </w:r>
            <w:r w:rsidRPr="002A2583">
              <w:rPr>
                <w:sz w:val="17"/>
              </w:rPr>
              <w:t>or another OWL</w:t>
            </w:r>
            <w:r>
              <w:rPr>
                <w:spacing w:val="-17"/>
                <w:sz w:val="17"/>
              </w:rPr>
              <w:t xml:space="preserve"> </w:t>
            </w:r>
            <w:r w:rsidRPr="002A2583">
              <w:rPr>
                <w:sz w:val="17"/>
              </w:rPr>
              <w:t>construct”</w:t>
            </w:r>
          </w:p>
        </w:tc>
      </w:tr>
    </w:tbl>
    <w:p w14:paraId="53F95530" w14:textId="77777777" w:rsidR="0083360A" w:rsidRPr="002A2583" w:rsidRDefault="0083360A" w:rsidP="0083360A">
      <w:pPr>
        <w:pStyle w:val="Listeafsnit"/>
        <w:widowControl w:val="0"/>
        <w:numPr>
          <w:ilvl w:val="0"/>
          <w:numId w:val="11"/>
        </w:numPr>
        <w:tabs>
          <w:tab w:val="left" w:pos="719"/>
        </w:tabs>
        <w:autoSpaceDE w:val="0"/>
        <w:autoSpaceDN w:val="0"/>
        <w:spacing w:before="165" w:line="240" w:lineRule="auto"/>
        <w:ind w:left="709" w:hanging="134"/>
        <w:contextualSpacing w:val="0"/>
      </w:pPr>
      <w:r w:rsidRPr="0089238F">
        <w:rPr>
          <w:b/>
        </w:rPr>
        <w:t>Begrebslister:</w:t>
      </w:r>
      <w:r w:rsidRPr="002A2583">
        <w:rPr>
          <w:b/>
          <w:spacing w:val="-36"/>
        </w:rPr>
        <w:t xml:space="preserve"> </w:t>
      </w:r>
      <w:r w:rsidRPr="0089238F">
        <w:t>Udfyld</w:t>
      </w:r>
      <w:r w:rsidRPr="002A2583">
        <w:rPr>
          <w:spacing w:val="-30"/>
        </w:rPr>
        <w:t xml:space="preserve"> </w:t>
      </w:r>
      <w:r w:rsidRPr="0089238F">
        <w:t>oplysningen</w:t>
      </w:r>
      <w:r w:rsidRPr="002A2583">
        <w:rPr>
          <w:spacing w:val="-30"/>
        </w:rPr>
        <w:t xml:space="preserve"> </w:t>
      </w:r>
      <w:r w:rsidRPr="0089238F">
        <w:t>‘seneste</w:t>
      </w:r>
      <w:r w:rsidRPr="002A2583">
        <w:rPr>
          <w:spacing w:val="-30"/>
        </w:rPr>
        <w:t xml:space="preserve"> </w:t>
      </w:r>
      <w:r w:rsidRPr="0089238F">
        <w:t>opdateringsdato’</w:t>
      </w:r>
      <w:r w:rsidRPr="002A2583">
        <w:rPr>
          <w:spacing w:val="-30"/>
        </w:rPr>
        <w:t xml:space="preserve"> </w:t>
      </w:r>
      <w:r w:rsidRPr="0089238F">
        <w:t>og</w:t>
      </w:r>
      <w:r w:rsidRPr="002A2583">
        <w:rPr>
          <w:spacing w:val="-30"/>
        </w:rPr>
        <w:t xml:space="preserve"> </w:t>
      </w:r>
      <w:r w:rsidRPr="0089238F">
        <w:t>’versionsnummer’</w:t>
      </w:r>
      <w:r w:rsidRPr="002A2583">
        <w:t xml:space="preserve"> </w:t>
      </w:r>
      <w:r w:rsidRPr="0089238F">
        <w:t>iht.</w:t>
      </w:r>
      <w:r w:rsidRPr="0089238F">
        <w:rPr>
          <w:color w:val="0000FF"/>
          <w:spacing w:val="-31"/>
        </w:rPr>
        <w:t xml:space="preserve"> </w:t>
      </w:r>
      <w:hyperlink r:id="rId99">
        <w:r>
          <w:rPr>
            <w:color w:val="0000FF"/>
            <w:u w:val="single" w:color="0000FF"/>
          </w:rPr>
          <w:t>Bilag C</w:t>
        </w:r>
      </w:hyperlink>
    </w:p>
    <w:p w14:paraId="1F46000F" w14:textId="77777777" w:rsidR="0083360A" w:rsidRPr="002A2583" w:rsidRDefault="0083360A" w:rsidP="0083360A">
      <w:pPr>
        <w:pStyle w:val="Overskrift3"/>
        <w:keepNext w:val="0"/>
        <w:keepLines w:val="0"/>
        <w:numPr>
          <w:ilvl w:val="0"/>
          <w:numId w:val="11"/>
        </w:numPr>
        <w:autoSpaceDE w:val="0"/>
        <w:autoSpaceDN w:val="0"/>
        <w:spacing w:before="100"/>
        <w:contextualSpacing w:val="0"/>
      </w:pPr>
      <w:r w:rsidRPr="002A2583">
        <w:t>UML-modeller:</w:t>
      </w:r>
    </w:p>
    <w:p w14:paraId="5B7D0F52" w14:textId="77777777" w:rsidR="0083360A" w:rsidRPr="00303B9B" w:rsidRDefault="0083360A" w:rsidP="0083360A">
      <w:pPr>
        <w:pStyle w:val="Brdtekst"/>
      </w:pPr>
      <w:r w:rsidRPr="0089238F">
        <w:t xml:space="preserve">(1.niveau - Formidling): Angiv ‘seneste </w:t>
      </w:r>
      <w:r w:rsidRPr="009F280F">
        <w:t>opdateringsdato</w:t>
      </w:r>
      <w:r w:rsidRPr="0089238F">
        <w:t xml:space="preserve">/modified’ og </w:t>
      </w:r>
      <w:r w:rsidRPr="00303B9B">
        <w:t>‘versionsnummer/versionInfo’ synligt på modeldiagrammet</w:t>
      </w:r>
    </w:p>
    <w:p w14:paraId="67C1AEC1" w14:textId="77777777" w:rsidR="0083360A" w:rsidRPr="00303B9B" w:rsidRDefault="0083360A" w:rsidP="0083360A">
      <w:pPr>
        <w:pStyle w:val="Brdtekst"/>
      </w:pPr>
      <w:r w:rsidRPr="00303B9B">
        <w:t>(2.niveau - Genbrug): Udfyld tagget ‘modified’ og ‘versionInfo’ på modellens pakke</w:t>
      </w:r>
    </w:p>
    <w:p w14:paraId="0C5A0685" w14:textId="77777777" w:rsidR="0083360A" w:rsidRPr="00303B9B" w:rsidRDefault="0083360A" w:rsidP="0083360A">
      <w:pPr>
        <w:pStyle w:val="Brdtekst"/>
      </w:pPr>
    </w:p>
    <w:p w14:paraId="74B8DF13" w14:textId="77777777" w:rsidR="0083360A" w:rsidRPr="002A2583" w:rsidRDefault="0083360A" w:rsidP="00D41C7B">
      <w:pPr>
        <w:pStyle w:val="Overskrift3"/>
      </w:pPr>
      <w:r w:rsidRPr="002A2583">
        <w:t>Eksempler</w:t>
      </w:r>
    </w:p>
    <w:p w14:paraId="7352D608" w14:textId="77777777" w:rsidR="0083360A" w:rsidRPr="00303B9B" w:rsidRDefault="0083360A" w:rsidP="0083360A">
      <w:pPr>
        <w:pStyle w:val="Listeafsnit"/>
        <w:widowControl w:val="0"/>
        <w:numPr>
          <w:ilvl w:val="0"/>
          <w:numId w:val="11"/>
        </w:numPr>
        <w:tabs>
          <w:tab w:val="left" w:pos="719"/>
        </w:tabs>
        <w:autoSpaceDE w:val="0"/>
        <w:autoSpaceDN w:val="0"/>
        <w:spacing w:before="29" w:line="240" w:lineRule="auto"/>
        <w:ind w:left="709" w:hanging="134"/>
        <w:contextualSpacing w:val="0"/>
      </w:pPr>
      <w:r w:rsidRPr="00303B9B">
        <w:t>I</w:t>
      </w:r>
      <w:r w:rsidRPr="00303B9B">
        <w:rPr>
          <w:spacing w:val="-15"/>
        </w:rPr>
        <w:t xml:space="preserve"> </w:t>
      </w:r>
      <w:r w:rsidRPr="00303B9B">
        <w:t>kernemodel:</w:t>
      </w:r>
      <w:r w:rsidRPr="002A2583">
        <w:rPr>
          <w:spacing w:val="-14"/>
        </w:rPr>
        <w:t xml:space="preserve"> </w:t>
      </w:r>
      <w:r w:rsidRPr="00303B9B">
        <w:t>'</w:t>
      </w:r>
      <w:r>
        <w:t xml:space="preserve"> </w:t>
      </w:r>
      <w:r w:rsidRPr="00303B9B">
        <w:t>versionInfo</w:t>
      </w:r>
      <w:r>
        <w:t xml:space="preserve"> (</w:t>
      </w:r>
      <w:r w:rsidRPr="00303B9B">
        <w:t xml:space="preserve">versionsnummer </w:t>
      </w:r>
      <w:r>
        <w:t>)’</w:t>
      </w:r>
      <w:r w:rsidRPr="00303B9B">
        <w:t>'</w:t>
      </w:r>
      <w:r w:rsidRPr="002A2583">
        <w:t xml:space="preserve"> </w:t>
      </w:r>
      <w:r w:rsidRPr="00303B9B">
        <w:t>=</w:t>
      </w:r>
      <w:r w:rsidRPr="002A2583">
        <w:rPr>
          <w:spacing w:val="-14"/>
        </w:rPr>
        <w:t xml:space="preserve"> </w:t>
      </w:r>
      <w:r w:rsidRPr="00303B9B">
        <w:t>0.1.1</w:t>
      </w:r>
      <w:r>
        <w:rPr>
          <w:spacing w:val="-15"/>
        </w:rPr>
        <w:br/>
      </w:r>
      <w:r>
        <w:t xml:space="preserve">og </w:t>
      </w:r>
      <w:r w:rsidRPr="00303B9B">
        <w:t>'modified'</w:t>
      </w:r>
      <w:r>
        <w:t xml:space="preserve"> (</w:t>
      </w:r>
      <w:r w:rsidRPr="00303B9B">
        <w:t>seneste</w:t>
      </w:r>
      <w:r w:rsidRPr="002A2583">
        <w:rPr>
          <w:spacing w:val="-30"/>
        </w:rPr>
        <w:t xml:space="preserve"> </w:t>
      </w:r>
      <w:r w:rsidRPr="00303B9B">
        <w:t>opdateringsdato</w:t>
      </w:r>
      <w:r>
        <w:t>)</w:t>
      </w:r>
      <w:r w:rsidRPr="00303B9B">
        <w:rPr>
          <w:spacing w:val="-15"/>
        </w:rPr>
        <w:t xml:space="preserve"> </w:t>
      </w:r>
      <w:r w:rsidRPr="00303B9B">
        <w:t>'</w:t>
      </w:r>
      <w:r w:rsidRPr="002A2583">
        <w:rPr>
          <w:spacing w:val="-30"/>
        </w:rPr>
        <w:t xml:space="preserve"> </w:t>
      </w:r>
      <w:r w:rsidRPr="00303B9B">
        <w:t>=</w:t>
      </w:r>
      <w:r w:rsidRPr="002A2583">
        <w:rPr>
          <w:spacing w:val="-30"/>
        </w:rPr>
        <w:t xml:space="preserve"> </w:t>
      </w:r>
      <w:r>
        <w:t>2017</w:t>
      </w:r>
      <w:r w:rsidRPr="00303B9B">
        <w:t>-02-</w:t>
      </w:r>
      <w:r>
        <w:t>02</w:t>
      </w:r>
    </w:p>
    <w:p w14:paraId="4BE9F3F5" w14:textId="77777777" w:rsidR="0083360A" w:rsidRPr="00303B9B" w:rsidRDefault="0083360A" w:rsidP="0083360A">
      <w:pPr>
        <w:pStyle w:val="Brdtekst"/>
      </w:pPr>
    </w:p>
    <w:p w14:paraId="6940CC01" w14:textId="77777777" w:rsidR="0083360A" w:rsidRPr="00303B9B" w:rsidRDefault="0083360A" w:rsidP="0083360A">
      <w:pPr>
        <w:pStyle w:val="Brdtekst"/>
      </w:pPr>
    </w:p>
    <w:p w14:paraId="75DF1F92" w14:textId="77777777" w:rsidR="0083360A" w:rsidRPr="00303B9B" w:rsidRDefault="0083360A" w:rsidP="0083360A">
      <w:pPr>
        <w:pStyle w:val="Brdtekst"/>
      </w:pPr>
    </w:p>
    <w:p w14:paraId="0BCB22BF" w14:textId="77777777" w:rsidR="0083360A" w:rsidRPr="002A2583" w:rsidRDefault="0083360A" w:rsidP="00D41C7B">
      <w:pPr>
        <w:jc w:val="right"/>
        <w:sectPr w:rsidR="0083360A" w:rsidRPr="002A2583">
          <w:pgSz w:w="11910" w:h="16840"/>
          <w:pgMar w:top="1320" w:right="1680" w:bottom="280" w:left="1400" w:header="1126" w:footer="0" w:gutter="0"/>
          <w:cols w:space="708"/>
        </w:sectPr>
      </w:pPr>
    </w:p>
    <w:p w14:paraId="0B00B2DC" w14:textId="77777777" w:rsidR="0083360A"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9306" w:name="_Toc536693179"/>
      <w:bookmarkStart w:id="9307" w:name="_Toc536695092"/>
      <w:bookmarkStart w:id="9308" w:name="_Toc536695204"/>
      <w:r>
        <w:t>Modellen skal forretningsgodkendes</w:t>
      </w:r>
      <w:bookmarkEnd w:id="9306"/>
      <w:bookmarkEnd w:id="9307"/>
      <w:bookmarkEnd w:id="9308"/>
    </w:p>
    <w:p w14:paraId="34DA619D" w14:textId="77777777" w:rsidR="0083360A" w:rsidRDefault="0083360A" w:rsidP="0083360A">
      <w:pPr>
        <w:pStyle w:val="Brdtekst"/>
      </w:pPr>
    </w:p>
    <w:p w14:paraId="38DF86A6" w14:textId="77777777" w:rsidR="0083360A" w:rsidRPr="002A2583" w:rsidRDefault="0083360A" w:rsidP="00D41C7B">
      <w:pPr>
        <w:pStyle w:val="Overskrift3"/>
      </w:pPr>
      <w:r w:rsidRPr="002A2583">
        <w:t>Regel</w:t>
      </w:r>
    </w:p>
    <w:p w14:paraId="723D5423" w14:textId="77777777" w:rsidR="0083360A" w:rsidRPr="00303B9B" w:rsidRDefault="0083360A" w:rsidP="0083360A">
      <w:pPr>
        <w:pStyle w:val="Brdtekst"/>
      </w:pPr>
      <w:r w:rsidRPr="00303B9B">
        <w:t>Modellen skal  godkend</w:t>
      </w:r>
      <w:r>
        <w:t>es</w:t>
      </w:r>
      <w:r w:rsidRPr="00303B9B">
        <w:t xml:space="preserve"> af et relevant forum</w:t>
      </w:r>
    </w:p>
    <w:p w14:paraId="35D1A7A5" w14:textId="77777777" w:rsidR="0083360A" w:rsidRPr="0077564B" w:rsidRDefault="0083360A" w:rsidP="0083360A">
      <w:pPr>
        <w:pStyle w:val="Brdtekst"/>
      </w:pPr>
      <w:r w:rsidRPr="0077564B">
        <w:t>(Niveau 2: Genbrug)</w:t>
      </w:r>
    </w:p>
    <w:p w14:paraId="47193231" w14:textId="77777777" w:rsidR="0083360A" w:rsidRDefault="0083360A" w:rsidP="0083360A">
      <w:pPr>
        <w:pStyle w:val="Brdtekst"/>
      </w:pPr>
    </w:p>
    <w:p w14:paraId="2CA7660E" w14:textId="77777777" w:rsidR="0083360A" w:rsidRPr="002A2583" w:rsidRDefault="0083360A" w:rsidP="00D41C7B">
      <w:pPr>
        <w:pStyle w:val="Overskrift3"/>
      </w:pPr>
      <w:r w:rsidRPr="002A2583">
        <w:t>Rationale</w:t>
      </w:r>
    </w:p>
    <w:p w14:paraId="2D030246" w14:textId="77777777" w:rsidR="0083360A" w:rsidRPr="00303B9B" w:rsidRDefault="0083360A" w:rsidP="0083360A">
      <w:pPr>
        <w:pStyle w:val="Brdtekst"/>
      </w:pPr>
      <w:r w:rsidRPr="00303B9B">
        <w:t xml:space="preserve">Et væsentligt element i skabelsen af en sammenhængende offentlig forretning, er den </w:t>
      </w:r>
      <w:r w:rsidRPr="0089238F">
        <w:t xml:space="preserve">forretningsafklaring som blandt andet består af, at de enkelte organisationer identificerer hvilke </w:t>
      </w:r>
      <w:r w:rsidRPr="00303B9B">
        <w:t>forretningsobjekter de, qua lovgivning og andre aftaler, har specifikationsansvaret for.</w:t>
      </w:r>
    </w:p>
    <w:p w14:paraId="677B1371" w14:textId="77777777" w:rsidR="0083360A" w:rsidRPr="00303B9B" w:rsidRDefault="0083360A" w:rsidP="0083360A">
      <w:pPr>
        <w:pStyle w:val="Brdtekst"/>
      </w:pPr>
      <w:r w:rsidRPr="00303B9B">
        <w:t xml:space="preserve">Afklaringen implicerer således en ‘grænsedragning’ mellem de enkelte begrebs- og </w:t>
      </w:r>
      <w:r w:rsidRPr="0089238F">
        <w:t xml:space="preserve">kernemodeller, hvor hvert </w:t>
      </w:r>
      <w:r>
        <w:t xml:space="preserve">emneområde </w:t>
      </w:r>
      <w:r w:rsidRPr="0089238F">
        <w:t>eller forretning tager ejerskab til de forretningsobjekter som er</w:t>
      </w:r>
      <w:r w:rsidRPr="002A2583">
        <w:rPr>
          <w:spacing w:val="-4"/>
        </w:rPr>
        <w:t xml:space="preserve"> </w:t>
      </w:r>
      <w:r w:rsidRPr="0089238F">
        <w:t>inden</w:t>
      </w:r>
      <w:r w:rsidRPr="002A2583">
        <w:rPr>
          <w:spacing w:val="-4"/>
        </w:rPr>
        <w:t xml:space="preserve"> </w:t>
      </w:r>
      <w:r w:rsidRPr="0089238F">
        <w:t>for</w:t>
      </w:r>
      <w:r w:rsidRPr="0089238F">
        <w:rPr>
          <w:spacing w:val="-3"/>
        </w:rPr>
        <w:t xml:space="preserve"> </w:t>
      </w:r>
      <w:r w:rsidRPr="0089238F">
        <w:t>dets</w:t>
      </w:r>
      <w:r w:rsidRPr="002A2583">
        <w:rPr>
          <w:spacing w:val="-4"/>
        </w:rPr>
        <w:t xml:space="preserve"> </w:t>
      </w:r>
      <w:r w:rsidRPr="0089238F">
        <w:t>ressort.</w:t>
      </w:r>
      <w:r w:rsidRPr="002A2583">
        <w:rPr>
          <w:spacing w:val="-4"/>
        </w:rPr>
        <w:t xml:space="preserve"> </w:t>
      </w:r>
      <w:r w:rsidRPr="0089238F">
        <w:t>Samtidig</w:t>
      </w:r>
      <w:r w:rsidRPr="0089238F">
        <w:rPr>
          <w:spacing w:val="-3"/>
        </w:rPr>
        <w:t xml:space="preserve"> </w:t>
      </w:r>
      <w:r w:rsidRPr="0089238F">
        <w:t>fralægger</w:t>
      </w:r>
      <w:r w:rsidRPr="002A2583">
        <w:rPr>
          <w:spacing w:val="-4"/>
        </w:rPr>
        <w:t xml:space="preserve"> </w:t>
      </w:r>
      <w:r w:rsidRPr="0089238F">
        <w:t>forretningen</w:t>
      </w:r>
      <w:r w:rsidRPr="002A2583">
        <w:rPr>
          <w:spacing w:val="-4"/>
        </w:rPr>
        <w:t xml:space="preserve"> </w:t>
      </w:r>
      <w:r w:rsidRPr="0089238F">
        <w:t>sig</w:t>
      </w:r>
      <w:r w:rsidRPr="0089238F">
        <w:rPr>
          <w:spacing w:val="-3"/>
        </w:rPr>
        <w:t xml:space="preserve"> </w:t>
      </w:r>
      <w:r w:rsidRPr="0089238F">
        <w:t>specifikationssansvar</w:t>
      </w:r>
      <w:r w:rsidRPr="002A2583">
        <w:rPr>
          <w:spacing w:val="-4"/>
        </w:rPr>
        <w:t xml:space="preserve"> </w:t>
      </w:r>
      <w:r w:rsidRPr="0089238F">
        <w:t>for</w:t>
      </w:r>
      <w:r w:rsidRPr="002A2583">
        <w:rPr>
          <w:spacing w:val="-4"/>
        </w:rPr>
        <w:t xml:space="preserve"> </w:t>
      </w:r>
      <w:r w:rsidRPr="0089238F">
        <w:t>alle</w:t>
      </w:r>
      <w:r w:rsidRPr="0089238F">
        <w:rPr>
          <w:spacing w:val="-3"/>
        </w:rPr>
        <w:t xml:space="preserve"> </w:t>
      </w:r>
      <w:r w:rsidRPr="0089238F">
        <w:t>andre objekter</w:t>
      </w:r>
      <w:r w:rsidRPr="002A2583">
        <w:t xml:space="preserve"> </w:t>
      </w:r>
      <w:r w:rsidRPr="0089238F">
        <w:t>-</w:t>
      </w:r>
      <w:r w:rsidRPr="002A2583">
        <w:t xml:space="preserve"> </w:t>
      </w:r>
      <w:r w:rsidRPr="0089238F">
        <w:t>men</w:t>
      </w:r>
      <w:r w:rsidRPr="002A2583">
        <w:t xml:space="preserve"> </w:t>
      </w:r>
      <w:r w:rsidRPr="0089238F">
        <w:t>kan</w:t>
      </w:r>
      <w:r w:rsidRPr="002A2583">
        <w:rPr>
          <w:spacing w:val="-30"/>
        </w:rPr>
        <w:t xml:space="preserve"> </w:t>
      </w:r>
      <w:r w:rsidRPr="0089238F">
        <w:t>naturligvis</w:t>
      </w:r>
      <w:r w:rsidRPr="002A2583">
        <w:t xml:space="preserve"> </w:t>
      </w:r>
      <w:r w:rsidRPr="0089238F">
        <w:t>stadig</w:t>
      </w:r>
      <w:r w:rsidRPr="002A2583">
        <w:t xml:space="preserve"> </w:t>
      </w:r>
      <w:r w:rsidRPr="0089238F">
        <w:t>anvende</w:t>
      </w:r>
      <w:r w:rsidRPr="002A2583">
        <w:t xml:space="preserve"> </w:t>
      </w:r>
      <w:r w:rsidRPr="0089238F">
        <w:t>dem</w:t>
      </w:r>
      <w:r w:rsidRPr="002A2583">
        <w:t xml:space="preserve"> </w:t>
      </w:r>
      <w:r w:rsidRPr="0089238F">
        <w:t>til</w:t>
      </w:r>
      <w:r w:rsidRPr="002A2583">
        <w:t xml:space="preserve"> </w:t>
      </w:r>
      <w:r w:rsidRPr="0089238F">
        <w:t>at</w:t>
      </w:r>
      <w:r w:rsidRPr="002A2583">
        <w:t xml:space="preserve"> </w:t>
      </w:r>
      <w:r w:rsidRPr="0089238F">
        <w:t>kontekstualisere,</w:t>
      </w:r>
      <w:r w:rsidRPr="002A2583">
        <w:t xml:space="preserve"> </w:t>
      </w:r>
      <w:r w:rsidRPr="0089238F">
        <w:t>udvide</w:t>
      </w:r>
      <w:r w:rsidRPr="002A2583">
        <w:t xml:space="preserve"> </w:t>
      </w:r>
      <w:r w:rsidRPr="0089238F">
        <w:t>og</w:t>
      </w:r>
      <w:r w:rsidRPr="002A2583">
        <w:t xml:space="preserve"> </w:t>
      </w:r>
      <w:r w:rsidRPr="0089238F">
        <w:t xml:space="preserve">kvalificere </w:t>
      </w:r>
      <w:r w:rsidRPr="00303B9B">
        <w:t>sin</w:t>
      </w:r>
      <w:r w:rsidRPr="002A2583">
        <w:rPr>
          <w:spacing w:val="-8"/>
        </w:rPr>
        <w:t xml:space="preserve"> </w:t>
      </w:r>
      <w:r w:rsidRPr="00303B9B">
        <w:t>modellering.</w:t>
      </w:r>
    </w:p>
    <w:p w14:paraId="77A5B1FC" w14:textId="77777777" w:rsidR="0083360A" w:rsidRPr="00303B9B" w:rsidRDefault="0083360A" w:rsidP="00D41C7B">
      <w:pPr>
        <w:pStyle w:val="Overskrift3"/>
      </w:pPr>
      <w:r w:rsidRPr="00303B9B">
        <w:t>Implikationer</w:t>
      </w:r>
    </w:p>
    <w:p w14:paraId="2AAA0BE1" w14:textId="77777777" w:rsidR="0083360A" w:rsidRDefault="0083360A" w:rsidP="0083360A">
      <w:pPr>
        <w:pStyle w:val="Brdtekst"/>
      </w:pPr>
      <w:r w:rsidRPr="0089238F">
        <w:t>I</w:t>
      </w:r>
      <w:r w:rsidRPr="0089238F">
        <w:rPr>
          <w:spacing w:val="-32"/>
        </w:rPr>
        <w:t xml:space="preserve"> </w:t>
      </w:r>
      <w:r w:rsidRPr="0089238F">
        <w:t>forhold</w:t>
      </w:r>
      <w:r w:rsidRPr="0089238F">
        <w:rPr>
          <w:spacing w:val="-32"/>
        </w:rPr>
        <w:t xml:space="preserve"> </w:t>
      </w:r>
      <w:r w:rsidRPr="0089238F">
        <w:t>til</w:t>
      </w:r>
      <w:r w:rsidRPr="0089238F">
        <w:rPr>
          <w:spacing w:val="-32"/>
        </w:rPr>
        <w:t xml:space="preserve"> </w:t>
      </w:r>
      <w:r w:rsidRPr="0089238F">
        <w:t>det</w:t>
      </w:r>
      <w:r w:rsidRPr="0089238F">
        <w:rPr>
          <w:spacing w:val="-31"/>
        </w:rPr>
        <w:t xml:space="preserve"> </w:t>
      </w:r>
      <w:r w:rsidRPr="0089238F">
        <w:t>faglige</w:t>
      </w:r>
      <w:r w:rsidRPr="0089238F">
        <w:rPr>
          <w:spacing w:val="-32"/>
        </w:rPr>
        <w:t xml:space="preserve"> </w:t>
      </w:r>
      <w:r>
        <w:t>emneområde</w:t>
      </w:r>
      <w:r w:rsidRPr="0089238F">
        <w:t>,</w:t>
      </w:r>
      <w:r w:rsidRPr="0089238F">
        <w:rPr>
          <w:spacing w:val="-32"/>
        </w:rPr>
        <w:t xml:space="preserve"> </w:t>
      </w:r>
      <w:r w:rsidRPr="0089238F">
        <w:t>som</w:t>
      </w:r>
      <w:r w:rsidRPr="0089238F">
        <w:rPr>
          <w:spacing w:val="-32"/>
        </w:rPr>
        <w:t xml:space="preserve"> </w:t>
      </w:r>
      <w:r w:rsidRPr="0089238F">
        <w:t>modellen</w:t>
      </w:r>
      <w:r w:rsidRPr="0089238F">
        <w:rPr>
          <w:spacing w:val="-32"/>
        </w:rPr>
        <w:t xml:space="preserve"> </w:t>
      </w:r>
      <w:r w:rsidRPr="0089238F">
        <w:t>beskriver,</w:t>
      </w:r>
      <w:r w:rsidRPr="0089238F">
        <w:rPr>
          <w:spacing w:val="-31"/>
        </w:rPr>
        <w:t xml:space="preserve"> </w:t>
      </w:r>
      <w:r w:rsidRPr="0089238F">
        <w:t>skal</w:t>
      </w:r>
      <w:r w:rsidRPr="0089238F">
        <w:rPr>
          <w:spacing w:val="-32"/>
        </w:rPr>
        <w:t xml:space="preserve"> </w:t>
      </w:r>
      <w:r w:rsidRPr="0089238F">
        <w:t>et</w:t>
      </w:r>
      <w:r w:rsidRPr="0089238F">
        <w:rPr>
          <w:spacing w:val="-32"/>
        </w:rPr>
        <w:t xml:space="preserve"> </w:t>
      </w:r>
      <w:r>
        <w:rPr>
          <w:spacing w:val="-32"/>
        </w:rPr>
        <w:t xml:space="preserve"> </w:t>
      </w:r>
      <w:r w:rsidRPr="0089238F">
        <w:t xml:space="preserve">relevant </w:t>
      </w:r>
      <w:r w:rsidRPr="00303B9B">
        <w:t xml:space="preserve">forum med beslutningskompetence og viden om </w:t>
      </w:r>
      <w:r>
        <w:t>emneområde</w:t>
      </w:r>
      <w:r w:rsidRPr="00303B9B">
        <w:t xml:space="preserve">t identificeres, og disse </w:t>
      </w:r>
      <w:r w:rsidRPr="0089238F">
        <w:t>interessenter</w:t>
      </w:r>
      <w:r w:rsidRPr="002A2583">
        <w:rPr>
          <w:spacing w:val="-4"/>
        </w:rPr>
        <w:t xml:space="preserve"> </w:t>
      </w:r>
      <w:r w:rsidRPr="0089238F">
        <w:t>skal</w:t>
      </w:r>
      <w:r w:rsidRPr="002A2583">
        <w:rPr>
          <w:spacing w:val="-4"/>
        </w:rPr>
        <w:t xml:space="preserve"> </w:t>
      </w:r>
      <w:r w:rsidRPr="0089238F">
        <w:t>stå</w:t>
      </w:r>
      <w:r w:rsidRPr="002A2583">
        <w:rPr>
          <w:spacing w:val="-4"/>
        </w:rPr>
        <w:t xml:space="preserve"> </w:t>
      </w:r>
      <w:r w:rsidRPr="0089238F">
        <w:t>inde</w:t>
      </w:r>
      <w:r w:rsidRPr="002A2583">
        <w:rPr>
          <w:spacing w:val="-4"/>
        </w:rPr>
        <w:t xml:space="preserve"> </w:t>
      </w:r>
      <w:r w:rsidRPr="0089238F">
        <w:t>for</w:t>
      </w:r>
      <w:r w:rsidRPr="002A2583">
        <w:rPr>
          <w:spacing w:val="-4"/>
        </w:rPr>
        <w:t xml:space="preserve"> </w:t>
      </w:r>
      <w:r w:rsidRPr="0089238F">
        <w:t>en</w:t>
      </w:r>
      <w:r w:rsidRPr="0089238F">
        <w:rPr>
          <w:spacing w:val="-3"/>
        </w:rPr>
        <w:t xml:space="preserve"> </w:t>
      </w:r>
      <w:r w:rsidRPr="0089238F">
        <w:t>godkendelsesproces</w:t>
      </w:r>
      <w:r>
        <w:t xml:space="preserve">. Dette kræver at modellens semantiske indhold findes i en repræsentation som er målrettet dette forum og at det er det semantiske indhold og ikke det modelleringstekniske som forummet skal tage stilling til. Således vil det typisk være en begrebsliste eller en ikke-teknisk begrebsmodel der behandles og godkendes. </w:t>
      </w:r>
      <w:r w:rsidRPr="0089238F">
        <w:t>Reglen</w:t>
      </w:r>
      <w:r w:rsidRPr="002A2583">
        <w:rPr>
          <w:spacing w:val="-4"/>
        </w:rPr>
        <w:t xml:space="preserve"> </w:t>
      </w:r>
      <w:r w:rsidRPr="0089238F">
        <w:t>opfyldes</w:t>
      </w:r>
      <w:r w:rsidRPr="002A2583">
        <w:rPr>
          <w:spacing w:val="-4"/>
        </w:rPr>
        <w:t xml:space="preserve"> </w:t>
      </w:r>
      <w:r w:rsidRPr="0089238F">
        <w:t>ved</w:t>
      </w:r>
      <w:r w:rsidRPr="002A2583">
        <w:rPr>
          <w:spacing w:val="-4"/>
        </w:rPr>
        <w:t xml:space="preserve"> </w:t>
      </w:r>
      <w:r w:rsidRPr="0089238F">
        <w:t>at</w:t>
      </w:r>
      <w:r w:rsidRPr="002A2583">
        <w:rPr>
          <w:spacing w:val="-4"/>
        </w:rPr>
        <w:t xml:space="preserve"> </w:t>
      </w:r>
      <w:r w:rsidRPr="0089238F">
        <w:t>angive</w:t>
      </w:r>
      <w:r w:rsidRPr="0089238F">
        <w:rPr>
          <w:spacing w:val="-3"/>
        </w:rPr>
        <w:t xml:space="preserve"> </w:t>
      </w:r>
      <w:r w:rsidRPr="0089238F">
        <w:t xml:space="preserve">modellens </w:t>
      </w:r>
      <w:r w:rsidRPr="00303B9B">
        <w:t>forretningsgodkendelsestatus</w:t>
      </w:r>
      <w:r w:rsidRPr="00303B9B">
        <w:rPr>
          <w:spacing w:val="-37"/>
        </w:rPr>
        <w:t xml:space="preserve"> </w:t>
      </w:r>
      <w:r w:rsidRPr="00303B9B">
        <w:t>ved</w:t>
      </w:r>
      <w:r w:rsidRPr="00303B9B">
        <w:rPr>
          <w:spacing w:val="-37"/>
        </w:rPr>
        <w:t xml:space="preserve"> </w:t>
      </w:r>
      <w:r w:rsidRPr="00303B9B">
        <w:t>hjælp</w:t>
      </w:r>
      <w:r w:rsidRPr="00303B9B">
        <w:rPr>
          <w:spacing w:val="-37"/>
        </w:rPr>
        <w:t xml:space="preserve"> </w:t>
      </w:r>
      <w:r w:rsidRPr="00303B9B">
        <w:t>af</w:t>
      </w:r>
      <w:r w:rsidRPr="00303B9B">
        <w:rPr>
          <w:spacing w:val="-37"/>
        </w:rPr>
        <w:t xml:space="preserve"> </w:t>
      </w:r>
      <w:r w:rsidRPr="00303B9B">
        <w:t>modelegenskaben</w:t>
      </w:r>
      <w:r w:rsidRPr="00303B9B">
        <w:rPr>
          <w:spacing w:val="-37"/>
        </w:rPr>
        <w:t xml:space="preserve"> </w:t>
      </w:r>
      <w:r w:rsidRPr="00303B9B">
        <w:t>‘godkendelsesstatus’</w:t>
      </w:r>
      <w:r>
        <w:t>, og modellen betragtes først som færdig og klar til udgivelse når den er blevet godkendt og i denne forbindelse skal det forum som har godkendt modellen også angives.</w:t>
      </w:r>
    </w:p>
    <w:p w14:paraId="58968FD4" w14:textId="77777777" w:rsidR="0083360A" w:rsidRPr="00303B9B" w:rsidRDefault="0083360A" w:rsidP="0083360A">
      <w:pPr>
        <w:pStyle w:val="Brdtekst"/>
      </w:pPr>
      <w:r>
        <w:t>NOTE: Til modelreview medsendes information om det planlagte godkendelsesforløb.</w:t>
      </w:r>
    </w:p>
    <w:p w14:paraId="231890BC" w14:textId="77777777" w:rsidR="0083360A" w:rsidRPr="00303B9B" w:rsidRDefault="0083360A" w:rsidP="0083360A">
      <w:pPr>
        <w:pStyle w:val="Brdtekst"/>
      </w:pPr>
    </w:p>
    <w:tbl>
      <w:tblPr>
        <w:tblStyle w:val="TableNormal"/>
        <w:tblW w:w="0" w:type="auto"/>
        <w:tblInd w:w="606" w:type="dxa"/>
        <w:tblBorders>
          <w:top w:val="single" w:sz="18" w:space="0" w:color="666666"/>
          <w:left w:val="single" w:sz="18" w:space="0" w:color="666666"/>
          <w:bottom w:val="single" w:sz="18" w:space="0" w:color="666666"/>
          <w:right w:val="single" w:sz="18" w:space="0" w:color="666666"/>
          <w:insideH w:val="single" w:sz="18" w:space="0" w:color="666666"/>
          <w:insideV w:val="single" w:sz="18" w:space="0" w:color="666666"/>
        </w:tblBorders>
        <w:tblLayout w:type="fixed"/>
        <w:tblLook w:val="01E0" w:firstRow="1" w:lastRow="1" w:firstColumn="1" w:lastColumn="1" w:noHBand="0" w:noVBand="0"/>
      </w:tblPr>
      <w:tblGrid>
        <w:gridCol w:w="1182"/>
        <w:gridCol w:w="6710"/>
      </w:tblGrid>
      <w:tr w:rsidR="0083360A" w14:paraId="01A379D7" w14:textId="77777777" w:rsidTr="00D41C7B">
        <w:trPr>
          <w:trHeight w:val="294"/>
        </w:trPr>
        <w:tc>
          <w:tcPr>
            <w:tcW w:w="1182" w:type="dxa"/>
            <w:tcBorders>
              <w:bottom w:val="single" w:sz="6" w:space="0" w:color="666666"/>
              <w:right w:val="single" w:sz="6" w:space="0" w:color="666666"/>
            </w:tcBorders>
            <w:shd w:val="clear" w:color="auto" w:fill="F5F5F5"/>
          </w:tcPr>
          <w:p w14:paraId="0075322D" w14:textId="77777777" w:rsidR="0083360A" w:rsidRDefault="0083360A" w:rsidP="00D41C7B">
            <w:pPr>
              <w:pStyle w:val="TableParagraph"/>
              <w:ind w:left="67"/>
              <w:rPr>
                <w:b/>
                <w:sz w:val="17"/>
              </w:rPr>
            </w:pPr>
            <w:r w:rsidRPr="002A2583">
              <w:rPr>
                <w:b/>
                <w:sz w:val="17"/>
                <w:lang w:val="da-DK"/>
              </w:rPr>
              <w:t>Navn:</w:t>
            </w:r>
          </w:p>
        </w:tc>
        <w:tc>
          <w:tcPr>
            <w:tcW w:w="6710" w:type="dxa"/>
            <w:tcBorders>
              <w:left w:val="single" w:sz="6" w:space="0" w:color="666666"/>
              <w:bottom w:val="single" w:sz="6" w:space="0" w:color="666666"/>
            </w:tcBorders>
          </w:tcPr>
          <w:p w14:paraId="2B128C77" w14:textId="77777777" w:rsidR="0083360A" w:rsidRDefault="0083360A" w:rsidP="00D41C7B">
            <w:pPr>
              <w:pStyle w:val="TableParagraph"/>
              <w:ind w:left="67"/>
              <w:rPr>
                <w:sz w:val="17"/>
              </w:rPr>
            </w:pPr>
            <w:r w:rsidRPr="002A2583">
              <w:rPr>
                <w:sz w:val="17"/>
                <w:lang w:val="da-DK"/>
              </w:rPr>
              <w:t>godkendelsestatus</w:t>
            </w:r>
          </w:p>
        </w:tc>
      </w:tr>
      <w:tr w:rsidR="0083360A" w:rsidRPr="0015541E" w14:paraId="43837E09" w14:textId="77777777" w:rsidTr="00D41C7B">
        <w:trPr>
          <w:trHeight w:val="498"/>
        </w:trPr>
        <w:tc>
          <w:tcPr>
            <w:tcW w:w="1182" w:type="dxa"/>
            <w:tcBorders>
              <w:top w:val="single" w:sz="6" w:space="0" w:color="666666"/>
              <w:bottom w:val="single" w:sz="6" w:space="0" w:color="666666"/>
              <w:right w:val="single" w:sz="6" w:space="0" w:color="666666"/>
            </w:tcBorders>
            <w:shd w:val="clear" w:color="auto" w:fill="F5F5F5"/>
          </w:tcPr>
          <w:p w14:paraId="7785EC74" w14:textId="77777777" w:rsidR="0083360A" w:rsidRPr="002A2583" w:rsidRDefault="0083360A" w:rsidP="00D41C7B">
            <w:pPr>
              <w:pStyle w:val="TableParagraph"/>
              <w:spacing w:before="151"/>
              <w:ind w:left="67"/>
              <w:rPr>
                <w:b/>
                <w:sz w:val="17"/>
                <w:lang w:val="da-DK"/>
              </w:rPr>
            </w:pPr>
            <w:r w:rsidRPr="002A2583">
              <w:rPr>
                <w:b/>
                <w:sz w:val="17"/>
                <w:lang w:val="da-DK"/>
              </w:rPr>
              <w:t>Definition:</w:t>
            </w:r>
          </w:p>
        </w:tc>
        <w:tc>
          <w:tcPr>
            <w:tcW w:w="6710" w:type="dxa"/>
            <w:tcBorders>
              <w:top w:val="single" w:sz="6" w:space="0" w:color="666666"/>
              <w:left w:val="single" w:sz="6" w:space="0" w:color="666666"/>
              <w:bottom w:val="single" w:sz="6" w:space="0" w:color="666666"/>
            </w:tcBorders>
          </w:tcPr>
          <w:p w14:paraId="67CD214D" w14:textId="77777777" w:rsidR="0083360A" w:rsidRPr="00303B9B" w:rsidRDefault="0083360A" w:rsidP="00D41C7B">
            <w:pPr>
              <w:pStyle w:val="TableParagraph"/>
              <w:spacing w:line="247" w:lineRule="auto"/>
              <w:ind w:left="67"/>
              <w:rPr>
                <w:sz w:val="17"/>
                <w:lang w:val="da-DK"/>
              </w:rPr>
            </w:pPr>
            <w:r w:rsidRPr="0089238F">
              <w:rPr>
                <w:sz w:val="17"/>
                <w:lang w:val="da-DK"/>
              </w:rPr>
              <w:t>status</w:t>
            </w:r>
            <w:r w:rsidRPr="002A2583">
              <w:rPr>
                <w:spacing w:val="-28"/>
                <w:sz w:val="17"/>
                <w:lang w:val="da-DK"/>
              </w:rPr>
              <w:t xml:space="preserve"> </w:t>
            </w:r>
            <w:r w:rsidRPr="0089238F">
              <w:rPr>
                <w:sz w:val="17"/>
                <w:lang w:val="da-DK"/>
              </w:rPr>
              <w:t>som</w:t>
            </w:r>
            <w:r w:rsidRPr="002A2583">
              <w:rPr>
                <w:sz w:val="17"/>
                <w:lang w:val="da-DK"/>
              </w:rPr>
              <w:t xml:space="preserve"> </w:t>
            </w:r>
            <w:r w:rsidRPr="0089238F">
              <w:rPr>
                <w:sz w:val="17"/>
                <w:lang w:val="da-DK"/>
              </w:rPr>
              <w:t>angiver</w:t>
            </w:r>
            <w:r w:rsidRPr="002A2583">
              <w:rPr>
                <w:spacing w:val="-28"/>
                <w:sz w:val="17"/>
                <w:lang w:val="da-DK"/>
              </w:rPr>
              <w:t xml:space="preserve"> </w:t>
            </w:r>
            <w:r w:rsidRPr="0089238F">
              <w:rPr>
                <w:sz w:val="17"/>
                <w:lang w:val="da-DK"/>
              </w:rPr>
              <w:t>hvorvidt</w:t>
            </w:r>
            <w:r w:rsidRPr="002A2583">
              <w:rPr>
                <w:sz w:val="17"/>
                <w:lang w:val="da-DK"/>
              </w:rPr>
              <w:t xml:space="preserve"> </w:t>
            </w:r>
            <w:r w:rsidRPr="0089238F">
              <w:rPr>
                <w:sz w:val="17"/>
                <w:lang w:val="da-DK"/>
              </w:rPr>
              <w:t>en</w:t>
            </w:r>
            <w:r w:rsidRPr="002A2583">
              <w:rPr>
                <w:sz w:val="17"/>
                <w:lang w:val="da-DK"/>
              </w:rPr>
              <w:t xml:space="preserve"> </w:t>
            </w:r>
            <w:r w:rsidRPr="0089238F">
              <w:rPr>
                <w:sz w:val="17"/>
                <w:lang w:val="da-DK"/>
              </w:rPr>
              <w:t>model</w:t>
            </w:r>
            <w:r w:rsidRPr="002A2583">
              <w:rPr>
                <w:spacing w:val="-28"/>
                <w:sz w:val="17"/>
                <w:lang w:val="da-DK"/>
              </w:rPr>
              <w:t xml:space="preserve"> </w:t>
            </w:r>
            <w:r w:rsidRPr="0089238F">
              <w:rPr>
                <w:sz w:val="17"/>
                <w:lang w:val="da-DK"/>
              </w:rPr>
              <w:t>er</w:t>
            </w:r>
            <w:r w:rsidRPr="002A2583">
              <w:rPr>
                <w:sz w:val="17"/>
                <w:lang w:val="da-DK"/>
              </w:rPr>
              <w:t xml:space="preserve"> </w:t>
            </w:r>
            <w:r w:rsidRPr="0089238F">
              <w:rPr>
                <w:sz w:val="17"/>
                <w:lang w:val="da-DK"/>
              </w:rPr>
              <w:t>accepteret</w:t>
            </w:r>
            <w:r w:rsidRPr="002A2583">
              <w:rPr>
                <w:spacing w:val="-28"/>
                <w:sz w:val="17"/>
                <w:lang w:val="da-DK"/>
              </w:rPr>
              <w:t xml:space="preserve"> </w:t>
            </w:r>
            <w:r w:rsidRPr="0089238F">
              <w:rPr>
                <w:sz w:val="17"/>
                <w:lang w:val="da-DK"/>
              </w:rPr>
              <w:t>og</w:t>
            </w:r>
            <w:r w:rsidRPr="002A2583">
              <w:rPr>
                <w:sz w:val="17"/>
                <w:lang w:val="da-DK"/>
              </w:rPr>
              <w:t xml:space="preserve"> </w:t>
            </w:r>
            <w:r w:rsidRPr="0089238F">
              <w:rPr>
                <w:sz w:val="17"/>
                <w:lang w:val="da-DK"/>
              </w:rPr>
              <w:t>erklæret</w:t>
            </w:r>
            <w:r w:rsidRPr="002A2583">
              <w:rPr>
                <w:sz w:val="17"/>
                <w:lang w:val="da-DK"/>
              </w:rPr>
              <w:t xml:space="preserve"> </w:t>
            </w:r>
            <w:r w:rsidRPr="0089238F">
              <w:rPr>
                <w:sz w:val="17"/>
                <w:lang w:val="da-DK"/>
              </w:rPr>
              <w:t>som</w:t>
            </w:r>
            <w:r w:rsidRPr="002A2583">
              <w:rPr>
                <w:spacing w:val="-28"/>
                <w:sz w:val="17"/>
                <w:lang w:val="da-DK"/>
              </w:rPr>
              <w:t xml:space="preserve"> </w:t>
            </w:r>
            <w:r w:rsidRPr="0089238F">
              <w:rPr>
                <w:sz w:val="17"/>
                <w:lang w:val="da-DK"/>
              </w:rPr>
              <w:t>gældende</w:t>
            </w:r>
            <w:r w:rsidRPr="002A2583">
              <w:rPr>
                <w:sz w:val="17"/>
                <w:lang w:val="da-DK"/>
              </w:rPr>
              <w:t xml:space="preserve"> </w:t>
            </w:r>
            <w:r w:rsidRPr="0089238F">
              <w:rPr>
                <w:sz w:val="17"/>
                <w:lang w:val="da-DK"/>
              </w:rPr>
              <w:t>i</w:t>
            </w:r>
            <w:r w:rsidRPr="002A2583">
              <w:rPr>
                <w:spacing w:val="-28"/>
                <w:sz w:val="17"/>
                <w:lang w:val="da-DK"/>
              </w:rPr>
              <w:t xml:space="preserve"> </w:t>
            </w:r>
            <w:r w:rsidRPr="0089238F">
              <w:rPr>
                <w:sz w:val="17"/>
                <w:lang w:val="da-DK"/>
              </w:rPr>
              <w:t>et</w:t>
            </w:r>
            <w:r w:rsidRPr="002A2583">
              <w:rPr>
                <w:sz w:val="17"/>
                <w:lang w:val="da-DK"/>
              </w:rPr>
              <w:t xml:space="preserve"> </w:t>
            </w:r>
            <w:r w:rsidRPr="0089238F">
              <w:rPr>
                <w:sz w:val="17"/>
                <w:lang w:val="da-DK"/>
              </w:rPr>
              <w:t xml:space="preserve">- </w:t>
            </w:r>
            <w:r w:rsidRPr="00303B9B">
              <w:rPr>
                <w:sz w:val="17"/>
                <w:lang w:val="da-DK"/>
              </w:rPr>
              <w:t>for</w:t>
            </w:r>
            <w:r w:rsidRPr="00303B9B">
              <w:rPr>
                <w:spacing w:val="-11"/>
                <w:sz w:val="17"/>
                <w:lang w:val="da-DK"/>
              </w:rPr>
              <w:t xml:space="preserve"> </w:t>
            </w:r>
            <w:r>
              <w:rPr>
                <w:sz w:val="17"/>
                <w:lang w:val="da-DK"/>
              </w:rPr>
              <w:t>emneområde</w:t>
            </w:r>
            <w:r w:rsidRPr="00303B9B">
              <w:rPr>
                <w:sz w:val="17"/>
                <w:lang w:val="da-DK"/>
              </w:rPr>
              <w:t>t</w:t>
            </w:r>
            <w:r w:rsidRPr="002A2583">
              <w:rPr>
                <w:spacing w:val="-10"/>
                <w:sz w:val="17"/>
                <w:lang w:val="da-DK"/>
              </w:rPr>
              <w:t xml:space="preserve"> </w:t>
            </w:r>
            <w:r w:rsidRPr="00303B9B">
              <w:rPr>
                <w:sz w:val="17"/>
                <w:lang w:val="da-DK"/>
              </w:rPr>
              <w:t>-</w:t>
            </w:r>
            <w:r w:rsidRPr="00303B9B">
              <w:rPr>
                <w:spacing w:val="-11"/>
                <w:sz w:val="17"/>
                <w:lang w:val="da-DK"/>
              </w:rPr>
              <w:t xml:space="preserve"> </w:t>
            </w:r>
            <w:r w:rsidRPr="00303B9B">
              <w:rPr>
                <w:sz w:val="17"/>
                <w:lang w:val="da-DK"/>
              </w:rPr>
              <w:t>relevant</w:t>
            </w:r>
            <w:r w:rsidRPr="002A2583">
              <w:rPr>
                <w:spacing w:val="-10"/>
                <w:sz w:val="17"/>
                <w:lang w:val="da-DK"/>
              </w:rPr>
              <w:t xml:space="preserve"> </w:t>
            </w:r>
            <w:r w:rsidRPr="00303B9B">
              <w:rPr>
                <w:sz w:val="17"/>
                <w:lang w:val="da-DK"/>
              </w:rPr>
              <w:t>forum</w:t>
            </w:r>
          </w:p>
        </w:tc>
      </w:tr>
      <w:tr w:rsidR="0083360A" w:rsidRPr="0015541E" w14:paraId="5C899BA6" w14:textId="77777777" w:rsidTr="00D41C7B">
        <w:trPr>
          <w:trHeight w:val="1926"/>
        </w:trPr>
        <w:tc>
          <w:tcPr>
            <w:tcW w:w="1182" w:type="dxa"/>
            <w:tcBorders>
              <w:top w:val="single" w:sz="6" w:space="0" w:color="666666"/>
              <w:bottom w:val="single" w:sz="6" w:space="0" w:color="666666"/>
              <w:right w:val="single" w:sz="6" w:space="0" w:color="666666"/>
            </w:tcBorders>
            <w:shd w:val="clear" w:color="auto" w:fill="F5F5F5"/>
          </w:tcPr>
          <w:p w14:paraId="2686EACD" w14:textId="77777777" w:rsidR="0083360A" w:rsidRPr="00303B9B" w:rsidRDefault="0083360A" w:rsidP="00D41C7B">
            <w:pPr>
              <w:pStyle w:val="TableParagraph"/>
              <w:spacing w:before="0"/>
              <w:rPr>
                <w:sz w:val="20"/>
                <w:lang w:val="da-DK"/>
              </w:rPr>
            </w:pPr>
          </w:p>
          <w:p w14:paraId="20EA718C" w14:textId="77777777" w:rsidR="0083360A" w:rsidRPr="00303B9B" w:rsidRDefault="0083360A" w:rsidP="00D41C7B">
            <w:pPr>
              <w:pStyle w:val="TableParagraph"/>
              <w:spacing w:before="0"/>
              <w:rPr>
                <w:sz w:val="20"/>
                <w:lang w:val="da-DK"/>
              </w:rPr>
            </w:pPr>
          </w:p>
          <w:p w14:paraId="5D12CEBD" w14:textId="77777777" w:rsidR="0083360A" w:rsidRPr="00303B9B" w:rsidRDefault="0083360A" w:rsidP="00D41C7B">
            <w:pPr>
              <w:pStyle w:val="TableParagraph"/>
              <w:spacing w:before="0"/>
              <w:rPr>
                <w:sz w:val="20"/>
                <w:lang w:val="da-DK"/>
              </w:rPr>
            </w:pPr>
          </w:p>
          <w:p w14:paraId="3592226B" w14:textId="77777777" w:rsidR="0083360A" w:rsidRPr="002A2583" w:rsidRDefault="0083360A" w:rsidP="00D41C7B">
            <w:pPr>
              <w:pStyle w:val="TableParagraph"/>
              <w:spacing w:before="166"/>
              <w:ind w:left="67"/>
              <w:rPr>
                <w:b/>
                <w:sz w:val="17"/>
                <w:lang w:val="da-DK"/>
              </w:rPr>
            </w:pPr>
            <w:r w:rsidRPr="002A2583">
              <w:rPr>
                <w:b/>
                <w:sz w:val="17"/>
                <w:lang w:val="da-DK"/>
              </w:rPr>
              <w:t>Udfaldsrum:</w:t>
            </w:r>
          </w:p>
        </w:tc>
        <w:tc>
          <w:tcPr>
            <w:tcW w:w="6710" w:type="dxa"/>
            <w:tcBorders>
              <w:top w:val="single" w:sz="6" w:space="0" w:color="666666"/>
              <w:left w:val="single" w:sz="6" w:space="0" w:color="666666"/>
              <w:bottom w:val="single" w:sz="6" w:space="0" w:color="666666"/>
            </w:tcBorders>
          </w:tcPr>
          <w:p w14:paraId="423F4314" w14:textId="77777777" w:rsidR="0083360A" w:rsidRPr="00303B9B" w:rsidRDefault="0083360A" w:rsidP="0083360A">
            <w:pPr>
              <w:pStyle w:val="TableParagraph"/>
              <w:numPr>
                <w:ilvl w:val="0"/>
                <w:numId w:val="10"/>
              </w:numPr>
              <w:tabs>
                <w:tab w:val="left" w:pos="207"/>
              </w:tabs>
              <w:spacing w:line="247" w:lineRule="auto"/>
              <w:ind w:right="714" w:firstLine="0"/>
              <w:rPr>
                <w:sz w:val="17"/>
                <w:lang w:val="da-DK"/>
              </w:rPr>
            </w:pPr>
            <w:r w:rsidRPr="0089238F">
              <w:rPr>
                <w:b/>
                <w:sz w:val="17"/>
                <w:lang w:val="da-DK"/>
              </w:rPr>
              <w:t>ikke</w:t>
            </w:r>
            <w:r w:rsidRPr="0089238F">
              <w:rPr>
                <w:b/>
                <w:spacing w:val="-33"/>
                <w:sz w:val="17"/>
                <w:lang w:val="da-DK"/>
              </w:rPr>
              <w:t xml:space="preserve"> </w:t>
            </w:r>
            <w:r w:rsidRPr="0089238F">
              <w:rPr>
                <w:b/>
                <w:sz w:val="17"/>
                <w:lang w:val="da-DK"/>
              </w:rPr>
              <w:t>relevant:</w:t>
            </w:r>
            <w:r w:rsidRPr="0089238F">
              <w:rPr>
                <w:b/>
                <w:spacing w:val="-35"/>
                <w:sz w:val="17"/>
                <w:lang w:val="da-DK"/>
              </w:rPr>
              <w:t xml:space="preserve"> </w:t>
            </w:r>
            <w:r w:rsidRPr="0089238F">
              <w:rPr>
                <w:sz w:val="17"/>
                <w:lang w:val="da-DK"/>
              </w:rPr>
              <w:t>status</w:t>
            </w:r>
            <w:r w:rsidRPr="0089238F">
              <w:rPr>
                <w:spacing w:val="-31"/>
                <w:sz w:val="17"/>
                <w:lang w:val="da-DK"/>
              </w:rPr>
              <w:t xml:space="preserve"> </w:t>
            </w:r>
            <w:r w:rsidRPr="0089238F">
              <w:rPr>
                <w:sz w:val="17"/>
                <w:lang w:val="da-DK"/>
              </w:rPr>
              <w:t>som</w:t>
            </w:r>
            <w:r w:rsidRPr="002A2583">
              <w:rPr>
                <w:spacing w:val="-30"/>
                <w:sz w:val="17"/>
                <w:lang w:val="da-DK"/>
              </w:rPr>
              <w:t xml:space="preserve"> </w:t>
            </w:r>
            <w:r w:rsidRPr="0089238F">
              <w:rPr>
                <w:sz w:val="17"/>
                <w:lang w:val="da-DK"/>
              </w:rPr>
              <w:t>angiver</w:t>
            </w:r>
            <w:r w:rsidRPr="002A2583">
              <w:rPr>
                <w:spacing w:val="-30"/>
                <w:sz w:val="17"/>
                <w:lang w:val="da-DK"/>
              </w:rPr>
              <w:t xml:space="preserve"> </w:t>
            </w:r>
            <w:r w:rsidRPr="0089238F">
              <w:rPr>
                <w:sz w:val="17"/>
                <w:lang w:val="da-DK"/>
              </w:rPr>
              <w:t>at</w:t>
            </w:r>
            <w:r w:rsidRPr="002A2583">
              <w:rPr>
                <w:spacing w:val="-30"/>
                <w:sz w:val="17"/>
                <w:lang w:val="da-DK"/>
              </w:rPr>
              <w:t xml:space="preserve"> </w:t>
            </w:r>
            <w:r w:rsidRPr="0089238F">
              <w:rPr>
                <w:sz w:val="17"/>
                <w:lang w:val="da-DK"/>
              </w:rPr>
              <w:t>en</w:t>
            </w:r>
            <w:r w:rsidRPr="002A2583">
              <w:rPr>
                <w:spacing w:val="-30"/>
                <w:sz w:val="17"/>
                <w:lang w:val="da-DK"/>
              </w:rPr>
              <w:t xml:space="preserve"> </w:t>
            </w:r>
            <w:r w:rsidRPr="0089238F">
              <w:rPr>
                <w:sz w:val="17"/>
                <w:lang w:val="da-DK"/>
              </w:rPr>
              <w:t>model</w:t>
            </w:r>
            <w:r w:rsidRPr="0089238F">
              <w:rPr>
                <w:spacing w:val="-31"/>
                <w:sz w:val="17"/>
                <w:lang w:val="da-DK"/>
              </w:rPr>
              <w:t xml:space="preserve"> </w:t>
            </w:r>
            <w:r>
              <w:rPr>
                <w:sz w:val="17"/>
                <w:lang w:val="da-DK"/>
              </w:rPr>
              <w:t xml:space="preserve">ikke skal gennemgå et </w:t>
            </w:r>
            <w:r w:rsidRPr="0089238F">
              <w:rPr>
                <w:sz w:val="17"/>
                <w:lang w:val="da-DK"/>
              </w:rPr>
              <w:t xml:space="preserve"> </w:t>
            </w:r>
            <w:r w:rsidRPr="00303B9B">
              <w:rPr>
                <w:sz w:val="17"/>
                <w:lang w:val="da-DK"/>
              </w:rPr>
              <w:t>godkendelsesforløb</w:t>
            </w:r>
          </w:p>
          <w:p w14:paraId="0FFD38CD" w14:textId="77777777" w:rsidR="0083360A" w:rsidRPr="00303B9B" w:rsidRDefault="0083360A" w:rsidP="0083360A">
            <w:pPr>
              <w:pStyle w:val="TableParagraph"/>
              <w:numPr>
                <w:ilvl w:val="0"/>
                <w:numId w:val="10"/>
              </w:numPr>
              <w:tabs>
                <w:tab w:val="left" w:pos="207"/>
              </w:tabs>
              <w:spacing w:before="1" w:line="247" w:lineRule="auto"/>
              <w:ind w:right="1143" w:firstLine="0"/>
              <w:rPr>
                <w:sz w:val="17"/>
                <w:lang w:val="da-DK"/>
              </w:rPr>
            </w:pPr>
            <w:r w:rsidRPr="0089238F">
              <w:rPr>
                <w:b/>
                <w:sz w:val="17"/>
                <w:lang w:val="da-DK"/>
              </w:rPr>
              <w:t>afventer</w:t>
            </w:r>
            <w:r w:rsidRPr="0089238F">
              <w:rPr>
                <w:b/>
                <w:spacing w:val="-37"/>
                <w:sz w:val="17"/>
                <w:lang w:val="da-DK"/>
              </w:rPr>
              <w:t xml:space="preserve"> </w:t>
            </w:r>
            <w:r w:rsidRPr="0089238F">
              <w:rPr>
                <w:b/>
                <w:sz w:val="17"/>
                <w:lang w:val="da-DK"/>
              </w:rPr>
              <w:t>godkendelse:</w:t>
            </w:r>
            <w:r w:rsidRPr="002A2583">
              <w:rPr>
                <w:b/>
                <w:spacing w:val="-38"/>
                <w:sz w:val="17"/>
                <w:lang w:val="da-DK"/>
              </w:rPr>
              <w:t xml:space="preserve"> </w:t>
            </w:r>
            <w:r w:rsidRPr="0089238F">
              <w:rPr>
                <w:sz w:val="17"/>
                <w:lang w:val="da-DK"/>
              </w:rPr>
              <w:t>status</w:t>
            </w:r>
            <w:r w:rsidRPr="002A2583">
              <w:rPr>
                <w:spacing w:val="-34"/>
                <w:sz w:val="17"/>
                <w:lang w:val="da-DK"/>
              </w:rPr>
              <w:t xml:space="preserve"> </w:t>
            </w:r>
            <w:r w:rsidRPr="0089238F">
              <w:rPr>
                <w:sz w:val="17"/>
                <w:lang w:val="da-DK"/>
              </w:rPr>
              <w:t>som</w:t>
            </w:r>
            <w:r w:rsidRPr="0089238F">
              <w:rPr>
                <w:spacing w:val="-33"/>
                <w:sz w:val="17"/>
                <w:lang w:val="da-DK"/>
              </w:rPr>
              <w:t xml:space="preserve"> </w:t>
            </w:r>
            <w:r w:rsidRPr="0089238F">
              <w:rPr>
                <w:sz w:val="17"/>
                <w:lang w:val="da-DK"/>
              </w:rPr>
              <w:t>angiver</w:t>
            </w:r>
            <w:r w:rsidRPr="002A2583">
              <w:rPr>
                <w:spacing w:val="-34"/>
                <w:sz w:val="17"/>
                <w:lang w:val="da-DK"/>
              </w:rPr>
              <w:t xml:space="preserve"> </w:t>
            </w:r>
            <w:r w:rsidRPr="0089238F">
              <w:rPr>
                <w:sz w:val="17"/>
                <w:lang w:val="da-DK"/>
              </w:rPr>
              <w:t>at</w:t>
            </w:r>
            <w:r w:rsidRPr="0089238F">
              <w:rPr>
                <w:spacing w:val="-33"/>
                <w:sz w:val="17"/>
                <w:lang w:val="da-DK"/>
              </w:rPr>
              <w:t xml:space="preserve"> </w:t>
            </w:r>
            <w:r w:rsidRPr="0089238F">
              <w:rPr>
                <w:sz w:val="17"/>
                <w:lang w:val="da-DK"/>
              </w:rPr>
              <w:t>en</w:t>
            </w:r>
            <w:r w:rsidRPr="002A2583">
              <w:rPr>
                <w:spacing w:val="-34"/>
                <w:sz w:val="17"/>
                <w:lang w:val="da-DK"/>
              </w:rPr>
              <w:t xml:space="preserve"> </w:t>
            </w:r>
            <w:r w:rsidRPr="0089238F">
              <w:rPr>
                <w:sz w:val="17"/>
                <w:lang w:val="da-DK"/>
              </w:rPr>
              <w:t>model</w:t>
            </w:r>
            <w:r w:rsidRPr="0089238F">
              <w:rPr>
                <w:spacing w:val="-33"/>
                <w:sz w:val="17"/>
                <w:lang w:val="da-DK"/>
              </w:rPr>
              <w:t xml:space="preserve"> </w:t>
            </w:r>
            <w:r w:rsidRPr="0089238F">
              <w:rPr>
                <w:sz w:val="17"/>
                <w:lang w:val="da-DK"/>
              </w:rPr>
              <w:t>afventer</w:t>
            </w:r>
            <w:r w:rsidRPr="002A2583">
              <w:rPr>
                <w:spacing w:val="-34"/>
                <w:sz w:val="17"/>
                <w:lang w:val="da-DK"/>
              </w:rPr>
              <w:t xml:space="preserve"> </w:t>
            </w:r>
            <w:r w:rsidRPr="0089238F">
              <w:rPr>
                <w:sz w:val="17"/>
                <w:lang w:val="da-DK"/>
              </w:rPr>
              <w:t xml:space="preserve">et </w:t>
            </w:r>
            <w:r w:rsidRPr="00303B9B">
              <w:rPr>
                <w:sz w:val="17"/>
                <w:lang w:val="da-DK"/>
              </w:rPr>
              <w:t>godkendelsesforløb</w:t>
            </w:r>
          </w:p>
          <w:p w14:paraId="0078BE7C" w14:textId="77777777" w:rsidR="0083360A" w:rsidRPr="00303B9B" w:rsidRDefault="0083360A" w:rsidP="0083360A">
            <w:pPr>
              <w:pStyle w:val="TableParagraph"/>
              <w:numPr>
                <w:ilvl w:val="0"/>
                <w:numId w:val="10"/>
              </w:numPr>
              <w:tabs>
                <w:tab w:val="left" w:pos="207"/>
              </w:tabs>
              <w:spacing w:before="1" w:line="247" w:lineRule="auto"/>
              <w:ind w:right="36" w:firstLine="0"/>
              <w:rPr>
                <w:sz w:val="17"/>
                <w:lang w:val="da-DK"/>
              </w:rPr>
            </w:pPr>
            <w:r w:rsidRPr="0089238F">
              <w:rPr>
                <w:b/>
                <w:sz w:val="17"/>
                <w:lang w:val="da-DK"/>
              </w:rPr>
              <w:t>godkendt</w:t>
            </w:r>
            <w:r w:rsidRPr="002A2583">
              <w:rPr>
                <w:b/>
                <w:spacing w:val="-36"/>
                <w:sz w:val="17"/>
                <w:lang w:val="da-DK"/>
              </w:rPr>
              <w:t xml:space="preserve"> </w:t>
            </w:r>
            <w:r w:rsidRPr="0089238F">
              <w:rPr>
                <w:b/>
                <w:sz w:val="17"/>
                <w:lang w:val="da-DK"/>
              </w:rPr>
              <w:t>med</w:t>
            </w:r>
            <w:r w:rsidRPr="002A2583">
              <w:rPr>
                <w:b/>
                <w:spacing w:val="-36"/>
                <w:sz w:val="17"/>
                <w:lang w:val="da-DK"/>
              </w:rPr>
              <w:t xml:space="preserve"> </w:t>
            </w:r>
            <w:r w:rsidRPr="0089238F">
              <w:rPr>
                <w:b/>
                <w:sz w:val="17"/>
                <w:lang w:val="da-DK"/>
              </w:rPr>
              <w:t>anmærkninger:</w:t>
            </w:r>
            <w:r w:rsidRPr="002A2583">
              <w:rPr>
                <w:b/>
                <w:spacing w:val="-36"/>
                <w:sz w:val="17"/>
                <w:lang w:val="da-DK"/>
              </w:rPr>
              <w:t xml:space="preserve"> </w:t>
            </w:r>
            <w:r w:rsidRPr="0089238F">
              <w:rPr>
                <w:sz w:val="17"/>
                <w:lang w:val="da-DK"/>
              </w:rPr>
              <w:t>status</w:t>
            </w:r>
            <w:r w:rsidRPr="0089238F">
              <w:rPr>
                <w:spacing w:val="-33"/>
                <w:sz w:val="17"/>
                <w:lang w:val="da-DK"/>
              </w:rPr>
              <w:t xml:space="preserve"> </w:t>
            </w:r>
            <w:r w:rsidRPr="0089238F">
              <w:rPr>
                <w:sz w:val="17"/>
                <w:lang w:val="da-DK"/>
              </w:rPr>
              <w:t>som</w:t>
            </w:r>
            <w:r w:rsidRPr="0089238F">
              <w:rPr>
                <w:spacing w:val="-33"/>
                <w:sz w:val="17"/>
                <w:lang w:val="da-DK"/>
              </w:rPr>
              <w:t xml:space="preserve"> </w:t>
            </w:r>
            <w:r w:rsidRPr="0089238F">
              <w:rPr>
                <w:sz w:val="17"/>
                <w:lang w:val="da-DK"/>
              </w:rPr>
              <w:t>angiver</w:t>
            </w:r>
            <w:r w:rsidRPr="0089238F">
              <w:rPr>
                <w:spacing w:val="-33"/>
                <w:sz w:val="17"/>
                <w:lang w:val="da-DK"/>
              </w:rPr>
              <w:t xml:space="preserve"> </w:t>
            </w:r>
            <w:r w:rsidRPr="0089238F">
              <w:rPr>
                <w:sz w:val="17"/>
                <w:lang w:val="da-DK"/>
              </w:rPr>
              <w:t>at</w:t>
            </w:r>
            <w:r w:rsidRPr="0089238F">
              <w:rPr>
                <w:spacing w:val="-33"/>
                <w:sz w:val="17"/>
                <w:lang w:val="da-DK"/>
              </w:rPr>
              <w:t xml:space="preserve"> </w:t>
            </w:r>
            <w:r w:rsidRPr="0089238F">
              <w:rPr>
                <w:sz w:val="17"/>
                <w:lang w:val="da-DK"/>
              </w:rPr>
              <w:t>en</w:t>
            </w:r>
            <w:r w:rsidRPr="0089238F">
              <w:rPr>
                <w:spacing w:val="-32"/>
                <w:sz w:val="17"/>
                <w:lang w:val="da-DK"/>
              </w:rPr>
              <w:t xml:space="preserve"> </w:t>
            </w:r>
            <w:r w:rsidRPr="0089238F">
              <w:rPr>
                <w:sz w:val="17"/>
                <w:lang w:val="da-DK"/>
              </w:rPr>
              <w:t>model</w:t>
            </w:r>
            <w:r w:rsidRPr="0089238F">
              <w:rPr>
                <w:spacing w:val="-33"/>
                <w:sz w:val="17"/>
                <w:lang w:val="da-DK"/>
              </w:rPr>
              <w:t xml:space="preserve"> </w:t>
            </w:r>
            <w:r w:rsidRPr="0089238F">
              <w:rPr>
                <w:sz w:val="17"/>
                <w:lang w:val="da-DK"/>
              </w:rPr>
              <w:t>er</w:t>
            </w:r>
            <w:r w:rsidRPr="0089238F">
              <w:rPr>
                <w:spacing w:val="-33"/>
                <w:sz w:val="17"/>
                <w:lang w:val="da-DK"/>
              </w:rPr>
              <w:t xml:space="preserve"> </w:t>
            </w:r>
            <w:r w:rsidRPr="0089238F">
              <w:rPr>
                <w:sz w:val="17"/>
                <w:lang w:val="da-DK"/>
              </w:rPr>
              <w:t>accepteret</w:t>
            </w:r>
            <w:r w:rsidRPr="0089238F">
              <w:rPr>
                <w:spacing w:val="-33"/>
                <w:sz w:val="17"/>
                <w:lang w:val="da-DK"/>
              </w:rPr>
              <w:t xml:space="preserve"> </w:t>
            </w:r>
            <w:r w:rsidRPr="0089238F">
              <w:rPr>
                <w:sz w:val="17"/>
                <w:lang w:val="da-DK"/>
              </w:rPr>
              <w:t>og erklæret</w:t>
            </w:r>
            <w:r w:rsidRPr="002A2583">
              <w:rPr>
                <w:sz w:val="17"/>
                <w:lang w:val="da-DK"/>
              </w:rPr>
              <w:t xml:space="preserve"> </w:t>
            </w:r>
            <w:r w:rsidRPr="0089238F">
              <w:rPr>
                <w:sz w:val="17"/>
                <w:lang w:val="da-DK"/>
              </w:rPr>
              <w:t>som</w:t>
            </w:r>
            <w:r w:rsidRPr="002A2583">
              <w:rPr>
                <w:sz w:val="17"/>
                <w:lang w:val="da-DK"/>
              </w:rPr>
              <w:t xml:space="preserve"> </w:t>
            </w:r>
            <w:r w:rsidRPr="0089238F">
              <w:rPr>
                <w:sz w:val="17"/>
                <w:lang w:val="da-DK"/>
              </w:rPr>
              <w:t>gældende,</w:t>
            </w:r>
            <w:r w:rsidRPr="002A2583">
              <w:rPr>
                <w:sz w:val="17"/>
                <w:lang w:val="da-DK"/>
              </w:rPr>
              <w:t xml:space="preserve"> </w:t>
            </w:r>
            <w:r w:rsidRPr="0089238F">
              <w:rPr>
                <w:sz w:val="17"/>
                <w:lang w:val="da-DK"/>
              </w:rPr>
              <w:t>men</w:t>
            </w:r>
            <w:r w:rsidRPr="002A2583">
              <w:rPr>
                <w:sz w:val="17"/>
                <w:lang w:val="da-DK"/>
              </w:rPr>
              <w:t xml:space="preserve"> </w:t>
            </w:r>
            <w:r w:rsidRPr="0089238F">
              <w:rPr>
                <w:sz w:val="17"/>
                <w:lang w:val="da-DK"/>
              </w:rPr>
              <w:t>at</w:t>
            </w:r>
            <w:r w:rsidRPr="002A2583">
              <w:rPr>
                <w:sz w:val="17"/>
                <w:lang w:val="da-DK"/>
              </w:rPr>
              <w:t xml:space="preserve"> </w:t>
            </w:r>
            <w:r w:rsidRPr="0089238F">
              <w:rPr>
                <w:sz w:val="17"/>
                <w:lang w:val="da-DK"/>
              </w:rPr>
              <w:t>der</w:t>
            </w:r>
            <w:r w:rsidRPr="002A2583">
              <w:rPr>
                <w:sz w:val="17"/>
                <w:lang w:val="da-DK"/>
              </w:rPr>
              <w:t xml:space="preserve"> </w:t>
            </w:r>
            <w:r w:rsidRPr="0089238F">
              <w:rPr>
                <w:sz w:val="17"/>
                <w:lang w:val="da-DK"/>
              </w:rPr>
              <w:t>er</w:t>
            </w:r>
            <w:r w:rsidRPr="002A2583">
              <w:rPr>
                <w:sz w:val="17"/>
                <w:lang w:val="da-DK"/>
              </w:rPr>
              <w:t xml:space="preserve"> </w:t>
            </w:r>
            <w:r w:rsidRPr="0089238F">
              <w:rPr>
                <w:sz w:val="17"/>
                <w:lang w:val="da-DK"/>
              </w:rPr>
              <w:t>fremhævet</w:t>
            </w:r>
            <w:r w:rsidRPr="002A2583">
              <w:rPr>
                <w:sz w:val="17"/>
                <w:lang w:val="da-DK"/>
              </w:rPr>
              <w:t xml:space="preserve"> </w:t>
            </w:r>
            <w:r w:rsidRPr="0089238F">
              <w:rPr>
                <w:sz w:val="17"/>
                <w:lang w:val="da-DK"/>
              </w:rPr>
              <w:t>bemærkninger</w:t>
            </w:r>
            <w:r w:rsidRPr="002A2583">
              <w:rPr>
                <w:sz w:val="17"/>
                <w:lang w:val="da-DK"/>
              </w:rPr>
              <w:t xml:space="preserve"> </w:t>
            </w:r>
            <w:r w:rsidRPr="0089238F">
              <w:rPr>
                <w:sz w:val="17"/>
                <w:lang w:val="da-DK"/>
              </w:rPr>
              <w:t>der</w:t>
            </w:r>
            <w:r w:rsidRPr="002A2583">
              <w:rPr>
                <w:sz w:val="17"/>
                <w:lang w:val="da-DK"/>
              </w:rPr>
              <w:t xml:space="preserve"> </w:t>
            </w:r>
            <w:r w:rsidRPr="0089238F">
              <w:rPr>
                <w:sz w:val="17"/>
                <w:lang w:val="da-DK"/>
              </w:rPr>
              <w:t>er</w:t>
            </w:r>
            <w:r w:rsidRPr="002A2583">
              <w:rPr>
                <w:sz w:val="17"/>
                <w:lang w:val="da-DK"/>
              </w:rPr>
              <w:t xml:space="preserve"> </w:t>
            </w:r>
            <w:r w:rsidRPr="0089238F">
              <w:rPr>
                <w:sz w:val="17"/>
                <w:lang w:val="da-DK"/>
              </w:rPr>
              <w:t>relevante</w:t>
            </w:r>
            <w:r w:rsidRPr="002A2583">
              <w:rPr>
                <w:sz w:val="17"/>
                <w:lang w:val="da-DK"/>
              </w:rPr>
              <w:t xml:space="preserve"> </w:t>
            </w:r>
            <w:r w:rsidRPr="0089238F">
              <w:rPr>
                <w:sz w:val="17"/>
                <w:lang w:val="da-DK"/>
              </w:rPr>
              <w:t xml:space="preserve">i </w:t>
            </w:r>
            <w:r w:rsidRPr="00303B9B">
              <w:rPr>
                <w:sz w:val="17"/>
                <w:lang w:val="da-DK"/>
              </w:rPr>
              <w:t>forhold til</w:t>
            </w:r>
            <w:r w:rsidRPr="00303B9B">
              <w:rPr>
                <w:spacing w:val="-17"/>
                <w:sz w:val="17"/>
                <w:lang w:val="da-DK"/>
              </w:rPr>
              <w:t xml:space="preserve"> </w:t>
            </w:r>
            <w:r w:rsidRPr="00303B9B">
              <w:rPr>
                <w:sz w:val="17"/>
                <w:lang w:val="da-DK"/>
              </w:rPr>
              <w:t>godkendelsen</w:t>
            </w:r>
          </w:p>
          <w:p w14:paraId="33303C64" w14:textId="77777777" w:rsidR="0083360A" w:rsidRPr="00303B9B" w:rsidRDefault="0083360A" w:rsidP="0083360A">
            <w:pPr>
              <w:pStyle w:val="TableParagraph"/>
              <w:numPr>
                <w:ilvl w:val="0"/>
                <w:numId w:val="10"/>
              </w:numPr>
              <w:tabs>
                <w:tab w:val="left" w:pos="207"/>
              </w:tabs>
              <w:spacing w:before="0" w:line="247" w:lineRule="auto"/>
              <w:ind w:right="712" w:firstLine="0"/>
              <w:rPr>
                <w:sz w:val="17"/>
                <w:lang w:val="da-DK"/>
              </w:rPr>
            </w:pPr>
            <w:r w:rsidRPr="0089238F">
              <w:rPr>
                <w:b/>
                <w:sz w:val="17"/>
                <w:lang w:val="da-DK"/>
              </w:rPr>
              <w:t>godkendt:</w:t>
            </w:r>
            <w:r w:rsidRPr="0089238F">
              <w:rPr>
                <w:b/>
                <w:spacing w:val="-35"/>
                <w:sz w:val="17"/>
                <w:lang w:val="da-DK"/>
              </w:rPr>
              <w:t xml:space="preserve"> </w:t>
            </w:r>
            <w:r w:rsidRPr="0089238F">
              <w:rPr>
                <w:sz w:val="17"/>
                <w:lang w:val="da-DK"/>
              </w:rPr>
              <w:t>status</w:t>
            </w:r>
            <w:r w:rsidRPr="0089238F">
              <w:rPr>
                <w:spacing w:val="-31"/>
                <w:sz w:val="17"/>
                <w:lang w:val="da-DK"/>
              </w:rPr>
              <w:t xml:space="preserve"> </w:t>
            </w:r>
            <w:r w:rsidRPr="0089238F">
              <w:rPr>
                <w:sz w:val="17"/>
                <w:lang w:val="da-DK"/>
              </w:rPr>
              <w:t>som</w:t>
            </w:r>
            <w:r w:rsidRPr="002A2583">
              <w:rPr>
                <w:spacing w:val="-30"/>
                <w:sz w:val="17"/>
                <w:lang w:val="da-DK"/>
              </w:rPr>
              <w:t xml:space="preserve"> </w:t>
            </w:r>
            <w:r w:rsidRPr="0089238F">
              <w:rPr>
                <w:sz w:val="17"/>
                <w:lang w:val="da-DK"/>
              </w:rPr>
              <w:t>angiver</w:t>
            </w:r>
            <w:r w:rsidRPr="002A2583">
              <w:rPr>
                <w:spacing w:val="-30"/>
                <w:sz w:val="17"/>
                <w:lang w:val="da-DK"/>
              </w:rPr>
              <w:t xml:space="preserve"> </w:t>
            </w:r>
            <w:r w:rsidRPr="0089238F">
              <w:rPr>
                <w:sz w:val="17"/>
                <w:lang w:val="da-DK"/>
              </w:rPr>
              <w:t>at</w:t>
            </w:r>
            <w:r w:rsidRPr="002A2583">
              <w:rPr>
                <w:spacing w:val="-30"/>
                <w:sz w:val="17"/>
                <w:lang w:val="da-DK"/>
              </w:rPr>
              <w:t xml:space="preserve"> </w:t>
            </w:r>
            <w:r w:rsidRPr="0089238F">
              <w:rPr>
                <w:sz w:val="17"/>
                <w:lang w:val="da-DK"/>
              </w:rPr>
              <w:t>en</w:t>
            </w:r>
            <w:r w:rsidRPr="002A2583">
              <w:rPr>
                <w:spacing w:val="-30"/>
                <w:sz w:val="17"/>
                <w:lang w:val="da-DK"/>
              </w:rPr>
              <w:t xml:space="preserve"> </w:t>
            </w:r>
            <w:r w:rsidRPr="0089238F">
              <w:rPr>
                <w:sz w:val="17"/>
                <w:lang w:val="da-DK"/>
              </w:rPr>
              <w:t>model</w:t>
            </w:r>
            <w:r w:rsidRPr="002A2583">
              <w:rPr>
                <w:spacing w:val="-30"/>
                <w:sz w:val="17"/>
                <w:lang w:val="da-DK"/>
              </w:rPr>
              <w:t xml:space="preserve"> </w:t>
            </w:r>
            <w:r w:rsidRPr="0089238F">
              <w:rPr>
                <w:sz w:val="17"/>
                <w:lang w:val="da-DK"/>
              </w:rPr>
              <w:t>er</w:t>
            </w:r>
            <w:r w:rsidRPr="002A2583">
              <w:rPr>
                <w:spacing w:val="-30"/>
                <w:sz w:val="17"/>
                <w:lang w:val="da-DK"/>
              </w:rPr>
              <w:t xml:space="preserve"> </w:t>
            </w:r>
            <w:r w:rsidRPr="0089238F">
              <w:rPr>
                <w:sz w:val="17"/>
                <w:lang w:val="da-DK"/>
              </w:rPr>
              <w:t>accepteret</w:t>
            </w:r>
            <w:r w:rsidRPr="002A2583">
              <w:rPr>
                <w:spacing w:val="-30"/>
                <w:sz w:val="17"/>
                <w:lang w:val="da-DK"/>
              </w:rPr>
              <w:t xml:space="preserve"> </w:t>
            </w:r>
            <w:r w:rsidRPr="0089238F">
              <w:rPr>
                <w:sz w:val="17"/>
                <w:lang w:val="da-DK"/>
              </w:rPr>
              <w:t>og</w:t>
            </w:r>
            <w:r w:rsidRPr="002A2583">
              <w:rPr>
                <w:spacing w:val="-30"/>
                <w:sz w:val="17"/>
                <w:lang w:val="da-DK"/>
              </w:rPr>
              <w:t xml:space="preserve"> </w:t>
            </w:r>
            <w:r w:rsidRPr="0089238F">
              <w:rPr>
                <w:sz w:val="17"/>
                <w:lang w:val="da-DK"/>
              </w:rPr>
              <w:t>erklæret</w:t>
            </w:r>
            <w:r w:rsidRPr="0089238F">
              <w:rPr>
                <w:spacing w:val="-31"/>
                <w:sz w:val="17"/>
                <w:lang w:val="da-DK"/>
              </w:rPr>
              <w:t xml:space="preserve"> </w:t>
            </w:r>
            <w:r w:rsidRPr="0089238F">
              <w:rPr>
                <w:sz w:val="17"/>
                <w:lang w:val="da-DK"/>
              </w:rPr>
              <w:t xml:space="preserve">som </w:t>
            </w:r>
            <w:r w:rsidRPr="00303B9B">
              <w:rPr>
                <w:sz w:val="17"/>
                <w:lang w:val="da-DK"/>
              </w:rPr>
              <w:t>gældende</w:t>
            </w:r>
          </w:p>
        </w:tc>
      </w:tr>
      <w:tr w:rsidR="0083360A" w:rsidRPr="002A2583" w14:paraId="594AAAF3" w14:textId="77777777" w:rsidTr="00D41C7B">
        <w:trPr>
          <w:trHeight w:val="294"/>
        </w:trPr>
        <w:tc>
          <w:tcPr>
            <w:tcW w:w="1182" w:type="dxa"/>
            <w:tcBorders>
              <w:top w:val="single" w:sz="6" w:space="0" w:color="666666"/>
              <w:right w:val="single" w:sz="6" w:space="0" w:color="666666"/>
            </w:tcBorders>
            <w:shd w:val="clear" w:color="auto" w:fill="F5F5F5"/>
          </w:tcPr>
          <w:p w14:paraId="2625140C" w14:textId="77777777" w:rsidR="0083360A" w:rsidRDefault="0083360A" w:rsidP="00D41C7B">
            <w:pPr>
              <w:pStyle w:val="TableParagraph"/>
              <w:ind w:left="67"/>
              <w:rPr>
                <w:b/>
                <w:sz w:val="17"/>
              </w:rPr>
            </w:pPr>
            <w:r w:rsidRPr="002A2583">
              <w:rPr>
                <w:b/>
                <w:sz w:val="17"/>
                <w:lang w:val="da-DK"/>
              </w:rPr>
              <w:t>Kilde:</w:t>
            </w:r>
          </w:p>
        </w:tc>
        <w:tc>
          <w:tcPr>
            <w:tcW w:w="6710" w:type="dxa"/>
            <w:tcBorders>
              <w:top w:val="single" w:sz="6" w:space="0" w:color="666666"/>
              <w:left w:val="single" w:sz="6" w:space="0" w:color="666666"/>
            </w:tcBorders>
          </w:tcPr>
          <w:p w14:paraId="777EDF55" w14:textId="77777777" w:rsidR="0083360A" w:rsidRPr="002A2583" w:rsidRDefault="0083360A" w:rsidP="00D41C7B">
            <w:pPr>
              <w:pStyle w:val="TableParagraph"/>
              <w:ind w:left="67"/>
              <w:rPr>
                <w:sz w:val="17"/>
                <w:lang w:val="da-DK"/>
              </w:rPr>
            </w:pPr>
            <w:r>
              <w:rPr>
                <w:sz w:val="17"/>
                <w:lang w:val="da-DK"/>
              </w:rPr>
              <w:t>voag</w:t>
            </w:r>
            <w:r w:rsidRPr="002A2583">
              <w:rPr>
                <w:sz w:val="17"/>
                <w:lang w:val="da-DK"/>
              </w:rPr>
              <w:t>:hasApprovalStatus</w:t>
            </w:r>
          </w:p>
        </w:tc>
      </w:tr>
    </w:tbl>
    <w:p w14:paraId="208D1BD9" w14:textId="77777777" w:rsidR="0083360A" w:rsidRPr="00303B9B" w:rsidRDefault="0083360A" w:rsidP="0083360A">
      <w:pPr>
        <w:pStyle w:val="Brdtekst"/>
      </w:pPr>
    </w:p>
    <w:tbl>
      <w:tblPr>
        <w:tblStyle w:val="TableNormal"/>
        <w:tblW w:w="0" w:type="auto"/>
        <w:tblInd w:w="606" w:type="dxa"/>
        <w:tblBorders>
          <w:top w:val="single" w:sz="18" w:space="0" w:color="666666"/>
          <w:left w:val="single" w:sz="18" w:space="0" w:color="666666"/>
          <w:bottom w:val="single" w:sz="18" w:space="0" w:color="666666"/>
          <w:right w:val="single" w:sz="18" w:space="0" w:color="666666"/>
          <w:insideH w:val="single" w:sz="18" w:space="0" w:color="666666"/>
          <w:insideV w:val="single" w:sz="18" w:space="0" w:color="666666"/>
        </w:tblBorders>
        <w:tblLayout w:type="fixed"/>
        <w:tblLook w:val="01E0" w:firstRow="1" w:lastRow="1" w:firstColumn="1" w:lastColumn="1" w:noHBand="0" w:noVBand="0"/>
      </w:tblPr>
      <w:tblGrid>
        <w:gridCol w:w="1182"/>
        <w:gridCol w:w="6710"/>
      </w:tblGrid>
      <w:tr w:rsidR="0083360A" w14:paraId="54E2A4FD" w14:textId="77777777" w:rsidTr="00D41C7B">
        <w:trPr>
          <w:trHeight w:val="294"/>
        </w:trPr>
        <w:tc>
          <w:tcPr>
            <w:tcW w:w="1182" w:type="dxa"/>
            <w:tcBorders>
              <w:bottom w:val="single" w:sz="6" w:space="0" w:color="666666"/>
              <w:right w:val="single" w:sz="6" w:space="0" w:color="666666"/>
            </w:tcBorders>
            <w:shd w:val="clear" w:color="auto" w:fill="F5F5F5"/>
          </w:tcPr>
          <w:p w14:paraId="60721910" w14:textId="77777777" w:rsidR="0083360A" w:rsidRDefault="0083360A" w:rsidP="00D41C7B">
            <w:pPr>
              <w:pStyle w:val="TableParagraph"/>
              <w:ind w:left="67"/>
              <w:rPr>
                <w:b/>
                <w:sz w:val="17"/>
              </w:rPr>
            </w:pPr>
            <w:r w:rsidRPr="002A2583">
              <w:rPr>
                <w:b/>
                <w:sz w:val="17"/>
                <w:lang w:val="da-DK"/>
              </w:rPr>
              <w:t>Navn:</w:t>
            </w:r>
          </w:p>
        </w:tc>
        <w:tc>
          <w:tcPr>
            <w:tcW w:w="6710" w:type="dxa"/>
            <w:tcBorders>
              <w:left w:val="single" w:sz="6" w:space="0" w:color="666666"/>
              <w:bottom w:val="single" w:sz="6" w:space="0" w:color="666666"/>
            </w:tcBorders>
          </w:tcPr>
          <w:p w14:paraId="143874B9" w14:textId="77777777" w:rsidR="0083360A" w:rsidRDefault="0083360A" w:rsidP="00D41C7B">
            <w:pPr>
              <w:pStyle w:val="TableParagraph"/>
              <w:ind w:left="67"/>
              <w:rPr>
                <w:sz w:val="17"/>
              </w:rPr>
            </w:pPr>
            <w:r>
              <w:rPr>
                <w:sz w:val="17"/>
                <w:lang w:val="da-DK"/>
              </w:rPr>
              <w:t>godkendt af</w:t>
            </w:r>
          </w:p>
        </w:tc>
      </w:tr>
      <w:tr w:rsidR="0083360A" w:rsidRPr="0015541E" w14:paraId="71A8ADF7" w14:textId="77777777" w:rsidTr="00D41C7B">
        <w:trPr>
          <w:trHeight w:val="498"/>
        </w:trPr>
        <w:tc>
          <w:tcPr>
            <w:tcW w:w="1182" w:type="dxa"/>
            <w:tcBorders>
              <w:top w:val="single" w:sz="6" w:space="0" w:color="666666"/>
              <w:bottom w:val="single" w:sz="6" w:space="0" w:color="666666"/>
              <w:right w:val="single" w:sz="6" w:space="0" w:color="666666"/>
            </w:tcBorders>
            <w:shd w:val="clear" w:color="auto" w:fill="F5F5F5"/>
          </w:tcPr>
          <w:p w14:paraId="15E05834" w14:textId="77777777" w:rsidR="0083360A" w:rsidRPr="002A2583" w:rsidRDefault="0083360A" w:rsidP="00D41C7B">
            <w:pPr>
              <w:pStyle w:val="TableParagraph"/>
              <w:spacing w:before="151"/>
              <w:ind w:left="67"/>
              <w:rPr>
                <w:b/>
                <w:sz w:val="17"/>
                <w:lang w:val="da-DK"/>
              </w:rPr>
            </w:pPr>
            <w:r w:rsidRPr="002A2583">
              <w:rPr>
                <w:b/>
                <w:sz w:val="17"/>
                <w:lang w:val="da-DK"/>
              </w:rPr>
              <w:t>Definition:</w:t>
            </w:r>
          </w:p>
        </w:tc>
        <w:tc>
          <w:tcPr>
            <w:tcW w:w="6710" w:type="dxa"/>
            <w:tcBorders>
              <w:top w:val="single" w:sz="6" w:space="0" w:color="666666"/>
              <w:left w:val="single" w:sz="6" w:space="0" w:color="666666"/>
              <w:bottom w:val="single" w:sz="6" w:space="0" w:color="666666"/>
            </w:tcBorders>
          </w:tcPr>
          <w:p w14:paraId="5AA471A5" w14:textId="77777777" w:rsidR="0083360A" w:rsidRPr="00F54617" w:rsidRDefault="0083360A" w:rsidP="00D41C7B">
            <w:pPr>
              <w:pStyle w:val="TableParagraph"/>
              <w:spacing w:line="247" w:lineRule="auto"/>
              <w:ind w:left="67"/>
              <w:rPr>
                <w:b/>
                <w:sz w:val="17"/>
                <w:lang w:val="da-DK"/>
              </w:rPr>
            </w:pPr>
            <w:r w:rsidRPr="00F54617">
              <w:rPr>
                <w:b/>
                <w:sz w:val="17"/>
                <w:lang w:val="da-DK"/>
              </w:rPr>
              <w:t>angivelse af det emnespecifikke forum som har accepteret og erklæret modellen som gældende.</w:t>
            </w:r>
          </w:p>
        </w:tc>
      </w:tr>
      <w:tr w:rsidR="0083360A" w:rsidRPr="0015541E" w14:paraId="7563C344" w14:textId="77777777" w:rsidTr="00D41C7B">
        <w:trPr>
          <w:trHeight w:val="577"/>
        </w:trPr>
        <w:tc>
          <w:tcPr>
            <w:tcW w:w="1182" w:type="dxa"/>
            <w:tcBorders>
              <w:top w:val="single" w:sz="6" w:space="0" w:color="666666"/>
              <w:bottom w:val="single" w:sz="6" w:space="0" w:color="666666"/>
              <w:right w:val="single" w:sz="6" w:space="0" w:color="666666"/>
            </w:tcBorders>
            <w:shd w:val="clear" w:color="auto" w:fill="F5F5F5"/>
          </w:tcPr>
          <w:p w14:paraId="6F26D390" w14:textId="77777777" w:rsidR="0083360A" w:rsidRPr="002A2583" w:rsidRDefault="0083360A" w:rsidP="00D41C7B">
            <w:pPr>
              <w:pStyle w:val="TableParagraph"/>
              <w:spacing w:before="166"/>
              <w:ind w:left="67"/>
              <w:rPr>
                <w:b/>
                <w:sz w:val="17"/>
                <w:lang w:val="da-DK"/>
              </w:rPr>
            </w:pPr>
            <w:r w:rsidRPr="002A2583">
              <w:rPr>
                <w:b/>
                <w:sz w:val="17"/>
                <w:lang w:val="da-DK"/>
              </w:rPr>
              <w:t>Udfaldsrum:</w:t>
            </w:r>
          </w:p>
        </w:tc>
        <w:tc>
          <w:tcPr>
            <w:tcW w:w="6710" w:type="dxa"/>
            <w:tcBorders>
              <w:top w:val="single" w:sz="6" w:space="0" w:color="666666"/>
              <w:left w:val="single" w:sz="6" w:space="0" w:color="666666"/>
              <w:bottom w:val="single" w:sz="6" w:space="0" w:color="666666"/>
            </w:tcBorders>
          </w:tcPr>
          <w:p w14:paraId="3F8F3EAA" w14:textId="77777777" w:rsidR="0083360A" w:rsidRPr="00303B9B" w:rsidRDefault="0083360A" w:rsidP="00D41C7B">
            <w:pPr>
              <w:pStyle w:val="TableParagraph"/>
              <w:spacing w:line="247" w:lineRule="auto"/>
              <w:ind w:left="67"/>
              <w:rPr>
                <w:sz w:val="17"/>
                <w:lang w:val="da-DK"/>
              </w:rPr>
            </w:pPr>
            <w:r w:rsidRPr="00254AB3">
              <w:rPr>
                <w:sz w:val="17"/>
                <w:lang w:val="da-DK"/>
              </w:rPr>
              <w:t>Udtrykkes med navn på forummet eller som en reference til en struktureret organisationsoversigt</w:t>
            </w:r>
          </w:p>
        </w:tc>
      </w:tr>
      <w:tr w:rsidR="0083360A" w:rsidRPr="0083360A" w14:paraId="5165A72A" w14:textId="77777777" w:rsidTr="00D41C7B">
        <w:trPr>
          <w:trHeight w:val="294"/>
        </w:trPr>
        <w:tc>
          <w:tcPr>
            <w:tcW w:w="1182" w:type="dxa"/>
            <w:tcBorders>
              <w:top w:val="single" w:sz="6" w:space="0" w:color="666666"/>
              <w:right w:val="single" w:sz="6" w:space="0" w:color="666666"/>
            </w:tcBorders>
            <w:shd w:val="clear" w:color="auto" w:fill="F5F5F5"/>
          </w:tcPr>
          <w:p w14:paraId="0F46FACC" w14:textId="77777777" w:rsidR="0083360A" w:rsidRDefault="0083360A" w:rsidP="00D41C7B">
            <w:pPr>
              <w:pStyle w:val="TableParagraph"/>
              <w:ind w:left="67"/>
              <w:rPr>
                <w:b/>
                <w:sz w:val="17"/>
              </w:rPr>
            </w:pPr>
            <w:r w:rsidRPr="002A2583">
              <w:rPr>
                <w:b/>
                <w:sz w:val="17"/>
                <w:lang w:val="da-DK"/>
              </w:rPr>
              <w:t>Kilde:</w:t>
            </w:r>
          </w:p>
        </w:tc>
        <w:tc>
          <w:tcPr>
            <w:tcW w:w="6710" w:type="dxa"/>
            <w:tcBorders>
              <w:top w:val="single" w:sz="6" w:space="0" w:color="666666"/>
              <w:left w:val="single" w:sz="6" w:space="0" w:color="666666"/>
            </w:tcBorders>
          </w:tcPr>
          <w:p w14:paraId="31101796" w14:textId="77777777" w:rsidR="0083360A" w:rsidRPr="00F54617" w:rsidRDefault="00507C01" w:rsidP="00D41C7B">
            <w:pPr>
              <w:pStyle w:val="TableParagraph"/>
              <w:ind w:left="67"/>
              <w:rPr>
                <w:sz w:val="17"/>
              </w:rPr>
            </w:pPr>
            <w:hyperlink r:id="rId100" w:anchor="isApprovedBy" w:history="1">
              <w:r w:rsidR="0083360A" w:rsidRPr="00C464E2">
                <w:rPr>
                  <w:rStyle w:val="Hyperlink"/>
                  <w:sz w:val="17"/>
                </w:rPr>
                <w:t>http://voag.linkedmodel.org/schema/voag#isApprovedBy</w:t>
              </w:r>
            </w:hyperlink>
            <w:r w:rsidR="0083360A">
              <w:rPr>
                <w:sz w:val="17"/>
              </w:rPr>
              <w:t xml:space="preserve"> ( </w:t>
            </w:r>
            <w:r w:rsidR="0083360A" w:rsidRPr="00F54617">
              <w:rPr>
                <w:sz w:val="17"/>
              </w:rPr>
              <w:t>voag:</w:t>
            </w:r>
            <w:r w:rsidR="0083360A">
              <w:rPr>
                <w:sz w:val="17"/>
              </w:rPr>
              <w:t>isApprovedBy)</w:t>
            </w:r>
            <w:r w:rsidR="0083360A" w:rsidRPr="00F54617">
              <w:rPr>
                <w:sz w:val="17"/>
              </w:rPr>
              <w:t xml:space="preserve"> </w:t>
            </w:r>
            <w:r w:rsidR="0083360A">
              <w:rPr>
                <w:sz w:val="17"/>
              </w:rPr>
              <w:t>(</w:t>
            </w:r>
            <w:r w:rsidR="0083360A" w:rsidRPr="00F708E9">
              <w:rPr>
                <w:sz w:val="17"/>
              </w:rPr>
              <w:t>References to which parties approve an entity</w:t>
            </w:r>
            <w:r w:rsidR="0083360A">
              <w:rPr>
                <w:sz w:val="17"/>
              </w:rPr>
              <w:t xml:space="preserve">) </w:t>
            </w:r>
          </w:p>
        </w:tc>
      </w:tr>
    </w:tbl>
    <w:p w14:paraId="43CACFA6" w14:textId="77777777" w:rsidR="0083360A" w:rsidRPr="00303B9B" w:rsidRDefault="0083360A" w:rsidP="0083360A">
      <w:pPr>
        <w:pStyle w:val="Listeafsnit"/>
        <w:widowControl w:val="0"/>
        <w:numPr>
          <w:ilvl w:val="0"/>
          <w:numId w:val="11"/>
        </w:numPr>
        <w:tabs>
          <w:tab w:val="left" w:pos="719"/>
        </w:tabs>
        <w:autoSpaceDE w:val="0"/>
        <w:autoSpaceDN w:val="0"/>
        <w:spacing w:before="165" w:line="240" w:lineRule="auto"/>
        <w:contextualSpacing w:val="0"/>
      </w:pPr>
      <w:r w:rsidRPr="00303B9B">
        <w:rPr>
          <w:b/>
        </w:rPr>
        <w:t xml:space="preserve">Begrebslister: </w:t>
      </w:r>
      <w:r w:rsidRPr="00303B9B">
        <w:t>Udfyld ‘godkendelsesstatus</w:t>
      </w:r>
      <w:r>
        <w:t>)</w:t>
      </w:r>
      <w:r w:rsidRPr="00303B9B">
        <w:t>’</w:t>
      </w:r>
      <w:r>
        <w:t xml:space="preserve">  og ’godkendt af’</w:t>
      </w:r>
      <w:r w:rsidRPr="00303B9B">
        <w:t xml:space="preserve"> iht. </w:t>
      </w:r>
      <w:r>
        <w:t>Bilag C</w:t>
      </w:r>
    </w:p>
    <w:p w14:paraId="568CE187" w14:textId="77777777" w:rsidR="0083360A" w:rsidRPr="0015541E" w:rsidRDefault="0083360A" w:rsidP="0083360A">
      <w:pPr>
        <w:pStyle w:val="Listeafsnit"/>
        <w:widowControl w:val="0"/>
        <w:numPr>
          <w:ilvl w:val="0"/>
          <w:numId w:val="11"/>
        </w:numPr>
        <w:tabs>
          <w:tab w:val="left" w:pos="719"/>
        </w:tabs>
        <w:autoSpaceDE w:val="0"/>
        <w:autoSpaceDN w:val="0"/>
        <w:spacing w:before="30" w:line="240" w:lineRule="auto"/>
        <w:ind w:hanging="134"/>
        <w:contextualSpacing w:val="0"/>
      </w:pPr>
      <w:r w:rsidRPr="00303B9B">
        <w:rPr>
          <w:b/>
        </w:rPr>
        <w:t>UML-modeller:</w:t>
      </w:r>
      <w:r w:rsidRPr="002A2583">
        <w:rPr>
          <w:b/>
          <w:spacing w:val="-16"/>
        </w:rPr>
        <w:t xml:space="preserve"> </w:t>
      </w:r>
      <w:r w:rsidRPr="00303B9B">
        <w:t>Udfyld</w:t>
      </w:r>
      <w:r w:rsidRPr="002A2583">
        <w:rPr>
          <w:spacing w:val="-16"/>
        </w:rPr>
        <w:t xml:space="preserve"> </w:t>
      </w:r>
      <w:r w:rsidRPr="00303B9B">
        <w:t>tagget</w:t>
      </w:r>
      <w:r w:rsidRPr="0077564B">
        <w:t xml:space="preserve"> </w:t>
      </w:r>
      <w:r w:rsidRPr="00303B9B">
        <w:t>‘</w:t>
      </w:r>
      <w:r w:rsidRPr="00767513">
        <w:t>approvalStatus</w:t>
      </w:r>
      <w:r>
        <w:t xml:space="preserve"> (</w:t>
      </w:r>
      <w:r w:rsidRPr="00303B9B">
        <w:t>godkendelsesstatus</w:t>
      </w:r>
      <w:r>
        <w:t>)</w:t>
      </w:r>
      <w:r w:rsidRPr="00767513">
        <w:t xml:space="preserve">’ </w:t>
      </w:r>
      <w:r w:rsidRPr="0077564B">
        <w:t>og ’isApprovedBy</w:t>
      </w:r>
      <w:r>
        <w:t xml:space="preserve"> (godkendt af)</w:t>
      </w:r>
      <w:r w:rsidRPr="0077564B">
        <w:t xml:space="preserve"> </w:t>
      </w:r>
      <w:r w:rsidRPr="00767513">
        <w:t>på modelpakken</w:t>
      </w:r>
    </w:p>
    <w:p w14:paraId="75B4EA28" w14:textId="77777777" w:rsidR="0083360A" w:rsidRPr="00D7747E" w:rsidRDefault="0083360A" w:rsidP="00D41C7B">
      <w:pPr>
        <w:pStyle w:val="Overskrift3"/>
      </w:pPr>
      <w:r w:rsidRPr="002A2583">
        <w:t>Eksempler</w:t>
      </w:r>
    </w:p>
    <w:p w14:paraId="3887F2DF" w14:textId="77777777" w:rsidR="0083360A" w:rsidRPr="0015541E" w:rsidRDefault="0083360A" w:rsidP="0083360A">
      <w:pPr>
        <w:pStyle w:val="Listeafsnit"/>
        <w:widowControl w:val="0"/>
        <w:numPr>
          <w:ilvl w:val="0"/>
          <w:numId w:val="11"/>
        </w:numPr>
        <w:tabs>
          <w:tab w:val="left" w:pos="719"/>
        </w:tabs>
        <w:autoSpaceDE w:val="0"/>
        <w:autoSpaceDN w:val="0"/>
        <w:spacing w:before="30" w:line="240" w:lineRule="auto"/>
        <w:ind w:hanging="134"/>
        <w:contextualSpacing w:val="0"/>
      </w:pPr>
      <w:r w:rsidRPr="002A2583">
        <w:t>I</w:t>
      </w:r>
      <w:r w:rsidRPr="00446F4B">
        <w:rPr>
          <w:spacing w:val="-13"/>
        </w:rPr>
        <w:t xml:space="preserve"> </w:t>
      </w:r>
      <w:r w:rsidRPr="002A2583">
        <w:t>kernemodel:</w:t>
      </w:r>
      <w:r w:rsidRPr="00446F4B">
        <w:rPr>
          <w:spacing w:val="-13"/>
        </w:rPr>
        <w:t xml:space="preserve"> </w:t>
      </w:r>
      <w:r w:rsidRPr="00446F4B">
        <w:rPr>
          <w:spacing w:val="-13"/>
        </w:rPr>
        <w:tab/>
      </w:r>
      <w:r w:rsidRPr="002A2583">
        <w:t>'</w:t>
      </w:r>
      <w:r>
        <w:t>a</w:t>
      </w:r>
      <w:r w:rsidRPr="002A2583">
        <w:t>pprovalStatus</w:t>
      </w:r>
      <w:r>
        <w:t xml:space="preserve"> (</w:t>
      </w:r>
      <w:r w:rsidRPr="002A2583">
        <w:t>godkendelsesstatus</w:t>
      </w:r>
      <w:r>
        <w:t>)</w:t>
      </w:r>
      <w:r w:rsidRPr="002A2583">
        <w:t>'</w:t>
      </w:r>
      <w:r w:rsidRPr="00446F4B">
        <w:rPr>
          <w:spacing w:val="-12"/>
        </w:rPr>
        <w:t xml:space="preserve"> </w:t>
      </w:r>
      <w:r w:rsidRPr="002A2583">
        <w:t>=</w:t>
      </w:r>
      <w:r w:rsidRPr="00446F4B">
        <w:rPr>
          <w:spacing w:val="-13"/>
        </w:rPr>
        <w:t xml:space="preserve"> </w:t>
      </w:r>
      <w:r>
        <w:t>godkendt</w:t>
      </w:r>
      <w:r>
        <w:br/>
      </w:r>
      <w:r>
        <w:tab/>
      </w:r>
      <w:r>
        <w:tab/>
      </w:r>
      <w:r>
        <w:tab/>
      </w:r>
      <w:r>
        <w:tab/>
        <w:t>’isApprovedBy (godkendt af)= Teknisk forum for vindenergi</w:t>
      </w:r>
    </w:p>
    <w:p w14:paraId="527D35E5" w14:textId="77777777" w:rsidR="0083360A" w:rsidRDefault="0083360A" w:rsidP="0083360A">
      <w:pPr>
        <w:pStyle w:val="Brdtekst"/>
        <w:rPr>
          <w:sz w:val="25"/>
        </w:rPr>
      </w:pPr>
      <w:r>
        <w:rPr>
          <w:noProof/>
          <w:lang w:eastAsia="da-DK"/>
        </w:rPr>
        <mc:AlternateContent>
          <mc:Choice Requires="wps">
            <w:drawing>
              <wp:anchor distT="0" distB="0" distL="0" distR="0" simplePos="0" relativeHeight="251686912" behindDoc="1" locked="0" layoutInCell="1" allowOverlap="1" wp14:anchorId="307A27DF" wp14:editId="595870E6">
                <wp:simplePos x="0" y="0"/>
                <wp:positionH relativeFrom="page">
                  <wp:posOffset>6299835</wp:posOffset>
                </wp:positionH>
                <wp:positionV relativeFrom="paragraph">
                  <wp:posOffset>221615</wp:posOffset>
                </wp:positionV>
                <wp:extent cx="0" cy="0"/>
                <wp:effectExtent l="5052060" t="12065" r="5045710" b="6985"/>
                <wp:wrapTopAndBottom/>
                <wp:docPr id="19"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45967" id="Line 131" o:spid="_x0000_s1026" style="position:absolute;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6.05pt,17.45pt" to="496.0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">
                <w10:wrap type="topAndBottom" anchorx="page"/>
              </v:line>
            </w:pict>
          </mc:Fallback>
        </mc:AlternateContent>
      </w:r>
    </w:p>
    <w:p w14:paraId="288966B6" w14:textId="77777777" w:rsidR="0083360A" w:rsidRDefault="0083360A" w:rsidP="0083360A">
      <w:pPr>
        <w:pStyle w:val="Brdtekst"/>
      </w:pPr>
    </w:p>
    <w:p w14:paraId="3A3629C3" w14:textId="77777777" w:rsidR="0083360A" w:rsidRPr="002A2583" w:rsidRDefault="0083360A" w:rsidP="00D41C7B">
      <w:pPr>
        <w:sectPr w:rsidR="0083360A" w:rsidRPr="002A2583">
          <w:pgSz w:w="11910" w:h="16840"/>
          <w:pgMar w:top="1320" w:right="1680" w:bottom="280" w:left="1400" w:header="1126" w:footer="0" w:gutter="0"/>
          <w:cols w:space="708"/>
        </w:sectPr>
      </w:pPr>
    </w:p>
    <w:p w14:paraId="4AECE8EB" w14:textId="77777777" w:rsidR="0083360A"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9309" w:name="_Toc536693180"/>
      <w:bookmarkStart w:id="9310" w:name="_Toc536695093"/>
      <w:bookmarkStart w:id="9311" w:name="_Toc536695205"/>
      <w:r>
        <w:t>Angiv modellens</w:t>
      </w:r>
      <w:r>
        <w:rPr>
          <w:spacing w:val="-39"/>
        </w:rPr>
        <w:t xml:space="preserve"> </w:t>
      </w:r>
      <w:r>
        <w:t>modelstatus</w:t>
      </w:r>
      <w:bookmarkEnd w:id="9309"/>
      <w:bookmarkEnd w:id="9310"/>
      <w:bookmarkEnd w:id="9311"/>
    </w:p>
    <w:p w14:paraId="7DB0595B" w14:textId="77777777" w:rsidR="0083360A" w:rsidRDefault="0083360A" w:rsidP="0083360A">
      <w:pPr>
        <w:pStyle w:val="Brdtekst"/>
      </w:pPr>
    </w:p>
    <w:p w14:paraId="7160FE07" w14:textId="77777777" w:rsidR="0083360A" w:rsidRPr="002A2583" w:rsidRDefault="0083360A" w:rsidP="00D41C7B">
      <w:pPr>
        <w:pStyle w:val="Overskrift3"/>
      </w:pPr>
      <w:r w:rsidRPr="002A2583">
        <w:t>Regel</w:t>
      </w:r>
    </w:p>
    <w:p w14:paraId="30FE4A0E" w14:textId="77777777" w:rsidR="0083360A" w:rsidRPr="00303B9B" w:rsidRDefault="0083360A" w:rsidP="0083360A">
      <w:pPr>
        <w:pStyle w:val="Brdtekst"/>
      </w:pPr>
      <w:r w:rsidRPr="0089238F">
        <w:t>Det</w:t>
      </w:r>
      <w:r w:rsidRPr="0089238F">
        <w:rPr>
          <w:spacing w:val="-31"/>
        </w:rPr>
        <w:t xml:space="preserve"> </w:t>
      </w:r>
      <w:r w:rsidRPr="0089238F">
        <w:t>skal</w:t>
      </w:r>
      <w:r w:rsidRPr="0089238F">
        <w:rPr>
          <w:spacing w:val="-31"/>
        </w:rPr>
        <w:t xml:space="preserve"> </w:t>
      </w:r>
      <w:r w:rsidRPr="0089238F">
        <w:t>angives,</w:t>
      </w:r>
      <w:r w:rsidRPr="0089238F">
        <w:rPr>
          <w:spacing w:val="-31"/>
        </w:rPr>
        <w:t xml:space="preserve"> </w:t>
      </w:r>
      <w:r w:rsidRPr="0089238F">
        <w:t>hvilken</w:t>
      </w:r>
      <w:r w:rsidRPr="0089238F">
        <w:rPr>
          <w:spacing w:val="-31"/>
        </w:rPr>
        <w:t xml:space="preserve"> </w:t>
      </w:r>
      <w:r w:rsidRPr="0089238F">
        <w:t>status</w:t>
      </w:r>
      <w:r w:rsidRPr="0089238F">
        <w:rPr>
          <w:spacing w:val="-31"/>
        </w:rPr>
        <w:t xml:space="preserve"> </w:t>
      </w:r>
      <w:r w:rsidRPr="0089238F">
        <w:t>modellen</w:t>
      </w:r>
      <w:r w:rsidRPr="0089238F">
        <w:rPr>
          <w:spacing w:val="-31"/>
        </w:rPr>
        <w:t xml:space="preserve"> </w:t>
      </w:r>
      <w:r w:rsidRPr="0089238F">
        <w:t>har,</w:t>
      </w:r>
      <w:r w:rsidRPr="0089238F">
        <w:rPr>
          <w:spacing w:val="-31"/>
        </w:rPr>
        <w:t xml:space="preserve"> </w:t>
      </w:r>
      <w:r w:rsidRPr="0089238F">
        <w:t>her</w:t>
      </w:r>
      <w:r w:rsidRPr="0089238F">
        <w:rPr>
          <w:spacing w:val="-31"/>
        </w:rPr>
        <w:t xml:space="preserve"> </w:t>
      </w:r>
      <w:r w:rsidRPr="0089238F">
        <w:t>forstået</w:t>
      </w:r>
      <w:r w:rsidRPr="0089238F">
        <w:rPr>
          <w:spacing w:val="-31"/>
        </w:rPr>
        <w:t xml:space="preserve"> </w:t>
      </w:r>
      <w:r w:rsidRPr="0089238F">
        <w:t>som</w:t>
      </w:r>
      <w:r>
        <w:t>,</w:t>
      </w:r>
      <w:r w:rsidRPr="0089238F">
        <w:rPr>
          <w:spacing w:val="-31"/>
        </w:rPr>
        <w:t xml:space="preserve"> </w:t>
      </w:r>
      <w:r w:rsidRPr="0089238F">
        <w:t>hvor</w:t>
      </w:r>
      <w:r w:rsidRPr="002A2583">
        <w:rPr>
          <w:spacing w:val="-30"/>
        </w:rPr>
        <w:t xml:space="preserve"> </w:t>
      </w:r>
      <w:r w:rsidRPr="0089238F">
        <w:t>komplet</w:t>
      </w:r>
      <w:r w:rsidRPr="0089238F">
        <w:rPr>
          <w:spacing w:val="-31"/>
        </w:rPr>
        <w:t xml:space="preserve"> </w:t>
      </w:r>
      <w:r w:rsidRPr="0089238F">
        <w:t>og</w:t>
      </w:r>
      <w:r w:rsidRPr="0089238F">
        <w:rPr>
          <w:spacing w:val="-31"/>
        </w:rPr>
        <w:t xml:space="preserve"> </w:t>
      </w:r>
      <w:r w:rsidRPr="0089238F">
        <w:t>færdig</w:t>
      </w:r>
      <w:r w:rsidRPr="0089238F">
        <w:rPr>
          <w:spacing w:val="-31"/>
        </w:rPr>
        <w:t xml:space="preserve"> </w:t>
      </w:r>
      <w:r w:rsidRPr="0089238F">
        <w:t xml:space="preserve">og </w:t>
      </w:r>
      <w:r w:rsidRPr="00303B9B">
        <w:t>dermed anvendelig modellen</w:t>
      </w:r>
      <w:r w:rsidRPr="002A2583">
        <w:rPr>
          <w:spacing w:val="-28"/>
        </w:rPr>
        <w:t xml:space="preserve"> </w:t>
      </w:r>
      <w:r w:rsidRPr="00303B9B">
        <w:t>er.</w:t>
      </w:r>
    </w:p>
    <w:p w14:paraId="266BCA23" w14:textId="77777777" w:rsidR="0083360A" w:rsidRPr="0077564B" w:rsidRDefault="0083360A" w:rsidP="0083360A">
      <w:pPr>
        <w:pStyle w:val="Brdtekst"/>
      </w:pPr>
      <w:r w:rsidRPr="0077564B">
        <w:t>(Niveau 1: Formidling)</w:t>
      </w:r>
    </w:p>
    <w:p w14:paraId="10366C65" w14:textId="77777777" w:rsidR="0083360A" w:rsidRDefault="0083360A" w:rsidP="0083360A">
      <w:pPr>
        <w:pStyle w:val="Brdtekst"/>
      </w:pPr>
    </w:p>
    <w:p w14:paraId="12E923B4" w14:textId="77777777" w:rsidR="0083360A" w:rsidRPr="002A2583" w:rsidRDefault="0083360A" w:rsidP="00D41C7B">
      <w:pPr>
        <w:pStyle w:val="Overskrift3"/>
      </w:pPr>
      <w:r w:rsidRPr="002A2583">
        <w:t>Rationale</w:t>
      </w:r>
    </w:p>
    <w:p w14:paraId="150B6F09" w14:textId="77777777" w:rsidR="0083360A" w:rsidRPr="00303B9B" w:rsidRDefault="0083360A" w:rsidP="0083360A">
      <w:pPr>
        <w:pStyle w:val="Brdtekst"/>
      </w:pPr>
      <w:r w:rsidRPr="0089238F">
        <w:t>For</w:t>
      </w:r>
      <w:r w:rsidRPr="0089238F">
        <w:rPr>
          <w:spacing w:val="-31"/>
        </w:rPr>
        <w:t xml:space="preserve"> </w:t>
      </w:r>
      <w:r w:rsidRPr="0089238F">
        <w:t>at</w:t>
      </w:r>
      <w:r w:rsidRPr="0089238F">
        <w:rPr>
          <w:spacing w:val="-31"/>
        </w:rPr>
        <w:t xml:space="preserve"> </w:t>
      </w:r>
      <w:r w:rsidRPr="0089238F">
        <w:t>brugerne</w:t>
      </w:r>
      <w:r w:rsidRPr="002A2583">
        <w:rPr>
          <w:spacing w:val="-30"/>
        </w:rPr>
        <w:t xml:space="preserve"> </w:t>
      </w:r>
      <w:r w:rsidRPr="0089238F">
        <w:t>af</w:t>
      </w:r>
      <w:r w:rsidRPr="0089238F">
        <w:rPr>
          <w:spacing w:val="-31"/>
        </w:rPr>
        <w:t xml:space="preserve"> </w:t>
      </w:r>
      <w:r w:rsidRPr="0089238F">
        <w:t>en</w:t>
      </w:r>
      <w:r w:rsidRPr="002A2583">
        <w:rPr>
          <w:spacing w:val="-30"/>
        </w:rPr>
        <w:t xml:space="preserve"> </w:t>
      </w:r>
      <w:r w:rsidRPr="0089238F">
        <w:t>given</w:t>
      </w:r>
      <w:r w:rsidRPr="0089238F">
        <w:rPr>
          <w:spacing w:val="-31"/>
        </w:rPr>
        <w:t xml:space="preserve"> </w:t>
      </w:r>
      <w:r w:rsidRPr="0089238F">
        <w:t>model</w:t>
      </w:r>
      <w:r w:rsidRPr="0089238F">
        <w:rPr>
          <w:spacing w:val="-31"/>
        </w:rPr>
        <w:t xml:space="preserve"> </w:t>
      </w:r>
      <w:r w:rsidRPr="0089238F">
        <w:t>skal</w:t>
      </w:r>
      <w:r w:rsidRPr="002A2583">
        <w:rPr>
          <w:spacing w:val="-30"/>
        </w:rPr>
        <w:t xml:space="preserve"> </w:t>
      </w:r>
      <w:r w:rsidRPr="0089238F">
        <w:t>kunne</w:t>
      </w:r>
      <w:r w:rsidRPr="0089238F">
        <w:rPr>
          <w:spacing w:val="-31"/>
        </w:rPr>
        <w:t xml:space="preserve"> </w:t>
      </w:r>
      <w:r w:rsidRPr="0089238F">
        <w:t>forvisse</w:t>
      </w:r>
      <w:r w:rsidRPr="002A2583">
        <w:rPr>
          <w:spacing w:val="-30"/>
        </w:rPr>
        <w:t xml:space="preserve"> </w:t>
      </w:r>
      <w:r w:rsidRPr="0089238F">
        <w:t>sig</w:t>
      </w:r>
      <w:r w:rsidRPr="0089238F">
        <w:rPr>
          <w:spacing w:val="-31"/>
        </w:rPr>
        <w:t xml:space="preserve"> </w:t>
      </w:r>
      <w:r w:rsidRPr="0089238F">
        <w:t>om</w:t>
      </w:r>
      <w:r w:rsidRPr="002A2583">
        <w:rPr>
          <w:spacing w:val="-30"/>
        </w:rPr>
        <w:t xml:space="preserve"> </w:t>
      </w:r>
      <w:r w:rsidRPr="0089238F">
        <w:t>en</w:t>
      </w:r>
      <w:r w:rsidRPr="0089238F">
        <w:rPr>
          <w:spacing w:val="-31"/>
        </w:rPr>
        <w:t xml:space="preserve"> </w:t>
      </w:r>
      <w:r w:rsidRPr="0089238F">
        <w:t>models</w:t>
      </w:r>
      <w:r w:rsidRPr="0089238F">
        <w:rPr>
          <w:spacing w:val="-31"/>
        </w:rPr>
        <w:t xml:space="preserve"> </w:t>
      </w:r>
      <w:r w:rsidRPr="0089238F">
        <w:t>potentielle</w:t>
      </w:r>
      <w:r w:rsidRPr="002A2583">
        <w:rPr>
          <w:spacing w:val="-30"/>
        </w:rPr>
        <w:t xml:space="preserve"> </w:t>
      </w:r>
      <w:r w:rsidRPr="0089238F">
        <w:t xml:space="preserve">anvendelse </w:t>
      </w:r>
      <w:r w:rsidRPr="00303B9B">
        <w:t>og</w:t>
      </w:r>
      <w:r w:rsidRPr="00303B9B">
        <w:rPr>
          <w:spacing w:val="-23"/>
        </w:rPr>
        <w:t xml:space="preserve"> </w:t>
      </w:r>
      <w:r w:rsidRPr="00303B9B">
        <w:t>relevans,</w:t>
      </w:r>
      <w:r w:rsidRPr="002A2583">
        <w:rPr>
          <w:spacing w:val="-22"/>
        </w:rPr>
        <w:t xml:space="preserve"> </w:t>
      </w:r>
      <w:r w:rsidRPr="00303B9B">
        <w:t>skal</w:t>
      </w:r>
      <w:r w:rsidRPr="00303B9B">
        <w:rPr>
          <w:spacing w:val="-23"/>
        </w:rPr>
        <w:t xml:space="preserve"> </w:t>
      </w:r>
      <w:r w:rsidRPr="00303B9B">
        <w:t>det</w:t>
      </w:r>
      <w:r w:rsidRPr="002A2583">
        <w:rPr>
          <w:spacing w:val="-22"/>
        </w:rPr>
        <w:t xml:space="preserve"> </w:t>
      </w:r>
      <w:r w:rsidRPr="00303B9B">
        <w:t>være</w:t>
      </w:r>
      <w:r w:rsidRPr="002A2583">
        <w:rPr>
          <w:spacing w:val="-22"/>
        </w:rPr>
        <w:t xml:space="preserve"> </w:t>
      </w:r>
      <w:r w:rsidRPr="00303B9B">
        <w:t>muligt</w:t>
      </w:r>
      <w:r w:rsidRPr="00303B9B">
        <w:rPr>
          <w:spacing w:val="-23"/>
        </w:rPr>
        <w:t xml:space="preserve"> </w:t>
      </w:r>
      <w:r w:rsidRPr="00303B9B">
        <w:t>at</w:t>
      </w:r>
      <w:r w:rsidRPr="002A2583">
        <w:rPr>
          <w:spacing w:val="-22"/>
        </w:rPr>
        <w:t xml:space="preserve"> </w:t>
      </w:r>
      <w:r w:rsidRPr="00303B9B">
        <w:t>kunne</w:t>
      </w:r>
      <w:r w:rsidRPr="00303B9B">
        <w:rPr>
          <w:spacing w:val="-23"/>
        </w:rPr>
        <w:t xml:space="preserve"> </w:t>
      </w:r>
      <w:r w:rsidRPr="00303B9B">
        <w:t>tilgå</w:t>
      </w:r>
      <w:r w:rsidRPr="002A2583">
        <w:rPr>
          <w:spacing w:val="-22"/>
        </w:rPr>
        <w:t xml:space="preserve"> </w:t>
      </w:r>
      <w:r w:rsidRPr="00303B9B">
        <w:t>udsagn</w:t>
      </w:r>
      <w:r w:rsidRPr="002A2583">
        <w:rPr>
          <w:spacing w:val="-22"/>
        </w:rPr>
        <w:t xml:space="preserve"> </w:t>
      </w:r>
      <w:r w:rsidRPr="00303B9B">
        <w:t>om</w:t>
      </w:r>
      <w:r w:rsidRPr="00303B9B">
        <w:rPr>
          <w:spacing w:val="-23"/>
        </w:rPr>
        <w:t xml:space="preserve"> </w:t>
      </w:r>
      <w:r w:rsidRPr="00303B9B">
        <w:t>modellens</w:t>
      </w:r>
      <w:r w:rsidRPr="002A2583">
        <w:rPr>
          <w:spacing w:val="-22"/>
        </w:rPr>
        <w:t xml:space="preserve"> </w:t>
      </w:r>
      <w:r w:rsidRPr="00303B9B">
        <w:t>status.</w:t>
      </w:r>
    </w:p>
    <w:p w14:paraId="72AF5A0C" w14:textId="77777777" w:rsidR="0083360A" w:rsidRPr="00303B9B" w:rsidRDefault="0083360A" w:rsidP="0083360A">
      <w:pPr>
        <w:pStyle w:val="Brdtekst"/>
      </w:pPr>
    </w:p>
    <w:p w14:paraId="4C1E7DE3" w14:textId="77777777" w:rsidR="0083360A" w:rsidRPr="00303B9B" w:rsidRDefault="0083360A" w:rsidP="00D41C7B">
      <w:pPr>
        <w:pStyle w:val="Overskrift3"/>
      </w:pPr>
      <w:r w:rsidRPr="00303B9B">
        <w:t>Implikationer</w:t>
      </w:r>
    </w:p>
    <w:p w14:paraId="48D04D26" w14:textId="77777777" w:rsidR="0083360A" w:rsidRPr="00303B9B" w:rsidRDefault="0083360A" w:rsidP="0083360A">
      <w:pPr>
        <w:pStyle w:val="Brdtekst"/>
      </w:pPr>
      <w:r w:rsidRPr="0089238F">
        <w:t>Reglen opfyldes ved at angive modellens status ved hjælp af modelegenskaben ‘modelstatus’:</w:t>
      </w:r>
    </w:p>
    <w:p w14:paraId="7A2C82EB" w14:textId="77777777" w:rsidR="0083360A" w:rsidRPr="00303B9B" w:rsidRDefault="0083360A" w:rsidP="0083360A">
      <w:pPr>
        <w:pStyle w:val="Brdtekst"/>
      </w:pPr>
    </w:p>
    <w:tbl>
      <w:tblPr>
        <w:tblStyle w:val="TableNormal"/>
        <w:tblW w:w="0" w:type="auto"/>
        <w:tblInd w:w="606" w:type="dxa"/>
        <w:tblBorders>
          <w:top w:val="single" w:sz="18" w:space="0" w:color="666666"/>
          <w:left w:val="single" w:sz="18" w:space="0" w:color="666666"/>
          <w:bottom w:val="single" w:sz="18" w:space="0" w:color="666666"/>
          <w:right w:val="single" w:sz="18" w:space="0" w:color="666666"/>
          <w:insideH w:val="single" w:sz="18" w:space="0" w:color="666666"/>
          <w:insideV w:val="single" w:sz="18" w:space="0" w:color="666666"/>
        </w:tblBorders>
        <w:tblLayout w:type="fixed"/>
        <w:tblLook w:val="01E0" w:firstRow="1" w:lastRow="1" w:firstColumn="1" w:lastColumn="1" w:noHBand="0" w:noVBand="0"/>
      </w:tblPr>
      <w:tblGrid>
        <w:gridCol w:w="1056"/>
        <w:gridCol w:w="6835"/>
      </w:tblGrid>
      <w:tr w:rsidR="0083360A" w14:paraId="44D36608" w14:textId="77777777" w:rsidTr="00D41C7B">
        <w:trPr>
          <w:trHeight w:val="294"/>
        </w:trPr>
        <w:tc>
          <w:tcPr>
            <w:tcW w:w="1056" w:type="dxa"/>
            <w:tcBorders>
              <w:bottom w:val="single" w:sz="6" w:space="0" w:color="666666"/>
              <w:right w:val="single" w:sz="6" w:space="0" w:color="666666"/>
            </w:tcBorders>
          </w:tcPr>
          <w:p w14:paraId="18A76297" w14:textId="77777777" w:rsidR="0083360A" w:rsidRDefault="0083360A" w:rsidP="00D41C7B">
            <w:pPr>
              <w:pStyle w:val="TableParagraph"/>
              <w:ind w:left="67"/>
              <w:rPr>
                <w:sz w:val="17"/>
              </w:rPr>
            </w:pPr>
            <w:r w:rsidRPr="002A2583">
              <w:rPr>
                <w:sz w:val="17"/>
                <w:lang w:val="da-DK"/>
              </w:rPr>
              <w:t>Navn:</w:t>
            </w:r>
          </w:p>
        </w:tc>
        <w:tc>
          <w:tcPr>
            <w:tcW w:w="6835" w:type="dxa"/>
            <w:tcBorders>
              <w:left w:val="single" w:sz="6" w:space="0" w:color="666666"/>
              <w:bottom w:val="single" w:sz="6" w:space="0" w:color="666666"/>
            </w:tcBorders>
          </w:tcPr>
          <w:p w14:paraId="687E0003" w14:textId="77777777" w:rsidR="0083360A" w:rsidRDefault="0083360A" w:rsidP="00D41C7B">
            <w:pPr>
              <w:pStyle w:val="TableParagraph"/>
              <w:ind w:left="67"/>
              <w:rPr>
                <w:sz w:val="17"/>
              </w:rPr>
            </w:pPr>
            <w:r w:rsidRPr="002A2583">
              <w:rPr>
                <w:sz w:val="17"/>
                <w:lang w:val="da-DK"/>
              </w:rPr>
              <w:t>modelstatus</w:t>
            </w:r>
          </w:p>
        </w:tc>
      </w:tr>
      <w:tr w:rsidR="0083360A" w:rsidRPr="0015541E" w14:paraId="236EA02D" w14:textId="77777777" w:rsidTr="00D41C7B">
        <w:trPr>
          <w:trHeight w:val="498"/>
        </w:trPr>
        <w:tc>
          <w:tcPr>
            <w:tcW w:w="1056" w:type="dxa"/>
            <w:tcBorders>
              <w:top w:val="single" w:sz="6" w:space="0" w:color="666666"/>
              <w:bottom w:val="single" w:sz="6" w:space="0" w:color="666666"/>
              <w:right w:val="single" w:sz="6" w:space="0" w:color="666666"/>
            </w:tcBorders>
          </w:tcPr>
          <w:p w14:paraId="7CFE0CCE" w14:textId="77777777" w:rsidR="0083360A" w:rsidRPr="002A2583" w:rsidRDefault="0083360A" w:rsidP="00D41C7B">
            <w:pPr>
              <w:pStyle w:val="TableParagraph"/>
              <w:spacing w:before="151"/>
              <w:ind w:left="67"/>
              <w:rPr>
                <w:sz w:val="17"/>
                <w:lang w:val="da-DK"/>
              </w:rPr>
            </w:pPr>
            <w:r w:rsidRPr="002A2583">
              <w:rPr>
                <w:sz w:val="17"/>
                <w:lang w:val="da-DK"/>
              </w:rPr>
              <w:t>Definition:</w:t>
            </w:r>
          </w:p>
        </w:tc>
        <w:tc>
          <w:tcPr>
            <w:tcW w:w="6835" w:type="dxa"/>
            <w:tcBorders>
              <w:top w:val="single" w:sz="6" w:space="0" w:color="666666"/>
              <w:left w:val="single" w:sz="6" w:space="0" w:color="666666"/>
              <w:bottom w:val="single" w:sz="6" w:space="0" w:color="666666"/>
            </w:tcBorders>
          </w:tcPr>
          <w:p w14:paraId="393E3B1D" w14:textId="77777777" w:rsidR="0083360A" w:rsidRPr="00303B9B" w:rsidRDefault="0083360A" w:rsidP="00D41C7B">
            <w:pPr>
              <w:pStyle w:val="TableParagraph"/>
              <w:spacing w:line="247" w:lineRule="auto"/>
              <w:ind w:left="67"/>
              <w:rPr>
                <w:sz w:val="17"/>
                <w:lang w:val="da-DK"/>
              </w:rPr>
            </w:pPr>
            <w:r w:rsidRPr="0089238F">
              <w:rPr>
                <w:sz w:val="17"/>
                <w:lang w:val="da-DK"/>
              </w:rPr>
              <w:t>status</w:t>
            </w:r>
            <w:r w:rsidRPr="0089238F">
              <w:rPr>
                <w:spacing w:val="-33"/>
                <w:sz w:val="17"/>
                <w:lang w:val="da-DK"/>
              </w:rPr>
              <w:t xml:space="preserve"> </w:t>
            </w:r>
            <w:r w:rsidRPr="0089238F">
              <w:rPr>
                <w:sz w:val="17"/>
                <w:lang w:val="da-DK"/>
              </w:rPr>
              <w:t>som</w:t>
            </w:r>
            <w:r w:rsidRPr="0089238F">
              <w:rPr>
                <w:spacing w:val="-32"/>
                <w:sz w:val="17"/>
                <w:lang w:val="da-DK"/>
              </w:rPr>
              <w:t xml:space="preserve"> </w:t>
            </w:r>
            <w:r w:rsidRPr="0089238F">
              <w:rPr>
                <w:sz w:val="17"/>
                <w:lang w:val="da-DK"/>
              </w:rPr>
              <w:t>angiver</w:t>
            </w:r>
            <w:r w:rsidRPr="0089238F">
              <w:rPr>
                <w:spacing w:val="-32"/>
                <w:sz w:val="17"/>
                <w:lang w:val="da-DK"/>
              </w:rPr>
              <w:t xml:space="preserve"> </w:t>
            </w:r>
            <w:r w:rsidRPr="0089238F">
              <w:rPr>
                <w:sz w:val="17"/>
                <w:lang w:val="da-DK"/>
              </w:rPr>
              <w:t>modellens</w:t>
            </w:r>
            <w:r w:rsidRPr="0089238F">
              <w:rPr>
                <w:spacing w:val="-32"/>
                <w:sz w:val="17"/>
                <w:lang w:val="da-DK"/>
              </w:rPr>
              <w:t xml:space="preserve"> </w:t>
            </w:r>
            <w:r w:rsidRPr="0089238F">
              <w:rPr>
                <w:sz w:val="17"/>
                <w:lang w:val="da-DK"/>
              </w:rPr>
              <w:t>gyldighed,</w:t>
            </w:r>
            <w:r w:rsidRPr="0089238F">
              <w:rPr>
                <w:spacing w:val="-33"/>
                <w:sz w:val="17"/>
                <w:lang w:val="da-DK"/>
              </w:rPr>
              <w:t xml:space="preserve"> </w:t>
            </w:r>
            <w:r w:rsidRPr="0089238F">
              <w:rPr>
                <w:sz w:val="17"/>
                <w:lang w:val="da-DK"/>
              </w:rPr>
              <w:t>her</w:t>
            </w:r>
            <w:r w:rsidRPr="0089238F">
              <w:rPr>
                <w:spacing w:val="-32"/>
                <w:sz w:val="17"/>
                <w:lang w:val="da-DK"/>
              </w:rPr>
              <w:t xml:space="preserve"> </w:t>
            </w:r>
            <w:r w:rsidRPr="0089238F">
              <w:rPr>
                <w:sz w:val="17"/>
                <w:lang w:val="da-DK"/>
              </w:rPr>
              <w:t>forstået</w:t>
            </w:r>
            <w:r w:rsidRPr="0089238F">
              <w:rPr>
                <w:spacing w:val="-32"/>
                <w:sz w:val="17"/>
                <w:lang w:val="da-DK"/>
              </w:rPr>
              <w:t xml:space="preserve"> </w:t>
            </w:r>
            <w:r w:rsidRPr="0089238F">
              <w:rPr>
                <w:sz w:val="17"/>
                <w:lang w:val="da-DK"/>
              </w:rPr>
              <w:t>som</w:t>
            </w:r>
            <w:r w:rsidRPr="0089238F">
              <w:rPr>
                <w:spacing w:val="-32"/>
                <w:sz w:val="17"/>
                <w:lang w:val="da-DK"/>
              </w:rPr>
              <w:t xml:space="preserve"> </w:t>
            </w:r>
            <w:r w:rsidRPr="0089238F">
              <w:rPr>
                <w:sz w:val="17"/>
                <w:lang w:val="da-DK"/>
              </w:rPr>
              <w:t>hvor</w:t>
            </w:r>
            <w:r w:rsidRPr="0089238F">
              <w:rPr>
                <w:spacing w:val="-33"/>
                <w:sz w:val="17"/>
                <w:lang w:val="da-DK"/>
              </w:rPr>
              <w:t xml:space="preserve"> </w:t>
            </w:r>
            <w:r w:rsidRPr="0089238F">
              <w:rPr>
                <w:sz w:val="17"/>
                <w:lang w:val="da-DK"/>
              </w:rPr>
              <w:t>komplet</w:t>
            </w:r>
            <w:r w:rsidRPr="0089238F">
              <w:rPr>
                <w:spacing w:val="-32"/>
                <w:sz w:val="17"/>
                <w:lang w:val="da-DK"/>
              </w:rPr>
              <w:t xml:space="preserve"> </w:t>
            </w:r>
            <w:r w:rsidRPr="0089238F">
              <w:rPr>
                <w:sz w:val="17"/>
                <w:lang w:val="da-DK"/>
              </w:rPr>
              <w:t>og</w:t>
            </w:r>
            <w:r w:rsidRPr="0089238F">
              <w:rPr>
                <w:spacing w:val="-32"/>
                <w:sz w:val="17"/>
                <w:lang w:val="da-DK"/>
              </w:rPr>
              <w:t xml:space="preserve"> </w:t>
            </w:r>
            <w:r w:rsidRPr="0089238F">
              <w:rPr>
                <w:sz w:val="17"/>
                <w:lang w:val="da-DK"/>
              </w:rPr>
              <w:t>færdig</w:t>
            </w:r>
            <w:r w:rsidRPr="0089238F">
              <w:rPr>
                <w:spacing w:val="-32"/>
                <w:sz w:val="17"/>
                <w:lang w:val="da-DK"/>
              </w:rPr>
              <w:t xml:space="preserve"> </w:t>
            </w:r>
            <w:r w:rsidRPr="0089238F">
              <w:rPr>
                <w:sz w:val="17"/>
                <w:lang w:val="da-DK"/>
              </w:rPr>
              <w:t xml:space="preserve">og </w:t>
            </w:r>
            <w:r w:rsidRPr="00303B9B">
              <w:rPr>
                <w:sz w:val="17"/>
                <w:lang w:val="da-DK"/>
              </w:rPr>
              <w:t>dermed anvendelig modellen</w:t>
            </w:r>
            <w:r w:rsidRPr="002A2583">
              <w:rPr>
                <w:spacing w:val="-28"/>
                <w:sz w:val="17"/>
                <w:lang w:val="da-DK"/>
              </w:rPr>
              <w:t xml:space="preserve"> </w:t>
            </w:r>
            <w:r w:rsidRPr="00303B9B">
              <w:rPr>
                <w:sz w:val="17"/>
                <w:lang w:val="da-DK"/>
              </w:rPr>
              <w:t>er</w:t>
            </w:r>
          </w:p>
        </w:tc>
      </w:tr>
      <w:tr w:rsidR="0083360A" w:rsidRPr="0015541E" w14:paraId="02C85562" w14:textId="77777777" w:rsidTr="00D41C7B">
        <w:trPr>
          <w:trHeight w:val="1722"/>
        </w:trPr>
        <w:tc>
          <w:tcPr>
            <w:tcW w:w="1056" w:type="dxa"/>
            <w:tcBorders>
              <w:top w:val="single" w:sz="6" w:space="0" w:color="666666"/>
              <w:bottom w:val="single" w:sz="6" w:space="0" w:color="666666"/>
              <w:right w:val="single" w:sz="6" w:space="0" w:color="666666"/>
            </w:tcBorders>
          </w:tcPr>
          <w:p w14:paraId="6603B39D" w14:textId="77777777" w:rsidR="0083360A" w:rsidRPr="00303B9B" w:rsidRDefault="0083360A" w:rsidP="00D41C7B">
            <w:pPr>
              <w:pStyle w:val="TableParagraph"/>
              <w:spacing w:before="0"/>
              <w:rPr>
                <w:sz w:val="20"/>
                <w:lang w:val="da-DK"/>
              </w:rPr>
            </w:pPr>
          </w:p>
          <w:p w14:paraId="370E8300" w14:textId="77777777" w:rsidR="0083360A" w:rsidRPr="00303B9B" w:rsidRDefault="0083360A" w:rsidP="00D41C7B">
            <w:pPr>
              <w:pStyle w:val="TableParagraph"/>
              <w:spacing w:before="0"/>
              <w:rPr>
                <w:sz w:val="20"/>
                <w:lang w:val="da-DK"/>
              </w:rPr>
            </w:pPr>
          </w:p>
          <w:p w14:paraId="42C45F3B" w14:textId="77777777" w:rsidR="0083360A" w:rsidRPr="00303B9B" w:rsidRDefault="0083360A" w:rsidP="00D41C7B">
            <w:pPr>
              <w:pStyle w:val="TableParagraph"/>
              <w:spacing w:before="6"/>
              <w:rPr>
                <w:sz w:val="25"/>
                <w:lang w:val="da-DK"/>
              </w:rPr>
            </w:pPr>
          </w:p>
          <w:p w14:paraId="0286382C" w14:textId="77777777" w:rsidR="0083360A" w:rsidRPr="002A2583" w:rsidRDefault="0083360A" w:rsidP="00D41C7B">
            <w:pPr>
              <w:pStyle w:val="TableParagraph"/>
              <w:spacing w:before="0"/>
              <w:ind w:left="67"/>
              <w:rPr>
                <w:sz w:val="17"/>
                <w:lang w:val="da-DK"/>
              </w:rPr>
            </w:pPr>
            <w:r w:rsidRPr="002A2583">
              <w:rPr>
                <w:sz w:val="17"/>
                <w:lang w:val="da-DK"/>
              </w:rPr>
              <w:t>Udfaldsrum:</w:t>
            </w:r>
          </w:p>
        </w:tc>
        <w:tc>
          <w:tcPr>
            <w:tcW w:w="6835" w:type="dxa"/>
            <w:tcBorders>
              <w:top w:val="single" w:sz="6" w:space="0" w:color="666666"/>
              <w:left w:val="single" w:sz="6" w:space="0" w:color="666666"/>
              <w:bottom w:val="single" w:sz="6" w:space="0" w:color="666666"/>
            </w:tcBorders>
          </w:tcPr>
          <w:p w14:paraId="7225AC60" w14:textId="77777777" w:rsidR="0083360A" w:rsidRPr="00303B9B" w:rsidRDefault="0083360A" w:rsidP="0083360A">
            <w:pPr>
              <w:pStyle w:val="TableParagraph"/>
              <w:numPr>
                <w:ilvl w:val="0"/>
                <w:numId w:val="9"/>
              </w:numPr>
              <w:tabs>
                <w:tab w:val="left" w:pos="207"/>
              </w:tabs>
              <w:spacing w:line="247" w:lineRule="auto"/>
              <w:ind w:right="211" w:firstLine="0"/>
              <w:rPr>
                <w:sz w:val="17"/>
                <w:lang w:val="da-DK"/>
              </w:rPr>
            </w:pPr>
            <w:r w:rsidRPr="0089238F">
              <w:rPr>
                <w:b/>
                <w:sz w:val="17"/>
                <w:lang w:val="da-DK"/>
              </w:rPr>
              <w:t>development</w:t>
            </w:r>
            <w:r w:rsidRPr="0089238F">
              <w:rPr>
                <w:b/>
                <w:spacing w:val="-5"/>
                <w:sz w:val="17"/>
                <w:lang w:val="da-DK"/>
              </w:rPr>
              <w:t xml:space="preserve"> </w:t>
            </w:r>
            <w:r w:rsidRPr="0089238F">
              <w:rPr>
                <w:b/>
                <w:sz w:val="17"/>
                <w:lang w:val="da-DK"/>
              </w:rPr>
              <w:t>(under</w:t>
            </w:r>
            <w:r w:rsidRPr="002A2583">
              <w:rPr>
                <w:b/>
                <w:spacing w:val="-4"/>
                <w:sz w:val="17"/>
                <w:lang w:val="da-DK"/>
              </w:rPr>
              <w:t xml:space="preserve"> </w:t>
            </w:r>
            <w:r w:rsidRPr="0089238F">
              <w:rPr>
                <w:b/>
                <w:sz w:val="17"/>
                <w:lang w:val="da-DK"/>
              </w:rPr>
              <w:t>udvikling):</w:t>
            </w:r>
            <w:r w:rsidRPr="0089238F">
              <w:rPr>
                <w:b/>
                <w:spacing w:val="-9"/>
                <w:sz w:val="17"/>
                <w:lang w:val="da-DK"/>
              </w:rPr>
              <w:t xml:space="preserve"> </w:t>
            </w:r>
            <w:r w:rsidRPr="0089238F">
              <w:rPr>
                <w:sz w:val="17"/>
                <w:lang w:val="da-DK"/>
              </w:rPr>
              <w:t>modelstatus</w:t>
            </w:r>
            <w:r w:rsidRPr="002A2583">
              <w:rPr>
                <w:spacing w:val="-4"/>
                <w:sz w:val="17"/>
                <w:lang w:val="da-DK"/>
              </w:rPr>
              <w:t xml:space="preserve"> </w:t>
            </w:r>
            <w:r w:rsidRPr="0089238F">
              <w:rPr>
                <w:sz w:val="17"/>
                <w:lang w:val="da-DK"/>
              </w:rPr>
              <w:t>som</w:t>
            </w:r>
            <w:r w:rsidRPr="002A2583">
              <w:rPr>
                <w:spacing w:val="-4"/>
                <w:sz w:val="17"/>
                <w:lang w:val="da-DK"/>
              </w:rPr>
              <w:t xml:space="preserve"> </w:t>
            </w:r>
            <w:r w:rsidRPr="0089238F">
              <w:rPr>
                <w:sz w:val="17"/>
                <w:lang w:val="da-DK"/>
              </w:rPr>
              <w:t>indikerer,</w:t>
            </w:r>
            <w:r w:rsidRPr="002A2583">
              <w:rPr>
                <w:spacing w:val="-4"/>
                <w:sz w:val="17"/>
                <w:lang w:val="da-DK"/>
              </w:rPr>
              <w:t xml:space="preserve"> </w:t>
            </w:r>
            <w:r w:rsidRPr="0089238F">
              <w:rPr>
                <w:sz w:val="17"/>
                <w:lang w:val="da-DK"/>
              </w:rPr>
              <w:t>at</w:t>
            </w:r>
            <w:r w:rsidRPr="0089238F">
              <w:rPr>
                <w:spacing w:val="-5"/>
                <w:sz w:val="17"/>
                <w:lang w:val="da-DK"/>
              </w:rPr>
              <w:t xml:space="preserve"> </w:t>
            </w:r>
            <w:r w:rsidRPr="0089238F">
              <w:rPr>
                <w:sz w:val="17"/>
                <w:lang w:val="da-DK"/>
              </w:rPr>
              <w:t>modellen</w:t>
            </w:r>
            <w:r w:rsidRPr="002A2583">
              <w:rPr>
                <w:spacing w:val="-4"/>
                <w:sz w:val="17"/>
                <w:lang w:val="da-DK"/>
              </w:rPr>
              <w:t xml:space="preserve"> </w:t>
            </w:r>
            <w:r w:rsidRPr="0089238F">
              <w:rPr>
                <w:sz w:val="17"/>
                <w:lang w:val="da-DK"/>
              </w:rPr>
              <w:t>har</w:t>
            </w:r>
            <w:r w:rsidRPr="002A2583">
              <w:rPr>
                <w:spacing w:val="-4"/>
                <w:sz w:val="17"/>
                <w:lang w:val="da-DK"/>
              </w:rPr>
              <w:t xml:space="preserve"> </w:t>
            </w:r>
            <w:r w:rsidRPr="0089238F">
              <w:rPr>
                <w:sz w:val="17"/>
                <w:lang w:val="da-DK"/>
              </w:rPr>
              <w:t xml:space="preserve">en </w:t>
            </w:r>
            <w:r w:rsidRPr="00303B9B">
              <w:rPr>
                <w:sz w:val="17"/>
                <w:lang w:val="da-DK"/>
              </w:rPr>
              <w:t>foreløbig og ukomplet</w:t>
            </w:r>
            <w:r w:rsidRPr="002A2583">
              <w:rPr>
                <w:sz w:val="17"/>
                <w:lang w:val="da-DK"/>
              </w:rPr>
              <w:t xml:space="preserve"> </w:t>
            </w:r>
            <w:r w:rsidRPr="00303B9B">
              <w:rPr>
                <w:sz w:val="17"/>
                <w:lang w:val="da-DK"/>
              </w:rPr>
              <w:t>udformning</w:t>
            </w:r>
            <w:r>
              <w:rPr>
                <w:sz w:val="17"/>
                <w:lang w:val="da-DK"/>
              </w:rPr>
              <w:t xml:space="preserve"> (adms:UnderDevelopment) </w:t>
            </w:r>
          </w:p>
          <w:p w14:paraId="2A52C827" w14:textId="77777777" w:rsidR="0083360A" w:rsidRPr="00303B9B" w:rsidRDefault="0083360A" w:rsidP="0083360A">
            <w:pPr>
              <w:pStyle w:val="TableParagraph"/>
              <w:numPr>
                <w:ilvl w:val="0"/>
                <w:numId w:val="9"/>
              </w:numPr>
              <w:tabs>
                <w:tab w:val="left" w:pos="207"/>
              </w:tabs>
              <w:spacing w:before="1" w:line="247" w:lineRule="auto"/>
              <w:ind w:right="54" w:firstLine="0"/>
              <w:rPr>
                <w:sz w:val="17"/>
                <w:lang w:val="da-DK"/>
              </w:rPr>
            </w:pPr>
            <w:r>
              <w:rPr>
                <w:b/>
                <w:sz w:val="17"/>
                <w:lang w:val="da-DK"/>
              </w:rPr>
              <w:t>completed</w:t>
            </w:r>
            <w:r w:rsidRPr="002A2583">
              <w:rPr>
                <w:b/>
                <w:spacing w:val="-34"/>
                <w:sz w:val="17"/>
                <w:lang w:val="da-DK"/>
              </w:rPr>
              <w:t xml:space="preserve"> </w:t>
            </w:r>
            <w:r w:rsidRPr="0089238F">
              <w:rPr>
                <w:b/>
                <w:sz w:val="17"/>
                <w:lang w:val="da-DK"/>
              </w:rPr>
              <w:t>(</w:t>
            </w:r>
            <w:r>
              <w:rPr>
                <w:b/>
                <w:sz w:val="17"/>
                <w:lang w:val="da-DK"/>
              </w:rPr>
              <w:t>endelig</w:t>
            </w:r>
            <w:r w:rsidRPr="0089238F">
              <w:rPr>
                <w:b/>
                <w:sz w:val="17"/>
                <w:lang w:val="da-DK"/>
              </w:rPr>
              <w:t>)</w:t>
            </w:r>
            <w:r w:rsidRPr="0089238F">
              <w:rPr>
                <w:sz w:val="17"/>
                <w:lang w:val="da-DK"/>
              </w:rPr>
              <w:t>:</w:t>
            </w:r>
            <w:r w:rsidRPr="0089238F">
              <w:rPr>
                <w:spacing w:val="-32"/>
                <w:sz w:val="17"/>
                <w:lang w:val="da-DK"/>
              </w:rPr>
              <w:t xml:space="preserve"> </w:t>
            </w:r>
            <w:r w:rsidRPr="0089238F">
              <w:rPr>
                <w:sz w:val="17"/>
                <w:lang w:val="da-DK"/>
              </w:rPr>
              <w:t>modelstatus</w:t>
            </w:r>
            <w:r w:rsidRPr="0089238F">
              <w:rPr>
                <w:spacing w:val="-31"/>
                <w:sz w:val="17"/>
                <w:lang w:val="da-DK"/>
              </w:rPr>
              <w:t xml:space="preserve"> </w:t>
            </w:r>
            <w:r w:rsidRPr="0089238F">
              <w:rPr>
                <w:sz w:val="17"/>
                <w:lang w:val="da-DK"/>
              </w:rPr>
              <w:t>som</w:t>
            </w:r>
            <w:r w:rsidRPr="0089238F">
              <w:rPr>
                <w:spacing w:val="-31"/>
                <w:sz w:val="17"/>
                <w:lang w:val="da-DK"/>
              </w:rPr>
              <w:t xml:space="preserve"> </w:t>
            </w:r>
            <w:r w:rsidRPr="0089238F">
              <w:rPr>
                <w:sz w:val="17"/>
                <w:lang w:val="da-DK"/>
              </w:rPr>
              <w:t>indikerer,</w:t>
            </w:r>
            <w:r w:rsidRPr="0089238F">
              <w:rPr>
                <w:spacing w:val="-31"/>
                <w:sz w:val="17"/>
                <w:lang w:val="da-DK"/>
              </w:rPr>
              <w:t xml:space="preserve"> </w:t>
            </w:r>
            <w:r w:rsidRPr="0089238F">
              <w:rPr>
                <w:sz w:val="17"/>
                <w:lang w:val="da-DK"/>
              </w:rPr>
              <w:t>at</w:t>
            </w:r>
            <w:r w:rsidRPr="0089238F">
              <w:rPr>
                <w:spacing w:val="-31"/>
                <w:sz w:val="17"/>
                <w:lang w:val="da-DK"/>
              </w:rPr>
              <w:t xml:space="preserve"> </w:t>
            </w:r>
            <w:r w:rsidRPr="0089238F">
              <w:rPr>
                <w:sz w:val="17"/>
                <w:lang w:val="da-DK"/>
              </w:rPr>
              <w:t>modellen</w:t>
            </w:r>
            <w:r w:rsidRPr="0089238F">
              <w:rPr>
                <w:spacing w:val="-31"/>
                <w:sz w:val="17"/>
                <w:lang w:val="da-DK"/>
              </w:rPr>
              <w:t xml:space="preserve"> </w:t>
            </w:r>
            <w:r w:rsidRPr="0089238F">
              <w:rPr>
                <w:sz w:val="17"/>
                <w:lang w:val="da-DK"/>
              </w:rPr>
              <w:t>er</w:t>
            </w:r>
            <w:r w:rsidRPr="0089238F">
              <w:rPr>
                <w:spacing w:val="-32"/>
                <w:sz w:val="17"/>
                <w:lang w:val="da-DK"/>
              </w:rPr>
              <w:t xml:space="preserve"> </w:t>
            </w:r>
            <w:r w:rsidRPr="0089238F">
              <w:rPr>
                <w:sz w:val="17"/>
                <w:lang w:val="da-DK"/>
              </w:rPr>
              <w:t>komplet,</w:t>
            </w:r>
            <w:r w:rsidRPr="0089238F">
              <w:rPr>
                <w:spacing w:val="-31"/>
                <w:sz w:val="17"/>
                <w:lang w:val="da-DK"/>
              </w:rPr>
              <w:t xml:space="preserve"> </w:t>
            </w:r>
            <w:r w:rsidRPr="0089238F">
              <w:rPr>
                <w:sz w:val="17"/>
                <w:lang w:val="da-DK"/>
              </w:rPr>
              <w:t>stabil</w:t>
            </w:r>
            <w:r w:rsidRPr="0089238F">
              <w:rPr>
                <w:spacing w:val="-31"/>
                <w:sz w:val="17"/>
                <w:lang w:val="da-DK"/>
              </w:rPr>
              <w:t xml:space="preserve"> </w:t>
            </w:r>
            <w:r w:rsidRPr="0089238F">
              <w:rPr>
                <w:sz w:val="17"/>
                <w:lang w:val="da-DK"/>
              </w:rPr>
              <w:t>og</w:t>
            </w:r>
            <w:r w:rsidRPr="0089238F">
              <w:rPr>
                <w:spacing w:val="-31"/>
                <w:sz w:val="17"/>
                <w:lang w:val="da-DK"/>
              </w:rPr>
              <w:t xml:space="preserve"> </w:t>
            </w:r>
            <w:r w:rsidRPr="0089238F">
              <w:rPr>
                <w:sz w:val="17"/>
                <w:lang w:val="da-DK"/>
              </w:rPr>
              <w:t>taget</w:t>
            </w:r>
            <w:r w:rsidRPr="0089238F">
              <w:rPr>
                <w:spacing w:val="-31"/>
                <w:sz w:val="17"/>
                <w:lang w:val="da-DK"/>
              </w:rPr>
              <w:t xml:space="preserve"> </w:t>
            </w:r>
            <w:r w:rsidRPr="0089238F">
              <w:rPr>
                <w:sz w:val="17"/>
                <w:lang w:val="da-DK"/>
              </w:rPr>
              <w:t xml:space="preserve">i </w:t>
            </w:r>
            <w:r w:rsidRPr="00303B9B">
              <w:rPr>
                <w:sz w:val="17"/>
                <w:lang w:val="da-DK"/>
              </w:rPr>
              <w:t>brug</w:t>
            </w:r>
            <w:r>
              <w:rPr>
                <w:sz w:val="17"/>
                <w:lang w:val="da-DK"/>
              </w:rPr>
              <w:t xml:space="preserve"> (adms:Completed)</w:t>
            </w:r>
          </w:p>
          <w:p w14:paraId="44D55284" w14:textId="77777777" w:rsidR="0083360A" w:rsidRDefault="0083360A" w:rsidP="0083360A">
            <w:pPr>
              <w:pStyle w:val="TableParagraph"/>
              <w:numPr>
                <w:ilvl w:val="0"/>
                <w:numId w:val="9"/>
              </w:numPr>
              <w:tabs>
                <w:tab w:val="left" w:pos="207"/>
              </w:tabs>
              <w:spacing w:before="0" w:line="247" w:lineRule="auto"/>
              <w:ind w:right="256" w:firstLine="0"/>
              <w:rPr>
                <w:sz w:val="17"/>
                <w:lang w:val="da-DK"/>
              </w:rPr>
            </w:pPr>
            <w:r>
              <w:rPr>
                <w:b/>
                <w:sz w:val="17"/>
                <w:lang w:val="da-DK"/>
              </w:rPr>
              <w:t>deprecated</w:t>
            </w:r>
            <w:r w:rsidRPr="0089238F">
              <w:rPr>
                <w:b/>
                <w:spacing w:val="-5"/>
                <w:sz w:val="17"/>
                <w:lang w:val="da-DK"/>
              </w:rPr>
              <w:t xml:space="preserve"> </w:t>
            </w:r>
            <w:r w:rsidRPr="0089238F">
              <w:rPr>
                <w:b/>
                <w:sz w:val="17"/>
                <w:lang w:val="da-DK"/>
              </w:rPr>
              <w:t>(forældet):</w:t>
            </w:r>
            <w:r w:rsidRPr="002A2583">
              <w:rPr>
                <w:b/>
                <w:spacing w:val="-10"/>
                <w:sz w:val="17"/>
                <w:lang w:val="da-DK"/>
              </w:rPr>
              <w:t xml:space="preserve"> </w:t>
            </w:r>
            <w:r w:rsidRPr="0089238F">
              <w:rPr>
                <w:sz w:val="17"/>
                <w:lang w:val="da-DK"/>
              </w:rPr>
              <w:t>modelstatus</w:t>
            </w:r>
            <w:r w:rsidRPr="0089238F">
              <w:rPr>
                <w:spacing w:val="-5"/>
                <w:sz w:val="17"/>
                <w:lang w:val="da-DK"/>
              </w:rPr>
              <w:t xml:space="preserve"> </w:t>
            </w:r>
            <w:r w:rsidRPr="0089238F">
              <w:rPr>
                <w:sz w:val="17"/>
                <w:lang w:val="da-DK"/>
              </w:rPr>
              <w:t>som</w:t>
            </w:r>
            <w:r w:rsidRPr="0089238F">
              <w:rPr>
                <w:spacing w:val="-5"/>
                <w:sz w:val="17"/>
                <w:lang w:val="da-DK"/>
              </w:rPr>
              <w:t xml:space="preserve"> </w:t>
            </w:r>
            <w:r w:rsidRPr="0089238F">
              <w:rPr>
                <w:sz w:val="17"/>
                <w:lang w:val="da-DK"/>
              </w:rPr>
              <w:t>indikerer,</w:t>
            </w:r>
            <w:r w:rsidRPr="0089238F">
              <w:rPr>
                <w:spacing w:val="-5"/>
                <w:sz w:val="17"/>
                <w:lang w:val="da-DK"/>
              </w:rPr>
              <w:t xml:space="preserve"> </w:t>
            </w:r>
            <w:r w:rsidRPr="0089238F">
              <w:rPr>
                <w:sz w:val="17"/>
                <w:lang w:val="da-DK"/>
              </w:rPr>
              <w:t>at</w:t>
            </w:r>
            <w:r w:rsidRPr="002A2583">
              <w:rPr>
                <w:spacing w:val="-4"/>
                <w:sz w:val="17"/>
                <w:lang w:val="da-DK"/>
              </w:rPr>
              <w:t xml:space="preserve"> </w:t>
            </w:r>
            <w:r w:rsidRPr="0089238F">
              <w:rPr>
                <w:sz w:val="17"/>
                <w:lang w:val="da-DK"/>
              </w:rPr>
              <w:t>modellen</w:t>
            </w:r>
            <w:r w:rsidRPr="0089238F">
              <w:rPr>
                <w:spacing w:val="-5"/>
                <w:sz w:val="17"/>
                <w:lang w:val="da-DK"/>
              </w:rPr>
              <w:t xml:space="preserve"> </w:t>
            </w:r>
            <w:r w:rsidRPr="0089238F">
              <w:rPr>
                <w:sz w:val="17"/>
                <w:lang w:val="da-DK"/>
              </w:rPr>
              <w:t>tidligere</w:t>
            </w:r>
            <w:r w:rsidRPr="0089238F">
              <w:rPr>
                <w:spacing w:val="-5"/>
                <w:sz w:val="17"/>
                <w:lang w:val="da-DK"/>
              </w:rPr>
              <w:t xml:space="preserve"> </w:t>
            </w:r>
            <w:r w:rsidRPr="0089238F">
              <w:rPr>
                <w:sz w:val="17"/>
                <w:lang w:val="da-DK"/>
              </w:rPr>
              <w:t>har</w:t>
            </w:r>
            <w:r w:rsidRPr="0089238F">
              <w:rPr>
                <w:spacing w:val="-5"/>
                <w:sz w:val="17"/>
                <w:lang w:val="da-DK"/>
              </w:rPr>
              <w:t xml:space="preserve"> </w:t>
            </w:r>
            <w:r w:rsidRPr="0089238F">
              <w:rPr>
                <w:sz w:val="17"/>
                <w:lang w:val="da-DK"/>
              </w:rPr>
              <w:t>været gældende,</w:t>
            </w:r>
            <w:r w:rsidRPr="002A2583">
              <w:rPr>
                <w:spacing w:val="-30"/>
                <w:sz w:val="17"/>
                <w:lang w:val="da-DK"/>
              </w:rPr>
              <w:t xml:space="preserve"> </w:t>
            </w:r>
            <w:r w:rsidRPr="0089238F">
              <w:rPr>
                <w:sz w:val="17"/>
                <w:lang w:val="da-DK"/>
              </w:rPr>
              <w:t>men</w:t>
            </w:r>
            <w:r w:rsidRPr="002A2583">
              <w:rPr>
                <w:sz w:val="17"/>
                <w:lang w:val="da-DK"/>
              </w:rPr>
              <w:t xml:space="preserve"> </w:t>
            </w:r>
            <w:r w:rsidRPr="0089238F">
              <w:rPr>
                <w:sz w:val="17"/>
                <w:lang w:val="da-DK"/>
              </w:rPr>
              <w:t>at</w:t>
            </w:r>
            <w:r w:rsidRPr="002A2583">
              <w:rPr>
                <w:spacing w:val="-30"/>
                <w:sz w:val="17"/>
                <w:lang w:val="da-DK"/>
              </w:rPr>
              <w:t xml:space="preserve"> </w:t>
            </w:r>
            <w:r w:rsidRPr="0089238F">
              <w:rPr>
                <w:sz w:val="17"/>
                <w:lang w:val="da-DK"/>
              </w:rPr>
              <w:t>denne</w:t>
            </w:r>
            <w:r w:rsidRPr="002A2583">
              <w:rPr>
                <w:sz w:val="17"/>
                <w:lang w:val="da-DK"/>
              </w:rPr>
              <w:t xml:space="preserve"> </w:t>
            </w:r>
            <w:r w:rsidRPr="0089238F">
              <w:rPr>
                <w:sz w:val="17"/>
                <w:lang w:val="da-DK"/>
              </w:rPr>
              <w:t>er</w:t>
            </w:r>
            <w:r w:rsidRPr="002A2583">
              <w:rPr>
                <w:sz w:val="17"/>
                <w:lang w:val="da-DK"/>
              </w:rPr>
              <w:t xml:space="preserve"> </w:t>
            </w:r>
            <w:r w:rsidRPr="0089238F">
              <w:rPr>
                <w:sz w:val="17"/>
                <w:lang w:val="da-DK"/>
              </w:rPr>
              <w:t>blevet</w:t>
            </w:r>
            <w:r w:rsidRPr="002A2583">
              <w:rPr>
                <w:spacing w:val="-30"/>
                <w:sz w:val="17"/>
                <w:lang w:val="da-DK"/>
              </w:rPr>
              <w:t xml:space="preserve"> </w:t>
            </w:r>
            <w:r w:rsidRPr="0089238F">
              <w:rPr>
                <w:sz w:val="17"/>
                <w:lang w:val="da-DK"/>
              </w:rPr>
              <w:t>erstattet</w:t>
            </w:r>
            <w:r w:rsidRPr="002A2583">
              <w:rPr>
                <w:sz w:val="17"/>
                <w:lang w:val="da-DK"/>
              </w:rPr>
              <w:t xml:space="preserve"> </w:t>
            </w:r>
            <w:r w:rsidRPr="0089238F">
              <w:rPr>
                <w:sz w:val="17"/>
                <w:lang w:val="da-DK"/>
              </w:rPr>
              <w:t>af</w:t>
            </w:r>
            <w:r w:rsidRPr="002A2583">
              <w:rPr>
                <w:spacing w:val="-30"/>
                <w:sz w:val="17"/>
                <w:lang w:val="da-DK"/>
              </w:rPr>
              <w:t xml:space="preserve"> </w:t>
            </w:r>
            <w:r w:rsidRPr="0089238F">
              <w:rPr>
                <w:sz w:val="17"/>
                <w:lang w:val="da-DK"/>
              </w:rPr>
              <w:t>en</w:t>
            </w:r>
            <w:r w:rsidRPr="002A2583">
              <w:rPr>
                <w:sz w:val="17"/>
                <w:lang w:val="da-DK"/>
              </w:rPr>
              <w:t xml:space="preserve"> </w:t>
            </w:r>
            <w:r w:rsidRPr="0089238F">
              <w:rPr>
                <w:sz w:val="17"/>
                <w:lang w:val="da-DK"/>
              </w:rPr>
              <w:t>anden</w:t>
            </w:r>
            <w:r w:rsidRPr="002A2583">
              <w:rPr>
                <w:sz w:val="17"/>
                <w:lang w:val="da-DK"/>
              </w:rPr>
              <w:t xml:space="preserve"> </w:t>
            </w:r>
            <w:r w:rsidRPr="0089238F">
              <w:rPr>
                <w:sz w:val="17"/>
                <w:lang w:val="da-DK"/>
              </w:rPr>
              <w:t>model</w:t>
            </w:r>
            <w:r w:rsidRPr="002A2583">
              <w:rPr>
                <w:spacing w:val="-30"/>
                <w:sz w:val="17"/>
                <w:lang w:val="da-DK"/>
              </w:rPr>
              <w:t xml:space="preserve"> </w:t>
            </w:r>
            <w:r w:rsidRPr="0089238F">
              <w:rPr>
                <w:sz w:val="17"/>
                <w:lang w:val="da-DK"/>
              </w:rPr>
              <w:t>eller</w:t>
            </w:r>
            <w:r w:rsidRPr="002A2583">
              <w:rPr>
                <w:sz w:val="17"/>
                <w:lang w:val="da-DK"/>
              </w:rPr>
              <w:t xml:space="preserve"> </w:t>
            </w:r>
            <w:r w:rsidRPr="0089238F">
              <w:rPr>
                <w:sz w:val="17"/>
                <w:lang w:val="da-DK"/>
              </w:rPr>
              <w:t>overflødiggjort</w:t>
            </w:r>
            <w:r>
              <w:rPr>
                <w:sz w:val="17"/>
                <w:lang w:val="da-DK"/>
              </w:rPr>
              <w:t xml:space="preserve"> (adms:Deprecated)</w:t>
            </w:r>
          </w:p>
          <w:p w14:paraId="46CB5D55" w14:textId="77777777" w:rsidR="0083360A" w:rsidRPr="00303B9B" w:rsidRDefault="0083360A" w:rsidP="0083360A">
            <w:pPr>
              <w:pStyle w:val="TableParagraph"/>
              <w:numPr>
                <w:ilvl w:val="0"/>
                <w:numId w:val="9"/>
              </w:numPr>
              <w:tabs>
                <w:tab w:val="left" w:pos="207"/>
              </w:tabs>
              <w:spacing w:before="0" w:line="247" w:lineRule="auto"/>
              <w:ind w:right="256" w:firstLine="0"/>
              <w:rPr>
                <w:sz w:val="17"/>
                <w:lang w:val="da-DK"/>
              </w:rPr>
            </w:pPr>
            <w:r>
              <w:rPr>
                <w:b/>
                <w:sz w:val="17"/>
                <w:lang w:val="da-DK"/>
              </w:rPr>
              <w:t>withdrawn (trukket tilbage):</w:t>
            </w:r>
            <w:r w:rsidRPr="0089238F">
              <w:rPr>
                <w:sz w:val="17"/>
                <w:lang w:val="da-DK"/>
              </w:rPr>
              <w:t xml:space="preserve"> </w:t>
            </w:r>
            <w:r w:rsidRPr="00967D1C">
              <w:rPr>
                <w:sz w:val="17"/>
                <w:lang w:val="da-DK"/>
              </w:rPr>
              <w:t>modelstatus som indikerer, at modellen tidligere har været gældende, men at den ikke vurderes at være anvendelig længere da den er fejlbehæftet eller mangelfuld</w:t>
            </w:r>
            <w:r>
              <w:rPr>
                <w:sz w:val="17"/>
                <w:lang w:val="da-DK"/>
              </w:rPr>
              <w:t xml:space="preserve"> (adms:Withdrawn)</w:t>
            </w:r>
          </w:p>
        </w:tc>
      </w:tr>
      <w:tr w:rsidR="0083360A" w:rsidRPr="0083360A" w14:paraId="082BDB4C" w14:textId="77777777" w:rsidTr="00D41C7B">
        <w:trPr>
          <w:trHeight w:val="498"/>
        </w:trPr>
        <w:tc>
          <w:tcPr>
            <w:tcW w:w="1056" w:type="dxa"/>
            <w:tcBorders>
              <w:top w:val="single" w:sz="6" w:space="0" w:color="666666"/>
              <w:right w:val="single" w:sz="6" w:space="0" w:color="666666"/>
            </w:tcBorders>
          </w:tcPr>
          <w:p w14:paraId="5A80395C" w14:textId="77777777" w:rsidR="0083360A" w:rsidRDefault="0083360A" w:rsidP="00D41C7B">
            <w:pPr>
              <w:pStyle w:val="TableParagraph"/>
              <w:spacing w:before="151"/>
              <w:ind w:left="67"/>
              <w:rPr>
                <w:sz w:val="17"/>
              </w:rPr>
            </w:pPr>
            <w:r w:rsidRPr="002A2583">
              <w:rPr>
                <w:sz w:val="17"/>
                <w:lang w:val="da-DK"/>
              </w:rPr>
              <w:t>Kilde:</w:t>
            </w:r>
          </w:p>
        </w:tc>
        <w:tc>
          <w:tcPr>
            <w:tcW w:w="6835" w:type="dxa"/>
            <w:tcBorders>
              <w:top w:val="single" w:sz="6" w:space="0" w:color="666666"/>
              <w:left w:val="single" w:sz="6" w:space="0" w:color="666666"/>
            </w:tcBorders>
          </w:tcPr>
          <w:p w14:paraId="04257770" w14:textId="77777777" w:rsidR="0083360A" w:rsidRPr="002A2583" w:rsidRDefault="00507C01" w:rsidP="00D41C7B">
            <w:pPr>
              <w:pStyle w:val="TableParagraph"/>
              <w:ind w:left="67"/>
              <w:rPr>
                <w:sz w:val="17"/>
              </w:rPr>
            </w:pPr>
            <w:hyperlink r:id="rId101" w:anchor="status">
              <w:r w:rsidR="0083360A" w:rsidRPr="002A2583">
                <w:rPr>
                  <w:color w:val="0000FF"/>
                  <w:sz w:val="17"/>
                  <w:u w:val="single" w:color="0000FF"/>
                </w:rPr>
                <w:t>http://www.w3.org/ns/adms#status</w:t>
              </w:r>
              <w:r w:rsidR="0083360A" w:rsidRPr="002A2583">
                <w:rPr>
                  <w:color w:val="0000FF"/>
                  <w:sz w:val="17"/>
                </w:rPr>
                <w:t xml:space="preserve"> </w:t>
              </w:r>
            </w:hyperlink>
            <w:r w:rsidR="0083360A" w:rsidRPr="002A2583">
              <w:rPr>
                <w:sz w:val="17"/>
              </w:rPr>
              <w:t>(adms:status)</w:t>
            </w:r>
          </w:p>
          <w:p w14:paraId="2C63B537" w14:textId="77777777" w:rsidR="0083360A" w:rsidRPr="002A2583" w:rsidRDefault="0083360A" w:rsidP="00D41C7B">
            <w:pPr>
              <w:pStyle w:val="TableParagraph"/>
              <w:spacing w:before="7"/>
              <w:ind w:left="67"/>
              <w:rPr>
                <w:sz w:val="17"/>
              </w:rPr>
            </w:pPr>
            <w:r w:rsidRPr="002A2583">
              <w:rPr>
                <w:sz w:val="17"/>
              </w:rPr>
              <w:t>“The status of the Asset in the context of a particular workflow proces“</w:t>
            </w:r>
          </w:p>
        </w:tc>
      </w:tr>
    </w:tbl>
    <w:p w14:paraId="15889DB2" w14:textId="77777777" w:rsidR="0083360A" w:rsidRPr="002A2583" w:rsidRDefault="0083360A" w:rsidP="0083360A">
      <w:pPr>
        <w:pStyle w:val="Listeafsnit"/>
        <w:widowControl w:val="0"/>
        <w:numPr>
          <w:ilvl w:val="0"/>
          <w:numId w:val="11"/>
        </w:numPr>
        <w:tabs>
          <w:tab w:val="left" w:pos="719"/>
        </w:tabs>
        <w:autoSpaceDE w:val="0"/>
        <w:autoSpaceDN w:val="0"/>
        <w:spacing w:before="165" w:line="240" w:lineRule="auto"/>
        <w:ind w:hanging="134"/>
        <w:contextualSpacing w:val="0"/>
      </w:pPr>
      <w:r w:rsidRPr="00303B9B">
        <w:rPr>
          <w:b/>
        </w:rPr>
        <w:t>Begrebslister:</w:t>
      </w:r>
      <w:r w:rsidRPr="00303B9B">
        <w:rPr>
          <w:b/>
          <w:spacing w:val="25"/>
        </w:rPr>
        <w:t xml:space="preserve"> </w:t>
      </w:r>
      <w:r w:rsidRPr="00303B9B">
        <w:t>Udfyld</w:t>
      </w:r>
      <w:r w:rsidRPr="002A2583">
        <w:rPr>
          <w:spacing w:val="-14"/>
        </w:rPr>
        <w:t xml:space="preserve"> </w:t>
      </w:r>
      <w:r w:rsidRPr="00303B9B">
        <w:t>oplysningen</w:t>
      </w:r>
      <w:r w:rsidRPr="002A2583">
        <w:rPr>
          <w:spacing w:val="-14"/>
        </w:rPr>
        <w:t xml:space="preserve"> </w:t>
      </w:r>
      <w:r w:rsidRPr="00303B9B">
        <w:t>‘modelstatus’</w:t>
      </w:r>
      <w:r w:rsidRPr="002A2583">
        <w:rPr>
          <w:spacing w:val="-14"/>
        </w:rPr>
        <w:t xml:space="preserve"> </w:t>
      </w:r>
      <w:r w:rsidRPr="00303B9B">
        <w:t>iht.</w:t>
      </w:r>
      <w:r w:rsidRPr="002A2583">
        <w:rPr>
          <w:spacing w:val="-14"/>
        </w:rPr>
        <w:t xml:space="preserve"> </w:t>
      </w:r>
      <w:r>
        <w:t>Bilag C</w:t>
      </w:r>
      <w:r w:rsidRPr="002A2583">
        <w:t>.</w:t>
      </w:r>
    </w:p>
    <w:p w14:paraId="35167A26" w14:textId="77777777" w:rsidR="0083360A" w:rsidRPr="002A2583" w:rsidRDefault="0083360A" w:rsidP="0083360A">
      <w:pPr>
        <w:pStyle w:val="Overskrift3"/>
        <w:keepNext w:val="0"/>
        <w:keepLines w:val="0"/>
        <w:numPr>
          <w:ilvl w:val="0"/>
          <w:numId w:val="11"/>
        </w:numPr>
        <w:autoSpaceDE w:val="0"/>
        <w:autoSpaceDN w:val="0"/>
        <w:spacing w:before="100"/>
        <w:contextualSpacing w:val="0"/>
      </w:pPr>
      <w:r w:rsidRPr="002A2583">
        <w:t>UML-modeller:</w:t>
      </w:r>
    </w:p>
    <w:p w14:paraId="3A58DE65" w14:textId="77777777" w:rsidR="0083360A" w:rsidRPr="00303B9B" w:rsidRDefault="0083360A" w:rsidP="0083360A">
      <w:pPr>
        <w:pStyle w:val="Brdtekst"/>
      </w:pPr>
      <w:r w:rsidRPr="0089238F">
        <w:t xml:space="preserve">(1.niveau - Formidling): Angiv 'modelstatus/modelStatus' synligt på modeldiagrammet </w:t>
      </w:r>
      <w:r w:rsidRPr="00303B9B">
        <w:t>(2.niveau - Genbrug): Udfyld tagget ‘modelStatus’ på modellens pakke</w:t>
      </w:r>
    </w:p>
    <w:p w14:paraId="7E589351" w14:textId="77777777" w:rsidR="0083360A" w:rsidRPr="00303B9B" w:rsidRDefault="0083360A" w:rsidP="0083360A">
      <w:pPr>
        <w:pStyle w:val="Brdtekst"/>
      </w:pPr>
    </w:p>
    <w:p w14:paraId="27188755" w14:textId="77777777" w:rsidR="0083360A" w:rsidRPr="002A2583" w:rsidRDefault="0083360A" w:rsidP="00D41C7B">
      <w:pPr>
        <w:pStyle w:val="Overskrift3"/>
      </w:pPr>
      <w:r w:rsidRPr="002A2583">
        <w:t>Eksempler</w:t>
      </w:r>
    </w:p>
    <w:p w14:paraId="730C99EC" w14:textId="77777777" w:rsidR="0083360A" w:rsidRPr="002A2583" w:rsidRDefault="0083360A" w:rsidP="0083360A">
      <w:pPr>
        <w:pStyle w:val="Listeafsnit"/>
        <w:widowControl w:val="0"/>
        <w:numPr>
          <w:ilvl w:val="0"/>
          <w:numId w:val="11"/>
        </w:numPr>
        <w:tabs>
          <w:tab w:val="left" w:pos="719"/>
        </w:tabs>
        <w:autoSpaceDE w:val="0"/>
        <w:autoSpaceDN w:val="0"/>
        <w:spacing w:before="30" w:line="240" w:lineRule="auto"/>
        <w:ind w:hanging="134"/>
        <w:contextualSpacing w:val="0"/>
      </w:pPr>
      <w:r w:rsidRPr="002A2583">
        <w:t>I kernemodel: '</w:t>
      </w:r>
      <w:r>
        <w:t xml:space="preserve"> </w:t>
      </w:r>
      <w:r w:rsidRPr="002A2583">
        <w:t>modelStatus</w:t>
      </w:r>
      <w:r>
        <w:t xml:space="preserve"> (modelstatus)</w:t>
      </w:r>
      <w:r w:rsidRPr="002A2583">
        <w:t>' =</w:t>
      </w:r>
      <w:r w:rsidRPr="0077564B">
        <w:rPr>
          <w:spacing w:val="-42"/>
        </w:rPr>
        <w:t xml:space="preserve"> </w:t>
      </w:r>
      <w:r>
        <w:t xml:space="preserve"> development (</w:t>
      </w:r>
      <w:r w:rsidRPr="002A2583">
        <w:t>under</w:t>
      </w:r>
      <w:r w:rsidRPr="00A07494">
        <w:rPr>
          <w:spacing w:val="-10"/>
        </w:rPr>
        <w:t xml:space="preserve"> </w:t>
      </w:r>
      <w:r w:rsidRPr="002A2583">
        <w:t>udvikling</w:t>
      </w:r>
      <w:r>
        <w:t>)</w:t>
      </w:r>
    </w:p>
    <w:p w14:paraId="4579EEF7" w14:textId="77777777" w:rsidR="0083360A" w:rsidRDefault="0083360A" w:rsidP="0083360A">
      <w:pPr>
        <w:pStyle w:val="Brdtekst"/>
      </w:pPr>
    </w:p>
    <w:p w14:paraId="71D159B6" w14:textId="77777777" w:rsidR="0083360A" w:rsidRDefault="0083360A" w:rsidP="0083360A">
      <w:pPr>
        <w:pStyle w:val="Brdtekst"/>
      </w:pPr>
    </w:p>
    <w:p w14:paraId="076B8F1C" w14:textId="77777777" w:rsidR="0083360A" w:rsidRDefault="0083360A" w:rsidP="0083360A">
      <w:pPr>
        <w:pStyle w:val="Brdtekst"/>
      </w:pPr>
    </w:p>
    <w:p w14:paraId="445DDF8B" w14:textId="77777777" w:rsidR="0083360A" w:rsidRDefault="0083360A" w:rsidP="0083360A">
      <w:pPr>
        <w:pStyle w:val="Brdtekst"/>
      </w:pPr>
    </w:p>
    <w:p w14:paraId="60559E14" w14:textId="77777777" w:rsidR="0083360A" w:rsidRDefault="0083360A" w:rsidP="0083360A">
      <w:pPr>
        <w:pStyle w:val="Brdtekst"/>
      </w:pPr>
    </w:p>
    <w:p w14:paraId="4F9E4326" w14:textId="77777777" w:rsidR="0083360A" w:rsidRDefault="0083360A" w:rsidP="0083360A">
      <w:pPr>
        <w:pStyle w:val="Brdtekst"/>
      </w:pPr>
    </w:p>
    <w:p w14:paraId="0582F980" w14:textId="77777777" w:rsidR="0083360A" w:rsidRDefault="0083360A" w:rsidP="0083360A">
      <w:pPr>
        <w:pStyle w:val="Brdtekst"/>
      </w:pPr>
    </w:p>
    <w:p w14:paraId="0CAA5E2C" w14:textId="77777777" w:rsidR="0083360A" w:rsidRDefault="0083360A" w:rsidP="0083360A">
      <w:pPr>
        <w:pStyle w:val="Brdtekst"/>
      </w:pPr>
    </w:p>
    <w:p w14:paraId="7EEB7A13" w14:textId="77777777" w:rsidR="0083360A" w:rsidRDefault="0083360A" w:rsidP="0083360A">
      <w:pPr>
        <w:pStyle w:val="Brdtekst"/>
      </w:pPr>
    </w:p>
    <w:p w14:paraId="2AB71EAB" w14:textId="77777777" w:rsidR="0083360A" w:rsidRDefault="0083360A" w:rsidP="0083360A">
      <w:pPr>
        <w:pStyle w:val="Brdtekst"/>
        <w:rPr>
          <w:sz w:val="29"/>
        </w:rPr>
      </w:pPr>
      <w:r>
        <w:rPr>
          <w:noProof/>
          <w:lang w:eastAsia="da-DK"/>
        </w:rPr>
        <mc:AlternateContent>
          <mc:Choice Requires="wps">
            <w:drawing>
              <wp:anchor distT="0" distB="0" distL="0" distR="0" simplePos="0" relativeHeight="251687936" behindDoc="1" locked="0" layoutInCell="1" allowOverlap="1" wp14:anchorId="30F00E0F" wp14:editId="04581B83">
                <wp:simplePos x="0" y="0"/>
                <wp:positionH relativeFrom="page">
                  <wp:posOffset>6299835</wp:posOffset>
                </wp:positionH>
                <wp:positionV relativeFrom="paragraph">
                  <wp:posOffset>246380</wp:posOffset>
                </wp:positionV>
                <wp:extent cx="0" cy="0"/>
                <wp:effectExtent l="5052060" t="8255" r="5045710" b="10795"/>
                <wp:wrapTopAndBottom/>
                <wp:docPr id="21"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E7657" id="Line 130" o:spid="_x0000_s1026" style="position:absolute;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6.05pt,19.4pt" to="496.0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">
                <w10:wrap type="topAndBottom" anchorx="page"/>
              </v:line>
            </w:pict>
          </mc:Fallback>
        </mc:AlternateContent>
      </w:r>
    </w:p>
    <w:p w14:paraId="4E205206" w14:textId="77777777" w:rsidR="0083360A" w:rsidRPr="002A2583" w:rsidRDefault="0083360A" w:rsidP="00D41C7B">
      <w:pPr>
        <w:jc w:val="right"/>
        <w:sectPr w:rsidR="0083360A" w:rsidRPr="002A2583">
          <w:pgSz w:w="11910" w:h="16840"/>
          <w:pgMar w:top="1320" w:right="1680" w:bottom="280" w:left="1400" w:header="1126" w:footer="0" w:gutter="0"/>
          <w:cols w:space="708"/>
        </w:sectPr>
      </w:pPr>
    </w:p>
    <w:p w14:paraId="48F78A18" w14:textId="77777777" w:rsidR="0083360A" w:rsidRPr="00303B9B"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9312" w:name="_Toc536693181"/>
      <w:bookmarkStart w:id="9313" w:name="_Toc536695094"/>
      <w:bookmarkStart w:id="9314" w:name="_Toc536695206"/>
      <w:r w:rsidRPr="0089238F">
        <w:t xml:space="preserve">Dokumentér sammenhæng mellem lovgrundlag og </w:t>
      </w:r>
      <w:r w:rsidRPr="00303B9B">
        <w:t>modeller</w:t>
      </w:r>
      <w:bookmarkEnd w:id="9312"/>
      <w:bookmarkEnd w:id="9313"/>
      <w:bookmarkEnd w:id="9314"/>
    </w:p>
    <w:p w14:paraId="5B79935C" w14:textId="77777777" w:rsidR="0083360A" w:rsidRPr="00303B9B" w:rsidRDefault="0083360A" w:rsidP="0083360A">
      <w:pPr>
        <w:pStyle w:val="Brdtekst"/>
      </w:pPr>
    </w:p>
    <w:p w14:paraId="621705B0" w14:textId="77777777" w:rsidR="0083360A" w:rsidRPr="00303B9B" w:rsidRDefault="0083360A" w:rsidP="00D41C7B">
      <w:pPr>
        <w:pStyle w:val="Overskrift3"/>
      </w:pPr>
      <w:r w:rsidRPr="00303B9B">
        <w:t>Regel</w:t>
      </w:r>
    </w:p>
    <w:p w14:paraId="284225E7" w14:textId="77777777" w:rsidR="0083360A" w:rsidRDefault="0083360A" w:rsidP="0083360A">
      <w:pPr>
        <w:pStyle w:val="Brdtekst"/>
      </w:pPr>
      <w:r w:rsidRPr="00A141FB">
        <w:t>Sammenhængen mellem lovgrundlag og modeller skal dokumenteres ved at anføre referencer til lovgrundlag og standarder på området.</w:t>
      </w:r>
    </w:p>
    <w:p w14:paraId="0CB4D727" w14:textId="77777777" w:rsidR="0083360A" w:rsidRPr="0077564B" w:rsidRDefault="0083360A" w:rsidP="0083360A">
      <w:pPr>
        <w:pStyle w:val="Brdtekst"/>
      </w:pPr>
      <w:r w:rsidRPr="0077564B">
        <w:t>(Niveau 2: Genbrug)</w:t>
      </w:r>
    </w:p>
    <w:p w14:paraId="10AEAA8B" w14:textId="77777777" w:rsidR="0083360A" w:rsidRPr="00303B9B" w:rsidRDefault="0083360A" w:rsidP="0083360A">
      <w:pPr>
        <w:pStyle w:val="Brdtekst"/>
        <w:rPr>
          <w:sz w:val="12"/>
        </w:rPr>
      </w:pPr>
      <w:r>
        <w:rPr>
          <w:noProof/>
          <w:lang w:eastAsia="da-DK"/>
        </w:rPr>
        <w:drawing>
          <wp:anchor distT="0" distB="0" distL="0" distR="0" simplePos="0" relativeHeight="251680768" behindDoc="1" locked="0" layoutInCell="1" allowOverlap="1" wp14:anchorId="43241DB2" wp14:editId="5B941CD7">
            <wp:simplePos x="0" y="0"/>
            <wp:positionH relativeFrom="page">
              <wp:posOffset>1260005</wp:posOffset>
            </wp:positionH>
            <wp:positionV relativeFrom="paragraph">
              <wp:posOffset>118747</wp:posOffset>
            </wp:positionV>
            <wp:extent cx="3038474" cy="1914525"/>
            <wp:effectExtent l="0" t="0" r="0" b="0"/>
            <wp:wrapTopAndBottom/>
            <wp:docPr id="23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02" cstate="print"/>
                    <a:stretch>
                      <a:fillRect/>
                    </a:stretch>
                  </pic:blipFill>
                  <pic:spPr>
                    <a:xfrm>
                      <a:off x="0" y="0"/>
                      <a:ext cx="3038474" cy="1914525"/>
                    </a:xfrm>
                    <a:prstGeom prst="rect">
                      <a:avLst/>
                    </a:prstGeom>
                  </pic:spPr>
                </pic:pic>
              </a:graphicData>
            </a:graphic>
          </wp:anchor>
        </w:drawing>
      </w:r>
    </w:p>
    <w:p w14:paraId="17D152E4" w14:textId="77777777" w:rsidR="0083360A" w:rsidRPr="002A2583" w:rsidRDefault="0083360A" w:rsidP="00D41C7B">
      <w:pPr>
        <w:pStyle w:val="Overskrift3"/>
      </w:pPr>
      <w:r w:rsidRPr="002A2583">
        <w:t>Rationale</w:t>
      </w:r>
    </w:p>
    <w:p w14:paraId="5465B7BD" w14:textId="77777777" w:rsidR="0083360A" w:rsidRPr="00303B9B" w:rsidRDefault="0083360A" w:rsidP="0083360A">
      <w:pPr>
        <w:pStyle w:val="Brdtekst"/>
      </w:pPr>
      <w:r w:rsidRPr="0089238F">
        <w:t xml:space="preserve">Ved at synliggøre og dokumentere sammenhængen mellem lovgrundlag og forretningsmæssige </w:t>
      </w:r>
      <w:r w:rsidRPr="00303B9B">
        <w:t>modeller fremmes juridisk og organisatorisk interoperabilitet.</w:t>
      </w:r>
    </w:p>
    <w:p w14:paraId="5D46AF5D" w14:textId="77777777" w:rsidR="0083360A" w:rsidRPr="00303B9B" w:rsidRDefault="0083360A" w:rsidP="0083360A">
      <w:pPr>
        <w:pStyle w:val="Brdtekst"/>
      </w:pPr>
    </w:p>
    <w:p w14:paraId="7BC27D97" w14:textId="77777777" w:rsidR="0083360A" w:rsidRPr="00303B9B" w:rsidRDefault="0083360A" w:rsidP="00D41C7B">
      <w:pPr>
        <w:pStyle w:val="Overskrift3"/>
      </w:pPr>
      <w:r w:rsidRPr="00303B9B">
        <w:t>Implikationer</w:t>
      </w:r>
    </w:p>
    <w:p w14:paraId="6F58FEE4" w14:textId="77777777" w:rsidR="0083360A" w:rsidRPr="00303B9B" w:rsidRDefault="0083360A" w:rsidP="0083360A">
      <w:pPr>
        <w:pStyle w:val="Brdtekst"/>
      </w:pPr>
      <w:r w:rsidRPr="00303B9B">
        <w:t xml:space="preserve">Man </w:t>
      </w:r>
      <w:r>
        <w:t>skal undersøge om der findes</w:t>
      </w:r>
      <w:r w:rsidRPr="00303B9B">
        <w:t xml:space="preserve"> lovmæssige rammer omkring modellen</w:t>
      </w:r>
      <w:r w:rsidRPr="00522B89">
        <w:t>, og i så fald skal disse beskrives</w:t>
      </w:r>
      <w:r w:rsidRPr="00303B9B">
        <w:t>.</w:t>
      </w:r>
      <w:r>
        <w:t xml:space="preserve"> </w:t>
      </w:r>
      <w:r w:rsidRPr="0089238F">
        <w:t xml:space="preserve">Reglen opfyldes ved at specificere henvisninger til love og bekendtgørelser med egenskaben 'juridisk kilde' på modelniveau ved angivelse af ELI-URI-referencer (European legislation identifier) </w:t>
      </w:r>
      <w:r w:rsidRPr="00303B9B">
        <w:t>som præsenteres på Retsinformation.dk (</w:t>
      </w:r>
      <w:hyperlink r:id="rId103">
        <w:r w:rsidRPr="00303B9B">
          <w:rPr>
            <w:color w:val="0000FF"/>
            <w:u w:val="single" w:color="0000FF"/>
          </w:rPr>
          <w:t>https://www.retsinformation.dk/eli/dan</w:t>
        </w:r>
      </w:hyperlink>
      <w:r w:rsidRPr="00303B9B">
        <w:t>)</w:t>
      </w:r>
      <w:r>
        <w:t>. Andre h</w:t>
      </w:r>
      <w:r w:rsidRPr="0080147D">
        <w:t xml:space="preserve">envisninger til nationale og internationale standarder samt øvrige kilder </w:t>
      </w:r>
      <w:r>
        <w:t xml:space="preserve">kan beskrives </w:t>
      </w:r>
      <w:r w:rsidRPr="0080147D">
        <w:t>med egenskaben 'kilde'.</w:t>
      </w:r>
    </w:p>
    <w:p w14:paraId="44376664" w14:textId="77777777" w:rsidR="0083360A" w:rsidRPr="00303B9B" w:rsidRDefault="0083360A" w:rsidP="0083360A">
      <w:pPr>
        <w:pStyle w:val="Brdtekst"/>
      </w:pPr>
    </w:p>
    <w:tbl>
      <w:tblPr>
        <w:tblStyle w:val="TableNormal"/>
        <w:tblW w:w="0" w:type="auto"/>
        <w:tblInd w:w="606" w:type="dxa"/>
        <w:tblBorders>
          <w:top w:val="single" w:sz="18" w:space="0" w:color="666666"/>
          <w:left w:val="single" w:sz="18" w:space="0" w:color="666666"/>
          <w:bottom w:val="single" w:sz="18" w:space="0" w:color="666666"/>
          <w:right w:val="single" w:sz="18" w:space="0" w:color="666666"/>
          <w:insideH w:val="single" w:sz="18" w:space="0" w:color="666666"/>
          <w:insideV w:val="single" w:sz="18" w:space="0" w:color="666666"/>
        </w:tblBorders>
        <w:tblLayout w:type="fixed"/>
        <w:tblLook w:val="01E0" w:firstRow="1" w:lastRow="1" w:firstColumn="1" w:lastColumn="1" w:noHBand="0" w:noVBand="0"/>
      </w:tblPr>
      <w:tblGrid>
        <w:gridCol w:w="1056"/>
        <w:gridCol w:w="6835"/>
      </w:tblGrid>
      <w:tr w:rsidR="0083360A" w14:paraId="1F1A9DDB" w14:textId="77777777" w:rsidTr="00D41C7B">
        <w:trPr>
          <w:trHeight w:val="294"/>
        </w:trPr>
        <w:tc>
          <w:tcPr>
            <w:tcW w:w="1056" w:type="dxa"/>
            <w:tcBorders>
              <w:bottom w:val="single" w:sz="6" w:space="0" w:color="666666"/>
              <w:right w:val="single" w:sz="6" w:space="0" w:color="666666"/>
            </w:tcBorders>
          </w:tcPr>
          <w:p w14:paraId="1C5FE405" w14:textId="77777777" w:rsidR="0083360A" w:rsidRDefault="0083360A" w:rsidP="00D41C7B">
            <w:pPr>
              <w:pStyle w:val="TableParagraph"/>
              <w:ind w:left="67"/>
              <w:rPr>
                <w:sz w:val="17"/>
              </w:rPr>
            </w:pPr>
            <w:r w:rsidRPr="002A2583">
              <w:rPr>
                <w:sz w:val="17"/>
                <w:lang w:val="da-DK"/>
              </w:rPr>
              <w:t>Navn:</w:t>
            </w:r>
          </w:p>
        </w:tc>
        <w:tc>
          <w:tcPr>
            <w:tcW w:w="6835" w:type="dxa"/>
            <w:tcBorders>
              <w:left w:val="single" w:sz="6" w:space="0" w:color="666666"/>
              <w:bottom w:val="single" w:sz="6" w:space="0" w:color="666666"/>
            </w:tcBorders>
          </w:tcPr>
          <w:p w14:paraId="25BB578E" w14:textId="77777777" w:rsidR="0083360A" w:rsidRDefault="0083360A" w:rsidP="00D41C7B">
            <w:pPr>
              <w:pStyle w:val="TableParagraph"/>
              <w:ind w:left="67"/>
              <w:rPr>
                <w:sz w:val="17"/>
              </w:rPr>
            </w:pPr>
            <w:r w:rsidRPr="002A2583">
              <w:rPr>
                <w:sz w:val="17"/>
                <w:lang w:val="da-DK"/>
              </w:rPr>
              <w:t>juridisk kilde</w:t>
            </w:r>
          </w:p>
        </w:tc>
      </w:tr>
      <w:tr w:rsidR="0083360A" w:rsidRPr="0015541E" w14:paraId="7D1F3EFF" w14:textId="77777777" w:rsidTr="00D41C7B">
        <w:trPr>
          <w:trHeight w:val="294"/>
        </w:trPr>
        <w:tc>
          <w:tcPr>
            <w:tcW w:w="1056" w:type="dxa"/>
            <w:tcBorders>
              <w:top w:val="single" w:sz="6" w:space="0" w:color="666666"/>
              <w:bottom w:val="single" w:sz="6" w:space="0" w:color="666666"/>
              <w:right w:val="single" w:sz="6" w:space="0" w:color="666666"/>
            </w:tcBorders>
          </w:tcPr>
          <w:p w14:paraId="5B26A808" w14:textId="77777777" w:rsidR="0083360A" w:rsidRPr="002A2583" w:rsidRDefault="0083360A" w:rsidP="00D41C7B">
            <w:pPr>
              <w:pStyle w:val="TableParagraph"/>
              <w:ind w:left="67"/>
              <w:rPr>
                <w:sz w:val="17"/>
                <w:lang w:val="da-DK"/>
              </w:rPr>
            </w:pPr>
            <w:r w:rsidRPr="002A2583">
              <w:rPr>
                <w:sz w:val="17"/>
                <w:lang w:val="da-DK"/>
              </w:rPr>
              <w:t>Definition:</w:t>
            </w:r>
          </w:p>
        </w:tc>
        <w:tc>
          <w:tcPr>
            <w:tcW w:w="6835" w:type="dxa"/>
            <w:tcBorders>
              <w:top w:val="single" w:sz="6" w:space="0" w:color="666666"/>
              <w:left w:val="single" w:sz="6" w:space="0" w:color="666666"/>
              <w:bottom w:val="single" w:sz="6" w:space="0" w:color="666666"/>
            </w:tcBorders>
          </w:tcPr>
          <w:p w14:paraId="75093410" w14:textId="77777777" w:rsidR="0083360A" w:rsidRPr="00303B9B" w:rsidRDefault="0083360A" w:rsidP="00D41C7B">
            <w:pPr>
              <w:pStyle w:val="TableParagraph"/>
              <w:ind w:left="67"/>
              <w:rPr>
                <w:sz w:val="17"/>
                <w:lang w:val="da-DK"/>
              </w:rPr>
            </w:pPr>
            <w:r w:rsidRPr="00303B9B">
              <w:rPr>
                <w:sz w:val="17"/>
                <w:lang w:val="da-DK"/>
              </w:rPr>
              <w:t>reference til lovgrundlag som danner grundlag for modellen</w:t>
            </w:r>
          </w:p>
        </w:tc>
      </w:tr>
      <w:tr w:rsidR="0083360A" w:rsidRPr="0015541E" w14:paraId="06199FBF" w14:textId="77777777" w:rsidTr="00D41C7B">
        <w:trPr>
          <w:trHeight w:val="498"/>
        </w:trPr>
        <w:tc>
          <w:tcPr>
            <w:tcW w:w="1056" w:type="dxa"/>
            <w:tcBorders>
              <w:top w:val="single" w:sz="6" w:space="0" w:color="666666"/>
              <w:bottom w:val="single" w:sz="6" w:space="0" w:color="666666"/>
              <w:right w:val="single" w:sz="6" w:space="0" w:color="666666"/>
            </w:tcBorders>
          </w:tcPr>
          <w:p w14:paraId="32C0C023" w14:textId="77777777" w:rsidR="0083360A" w:rsidRPr="002A2583" w:rsidRDefault="0083360A" w:rsidP="00D41C7B">
            <w:pPr>
              <w:pStyle w:val="TableParagraph"/>
              <w:spacing w:before="151"/>
              <w:ind w:left="67"/>
              <w:rPr>
                <w:sz w:val="17"/>
                <w:lang w:val="da-DK"/>
              </w:rPr>
            </w:pPr>
            <w:r w:rsidRPr="002A2583">
              <w:rPr>
                <w:sz w:val="17"/>
                <w:lang w:val="da-DK"/>
              </w:rPr>
              <w:t>Udfaldsrum:</w:t>
            </w:r>
          </w:p>
        </w:tc>
        <w:tc>
          <w:tcPr>
            <w:tcW w:w="6835" w:type="dxa"/>
            <w:tcBorders>
              <w:top w:val="single" w:sz="6" w:space="0" w:color="666666"/>
              <w:left w:val="single" w:sz="6" w:space="0" w:color="666666"/>
              <w:bottom w:val="single" w:sz="6" w:space="0" w:color="666666"/>
            </w:tcBorders>
          </w:tcPr>
          <w:p w14:paraId="2797D02A" w14:textId="77777777" w:rsidR="0083360A" w:rsidRPr="00303B9B" w:rsidRDefault="0083360A" w:rsidP="00D41C7B">
            <w:pPr>
              <w:pStyle w:val="TableParagraph"/>
              <w:spacing w:line="247" w:lineRule="auto"/>
              <w:ind w:left="67" w:right="191"/>
              <w:rPr>
                <w:sz w:val="17"/>
                <w:lang w:val="da-DK"/>
              </w:rPr>
            </w:pPr>
            <w:r w:rsidRPr="0089238F">
              <w:rPr>
                <w:sz w:val="17"/>
                <w:lang w:val="da-DK"/>
              </w:rPr>
              <w:t xml:space="preserve">Overordnet tekstuel beskrivelse af de lovmæssige rammer eller angivelse af ELI-URI- </w:t>
            </w:r>
            <w:r w:rsidRPr="00303B9B">
              <w:rPr>
                <w:sz w:val="17"/>
                <w:lang w:val="da-DK"/>
              </w:rPr>
              <w:t>referencer</w:t>
            </w:r>
          </w:p>
        </w:tc>
      </w:tr>
      <w:tr w:rsidR="0083360A" w:rsidRPr="0083360A" w14:paraId="4DCF034D" w14:textId="77777777" w:rsidTr="00D41C7B">
        <w:trPr>
          <w:trHeight w:val="498"/>
        </w:trPr>
        <w:tc>
          <w:tcPr>
            <w:tcW w:w="1056" w:type="dxa"/>
            <w:tcBorders>
              <w:top w:val="single" w:sz="6" w:space="0" w:color="666666"/>
              <w:right w:val="single" w:sz="6" w:space="0" w:color="666666"/>
            </w:tcBorders>
          </w:tcPr>
          <w:p w14:paraId="2012169D" w14:textId="77777777" w:rsidR="0083360A" w:rsidRDefault="0083360A" w:rsidP="00D41C7B">
            <w:pPr>
              <w:pStyle w:val="TableParagraph"/>
              <w:spacing w:before="151"/>
              <w:ind w:left="67"/>
              <w:rPr>
                <w:sz w:val="17"/>
              </w:rPr>
            </w:pPr>
            <w:r w:rsidRPr="002A2583">
              <w:rPr>
                <w:sz w:val="17"/>
                <w:lang w:val="da-DK"/>
              </w:rPr>
              <w:t>Kilde:</w:t>
            </w:r>
          </w:p>
        </w:tc>
        <w:tc>
          <w:tcPr>
            <w:tcW w:w="6835" w:type="dxa"/>
            <w:tcBorders>
              <w:top w:val="single" w:sz="6" w:space="0" w:color="666666"/>
              <w:left w:val="single" w:sz="6" w:space="0" w:color="666666"/>
            </w:tcBorders>
          </w:tcPr>
          <w:p w14:paraId="70FA4FA9" w14:textId="77777777" w:rsidR="0083360A" w:rsidRPr="002A2583" w:rsidRDefault="0083360A" w:rsidP="00D41C7B">
            <w:pPr>
              <w:pStyle w:val="TableParagraph"/>
              <w:spacing w:line="247" w:lineRule="auto"/>
              <w:ind w:left="67" w:right="482"/>
              <w:rPr>
                <w:sz w:val="17"/>
              </w:rPr>
            </w:pPr>
            <w:r w:rsidRPr="004F6D1F">
              <w:rPr>
                <w:color w:val="0000FF"/>
                <w:sz w:val="17"/>
                <w:u w:val="single" w:color="0000FF"/>
              </w:rPr>
              <w:t>http://data.europa.eu/m8g/hasLegalResource</w:t>
            </w:r>
            <w:r w:rsidRPr="002A2583">
              <w:rPr>
                <w:sz w:val="17"/>
              </w:rPr>
              <w:t xml:space="preserve"> (</w:t>
            </w:r>
            <w:r>
              <w:rPr>
                <w:sz w:val="17"/>
              </w:rPr>
              <w:t>cv</w:t>
            </w:r>
            <w:r w:rsidRPr="002A2583">
              <w:rPr>
                <w:sz w:val="17"/>
              </w:rPr>
              <w:t>:</w:t>
            </w:r>
            <w:r>
              <w:rPr>
                <w:sz w:val="17"/>
              </w:rPr>
              <w:t>hasLegalResource</w:t>
            </w:r>
            <w:r w:rsidRPr="002A2583">
              <w:rPr>
                <w:sz w:val="17"/>
              </w:rPr>
              <w:t xml:space="preserve">) </w:t>
            </w:r>
            <w:r>
              <w:rPr>
                <w:sz w:val="17"/>
              </w:rPr>
              <w:br/>
            </w:r>
            <w:r w:rsidRPr="004F6D1F">
              <w:rPr>
                <w:i/>
                <w:sz w:val="17"/>
              </w:rPr>
              <w:t>“It indicates the Legal Resource (e.g. legislation) to which the Public Service (</w:t>
            </w:r>
            <w:r>
              <w:rPr>
                <w:i/>
                <w:sz w:val="17"/>
              </w:rPr>
              <w:t>r</w:t>
            </w:r>
            <w:r w:rsidRPr="004F6D1F">
              <w:rPr>
                <w:i/>
                <w:sz w:val="17"/>
              </w:rPr>
              <w:t>ed:resource) relates, operates or has its legal basis</w:t>
            </w:r>
            <w:r w:rsidRPr="004F6D1F" w:rsidDel="00DA0794">
              <w:rPr>
                <w:i/>
                <w:sz w:val="17"/>
              </w:rPr>
              <w:t xml:space="preserve"> </w:t>
            </w:r>
            <w:r w:rsidRPr="002A2583">
              <w:rPr>
                <w:sz w:val="17"/>
              </w:rPr>
              <w:t>”</w:t>
            </w:r>
          </w:p>
        </w:tc>
      </w:tr>
    </w:tbl>
    <w:p w14:paraId="19BE7306" w14:textId="77777777" w:rsidR="0083360A" w:rsidRPr="0083360A" w:rsidRDefault="0083360A" w:rsidP="00D41C7B">
      <w:pPr>
        <w:tabs>
          <w:tab w:val="left" w:pos="719"/>
        </w:tabs>
        <w:spacing w:before="165"/>
        <w:ind w:left="583"/>
        <w:rPr>
          <w:b/>
          <w:lang w:val="en-US"/>
        </w:rPr>
      </w:pPr>
    </w:p>
    <w:tbl>
      <w:tblPr>
        <w:tblStyle w:val="TableNormal"/>
        <w:tblW w:w="0" w:type="auto"/>
        <w:tblInd w:w="606" w:type="dxa"/>
        <w:tblBorders>
          <w:top w:val="single" w:sz="18" w:space="0" w:color="666666"/>
          <w:left w:val="single" w:sz="18" w:space="0" w:color="666666"/>
          <w:bottom w:val="single" w:sz="18" w:space="0" w:color="666666"/>
          <w:right w:val="single" w:sz="18" w:space="0" w:color="666666"/>
          <w:insideH w:val="single" w:sz="18" w:space="0" w:color="666666"/>
          <w:insideV w:val="single" w:sz="18" w:space="0" w:color="666666"/>
        </w:tblBorders>
        <w:tblLayout w:type="fixed"/>
        <w:tblLook w:val="01E0" w:firstRow="1" w:lastRow="1" w:firstColumn="1" w:lastColumn="1" w:noHBand="0" w:noVBand="0"/>
      </w:tblPr>
      <w:tblGrid>
        <w:gridCol w:w="1056"/>
        <w:gridCol w:w="6835"/>
      </w:tblGrid>
      <w:tr w:rsidR="0083360A" w14:paraId="49478C93" w14:textId="77777777" w:rsidTr="00D41C7B">
        <w:trPr>
          <w:trHeight w:val="294"/>
        </w:trPr>
        <w:tc>
          <w:tcPr>
            <w:tcW w:w="1056" w:type="dxa"/>
            <w:tcBorders>
              <w:bottom w:val="single" w:sz="6" w:space="0" w:color="666666"/>
              <w:right w:val="single" w:sz="6" w:space="0" w:color="666666"/>
            </w:tcBorders>
          </w:tcPr>
          <w:p w14:paraId="3A4F5CAF" w14:textId="77777777" w:rsidR="0083360A" w:rsidRDefault="0083360A" w:rsidP="00D41C7B">
            <w:pPr>
              <w:pStyle w:val="TableParagraph"/>
              <w:ind w:left="67"/>
              <w:rPr>
                <w:sz w:val="17"/>
              </w:rPr>
            </w:pPr>
            <w:r w:rsidRPr="0077564B">
              <w:rPr>
                <w:sz w:val="17"/>
              </w:rPr>
              <w:t>Navn:</w:t>
            </w:r>
          </w:p>
        </w:tc>
        <w:tc>
          <w:tcPr>
            <w:tcW w:w="6835" w:type="dxa"/>
            <w:tcBorders>
              <w:left w:val="single" w:sz="6" w:space="0" w:color="666666"/>
              <w:bottom w:val="single" w:sz="6" w:space="0" w:color="666666"/>
            </w:tcBorders>
          </w:tcPr>
          <w:p w14:paraId="11A3858F" w14:textId="77777777" w:rsidR="0083360A" w:rsidRDefault="0083360A" w:rsidP="00D41C7B">
            <w:pPr>
              <w:pStyle w:val="TableParagraph"/>
              <w:ind w:left="67"/>
              <w:rPr>
                <w:sz w:val="17"/>
              </w:rPr>
            </w:pPr>
            <w:r w:rsidRPr="0077564B">
              <w:rPr>
                <w:sz w:val="17"/>
              </w:rPr>
              <w:t>kilde</w:t>
            </w:r>
          </w:p>
        </w:tc>
      </w:tr>
      <w:tr w:rsidR="0083360A" w:rsidRPr="0015541E" w14:paraId="00D7F680" w14:textId="77777777" w:rsidTr="00D41C7B">
        <w:trPr>
          <w:trHeight w:val="294"/>
        </w:trPr>
        <w:tc>
          <w:tcPr>
            <w:tcW w:w="1056" w:type="dxa"/>
            <w:tcBorders>
              <w:top w:val="single" w:sz="6" w:space="0" w:color="666666"/>
              <w:bottom w:val="single" w:sz="6" w:space="0" w:color="666666"/>
              <w:right w:val="single" w:sz="6" w:space="0" w:color="666666"/>
            </w:tcBorders>
          </w:tcPr>
          <w:p w14:paraId="58E8C422" w14:textId="77777777" w:rsidR="0083360A" w:rsidRPr="0077564B" w:rsidRDefault="0083360A" w:rsidP="00D41C7B">
            <w:pPr>
              <w:pStyle w:val="TableParagraph"/>
              <w:ind w:left="67"/>
              <w:rPr>
                <w:sz w:val="17"/>
              </w:rPr>
            </w:pPr>
            <w:r w:rsidRPr="0077564B">
              <w:rPr>
                <w:sz w:val="17"/>
              </w:rPr>
              <w:t>Definition:</w:t>
            </w:r>
          </w:p>
        </w:tc>
        <w:tc>
          <w:tcPr>
            <w:tcW w:w="6835" w:type="dxa"/>
            <w:tcBorders>
              <w:top w:val="single" w:sz="6" w:space="0" w:color="666666"/>
              <w:left w:val="single" w:sz="6" w:space="0" w:color="666666"/>
              <w:bottom w:val="single" w:sz="6" w:space="0" w:color="666666"/>
            </w:tcBorders>
          </w:tcPr>
          <w:p w14:paraId="74B9394B" w14:textId="77777777" w:rsidR="0083360A" w:rsidRPr="00E31719" w:rsidRDefault="0083360A" w:rsidP="00D41C7B">
            <w:pPr>
              <w:pStyle w:val="TableParagraph"/>
              <w:ind w:left="67"/>
              <w:rPr>
                <w:sz w:val="17"/>
                <w:lang w:val="da-DK"/>
              </w:rPr>
            </w:pPr>
            <w:r w:rsidRPr="00E31719">
              <w:rPr>
                <w:sz w:val="17"/>
                <w:lang w:val="da-DK"/>
              </w:rPr>
              <w:t>reference til ressource hvorfra modellen er afledt</w:t>
            </w:r>
          </w:p>
        </w:tc>
      </w:tr>
      <w:tr w:rsidR="0083360A" w:rsidRPr="0015541E" w14:paraId="68F73039" w14:textId="77777777" w:rsidTr="00D41C7B">
        <w:trPr>
          <w:trHeight w:val="294"/>
        </w:trPr>
        <w:tc>
          <w:tcPr>
            <w:tcW w:w="1056" w:type="dxa"/>
            <w:tcBorders>
              <w:top w:val="single" w:sz="6" w:space="0" w:color="666666"/>
              <w:bottom w:val="single" w:sz="6" w:space="0" w:color="666666"/>
              <w:right w:val="single" w:sz="6" w:space="0" w:color="666666"/>
            </w:tcBorders>
          </w:tcPr>
          <w:p w14:paraId="7818308A" w14:textId="77777777" w:rsidR="0083360A" w:rsidRPr="0077564B" w:rsidRDefault="0083360A" w:rsidP="00D41C7B">
            <w:pPr>
              <w:pStyle w:val="TableParagraph"/>
              <w:ind w:left="67"/>
              <w:rPr>
                <w:sz w:val="17"/>
              </w:rPr>
            </w:pPr>
            <w:r w:rsidRPr="0077564B">
              <w:rPr>
                <w:sz w:val="17"/>
              </w:rPr>
              <w:t>Udfaldsrum:</w:t>
            </w:r>
          </w:p>
        </w:tc>
        <w:tc>
          <w:tcPr>
            <w:tcW w:w="6835" w:type="dxa"/>
            <w:tcBorders>
              <w:top w:val="single" w:sz="6" w:space="0" w:color="666666"/>
              <w:left w:val="single" w:sz="6" w:space="0" w:color="666666"/>
              <w:bottom w:val="single" w:sz="6" w:space="0" w:color="666666"/>
            </w:tcBorders>
          </w:tcPr>
          <w:p w14:paraId="530B0622" w14:textId="77777777" w:rsidR="0083360A" w:rsidRPr="00303B9B" w:rsidRDefault="0083360A" w:rsidP="00D41C7B">
            <w:pPr>
              <w:pStyle w:val="TableParagraph"/>
              <w:ind w:left="67"/>
              <w:rPr>
                <w:sz w:val="17"/>
                <w:lang w:val="da-DK"/>
              </w:rPr>
            </w:pPr>
            <w:r w:rsidRPr="00E31719">
              <w:rPr>
                <w:sz w:val="17"/>
                <w:lang w:val="da-DK"/>
              </w:rPr>
              <w:t>Overordnet tekstuel beskrivelse af n</w:t>
            </w:r>
            <w:r w:rsidRPr="0080147D">
              <w:rPr>
                <w:sz w:val="17"/>
                <w:lang w:val="da-DK"/>
              </w:rPr>
              <w:t>ationale og internationale standarder samt øvrige kilder</w:t>
            </w:r>
          </w:p>
        </w:tc>
      </w:tr>
      <w:tr w:rsidR="0083360A" w:rsidRPr="0083360A" w14:paraId="0A553007" w14:textId="77777777" w:rsidTr="00D41C7B">
        <w:trPr>
          <w:trHeight w:val="498"/>
        </w:trPr>
        <w:tc>
          <w:tcPr>
            <w:tcW w:w="1056" w:type="dxa"/>
            <w:tcBorders>
              <w:top w:val="single" w:sz="6" w:space="0" w:color="666666"/>
              <w:right w:val="single" w:sz="6" w:space="0" w:color="666666"/>
            </w:tcBorders>
          </w:tcPr>
          <w:p w14:paraId="6E01EDCB" w14:textId="77777777" w:rsidR="0083360A" w:rsidRDefault="0083360A" w:rsidP="00D41C7B">
            <w:pPr>
              <w:pStyle w:val="TableParagraph"/>
              <w:spacing w:before="151"/>
              <w:ind w:left="67"/>
              <w:rPr>
                <w:sz w:val="17"/>
              </w:rPr>
            </w:pPr>
            <w:r w:rsidRPr="002A2583">
              <w:rPr>
                <w:sz w:val="17"/>
                <w:lang w:val="da-DK"/>
              </w:rPr>
              <w:t>Kilde:</w:t>
            </w:r>
          </w:p>
        </w:tc>
        <w:tc>
          <w:tcPr>
            <w:tcW w:w="6835" w:type="dxa"/>
            <w:tcBorders>
              <w:top w:val="single" w:sz="6" w:space="0" w:color="666666"/>
              <w:left w:val="single" w:sz="6" w:space="0" w:color="666666"/>
            </w:tcBorders>
          </w:tcPr>
          <w:p w14:paraId="5B0C84F2" w14:textId="77777777" w:rsidR="0083360A" w:rsidRPr="002A2583" w:rsidRDefault="00507C01" w:rsidP="00D41C7B">
            <w:pPr>
              <w:pStyle w:val="TableParagraph"/>
              <w:spacing w:line="247" w:lineRule="auto"/>
              <w:ind w:left="67" w:right="251"/>
              <w:rPr>
                <w:sz w:val="17"/>
              </w:rPr>
            </w:pPr>
            <w:hyperlink r:id="rId104">
              <w:r w:rsidR="0083360A" w:rsidRPr="002A2583">
                <w:rPr>
                  <w:color w:val="0000FF"/>
                  <w:sz w:val="17"/>
                  <w:u w:val="single" w:color="0000FF"/>
                </w:rPr>
                <w:t>http://purl.org/dc/terms/source</w:t>
              </w:r>
              <w:r w:rsidR="0083360A" w:rsidRPr="002A2583">
                <w:rPr>
                  <w:color w:val="0000FF"/>
                  <w:sz w:val="17"/>
                </w:rPr>
                <w:t xml:space="preserve"> </w:t>
              </w:r>
            </w:hyperlink>
            <w:r w:rsidR="0083360A">
              <w:rPr>
                <w:sz w:val="17"/>
              </w:rPr>
              <w:t>(dct</w:t>
            </w:r>
            <w:r w:rsidR="0083360A" w:rsidRPr="002A2583">
              <w:rPr>
                <w:sz w:val="17"/>
              </w:rPr>
              <w:t xml:space="preserve">:source) </w:t>
            </w:r>
            <w:r w:rsidR="0083360A">
              <w:rPr>
                <w:sz w:val="17"/>
              </w:rPr>
              <w:br/>
            </w:r>
            <w:r w:rsidR="0083360A" w:rsidRPr="004F6D1F">
              <w:rPr>
                <w:i/>
                <w:sz w:val="17"/>
              </w:rPr>
              <w:t>“A related resource from which the described resource is derived”</w:t>
            </w:r>
          </w:p>
        </w:tc>
      </w:tr>
    </w:tbl>
    <w:p w14:paraId="0120368B" w14:textId="77777777" w:rsidR="0083360A" w:rsidRPr="0083360A" w:rsidRDefault="0083360A" w:rsidP="00D41C7B">
      <w:pPr>
        <w:tabs>
          <w:tab w:val="left" w:pos="719"/>
        </w:tabs>
        <w:spacing w:before="165"/>
        <w:ind w:left="583"/>
        <w:rPr>
          <w:b/>
          <w:lang w:val="en-US"/>
        </w:rPr>
      </w:pPr>
    </w:p>
    <w:p w14:paraId="4BD9163D" w14:textId="77777777" w:rsidR="0083360A" w:rsidRPr="0077564B" w:rsidRDefault="0083360A" w:rsidP="0083360A">
      <w:pPr>
        <w:pStyle w:val="Listeafsnit"/>
        <w:widowControl w:val="0"/>
        <w:numPr>
          <w:ilvl w:val="0"/>
          <w:numId w:val="11"/>
        </w:numPr>
        <w:tabs>
          <w:tab w:val="left" w:pos="719"/>
        </w:tabs>
        <w:autoSpaceDE w:val="0"/>
        <w:autoSpaceDN w:val="0"/>
        <w:spacing w:before="30" w:line="240" w:lineRule="auto"/>
        <w:ind w:hanging="134"/>
        <w:contextualSpacing w:val="0"/>
      </w:pPr>
      <w:r w:rsidRPr="00E31719">
        <w:rPr>
          <w:b/>
        </w:rPr>
        <w:t>Begrebslister:</w:t>
      </w:r>
      <w:r w:rsidRPr="00E31719">
        <w:rPr>
          <w:b/>
          <w:spacing w:val="-18"/>
        </w:rPr>
        <w:t xml:space="preserve"> </w:t>
      </w:r>
      <w:r w:rsidRPr="00E31719">
        <w:t>Udfyld</w:t>
      </w:r>
      <w:r w:rsidRPr="00E31719">
        <w:rPr>
          <w:spacing w:val="-13"/>
        </w:rPr>
        <w:t xml:space="preserve"> </w:t>
      </w:r>
      <w:r w:rsidRPr="00E31719">
        <w:t>‘juridisk</w:t>
      </w:r>
      <w:r w:rsidRPr="00E31719">
        <w:rPr>
          <w:spacing w:val="-14"/>
        </w:rPr>
        <w:t xml:space="preserve"> </w:t>
      </w:r>
      <w:r w:rsidRPr="00E31719">
        <w:t>kilde / hasLegalResource’’ og ’kilde / source’</w:t>
      </w:r>
      <w:r w:rsidRPr="00E31719">
        <w:rPr>
          <w:spacing w:val="-14"/>
        </w:rPr>
        <w:t xml:space="preserve"> </w:t>
      </w:r>
      <w:r w:rsidRPr="00E31719">
        <w:t>for</w:t>
      </w:r>
      <w:r w:rsidRPr="00E31719">
        <w:rPr>
          <w:spacing w:val="-14"/>
        </w:rPr>
        <w:t xml:space="preserve"> </w:t>
      </w:r>
      <w:r w:rsidRPr="00E31719">
        <w:t>modellen</w:t>
      </w:r>
      <w:r w:rsidRPr="00E31719">
        <w:rPr>
          <w:spacing w:val="-13"/>
        </w:rPr>
        <w:t xml:space="preserve"> </w:t>
      </w:r>
      <w:r w:rsidRPr="00E31719">
        <w:t>iht.</w:t>
      </w:r>
      <w:r w:rsidRPr="00E31719">
        <w:rPr>
          <w:spacing w:val="-14"/>
        </w:rPr>
        <w:t xml:space="preserve"> </w:t>
      </w:r>
      <w:r w:rsidRPr="0077564B">
        <w:t>Bilag C</w:t>
      </w:r>
    </w:p>
    <w:p w14:paraId="6236EE49" w14:textId="77777777" w:rsidR="0083360A" w:rsidRPr="00536B14" w:rsidRDefault="0083360A" w:rsidP="0083360A">
      <w:pPr>
        <w:pStyle w:val="Listeafsnit"/>
        <w:widowControl w:val="0"/>
        <w:numPr>
          <w:ilvl w:val="0"/>
          <w:numId w:val="11"/>
        </w:numPr>
        <w:tabs>
          <w:tab w:val="left" w:pos="719"/>
        </w:tabs>
        <w:autoSpaceDE w:val="0"/>
        <w:autoSpaceDN w:val="0"/>
        <w:spacing w:before="30" w:line="240" w:lineRule="auto"/>
        <w:ind w:hanging="134"/>
        <w:contextualSpacing w:val="0"/>
      </w:pPr>
      <w:r w:rsidRPr="00E31719">
        <w:rPr>
          <w:b/>
        </w:rPr>
        <w:t>UML-modeller:</w:t>
      </w:r>
      <w:r w:rsidRPr="00E31719">
        <w:rPr>
          <w:b/>
          <w:spacing w:val="-13"/>
        </w:rPr>
        <w:t xml:space="preserve"> </w:t>
      </w:r>
      <w:r w:rsidRPr="00303B9B">
        <w:t>Udfyld</w:t>
      </w:r>
      <w:r w:rsidRPr="007A3ADC">
        <w:rPr>
          <w:spacing w:val="-12"/>
        </w:rPr>
        <w:t xml:space="preserve"> </w:t>
      </w:r>
      <w:r w:rsidRPr="00303B9B">
        <w:t>tagget</w:t>
      </w:r>
      <w:r w:rsidRPr="007A3ADC">
        <w:rPr>
          <w:spacing w:val="-13"/>
        </w:rPr>
        <w:t xml:space="preserve"> </w:t>
      </w:r>
      <w:r>
        <w:t>cv:hasLegalResource (juridisk kilde)’ (med ELI-URI-reference) og ’dct:source (kilde)’</w:t>
      </w:r>
      <w:r w:rsidRPr="007A3ADC">
        <w:rPr>
          <w:spacing w:val="-12"/>
        </w:rPr>
        <w:t xml:space="preserve"> </w:t>
      </w:r>
      <w:r w:rsidRPr="00303B9B">
        <w:t>på</w:t>
      </w:r>
      <w:r w:rsidRPr="007A3ADC">
        <w:rPr>
          <w:spacing w:val="-13"/>
        </w:rPr>
        <w:t xml:space="preserve"> </w:t>
      </w:r>
      <w:r w:rsidRPr="00303B9B">
        <w:t>pakken</w:t>
      </w:r>
      <w:r>
        <w:t xml:space="preserve"> således at der er et tag per kilde</w:t>
      </w:r>
    </w:p>
    <w:p w14:paraId="706060CD" w14:textId="77777777" w:rsidR="0083360A" w:rsidRPr="002A2583" w:rsidRDefault="0083360A" w:rsidP="00D41C7B">
      <w:pPr>
        <w:sectPr w:rsidR="0083360A" w:rsidRPr="002A2583">
          <w:pgSz w:w="11910" w:h="16840"/>
          <w:pgMar w:top="1320" w:right="1680" w:bottom="280" w:left="1400" w:header="1126" w:footer="0" w:gutter="0"/>
          <w:cols w:space="708"/>
        </w:sectPr>
      </w:pPr>
    </w:p>
    <w:p w14:paraId="3C6E8319" w14:textId="77777777" w:rsidR="0083360A" w:rsidRPr="00303B9B"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9315" w:name="_Toc536693182"/>
      <w:bookmarkStart w:id="9316" w:name="_Toc536695095"/>
      <w:bookmarkStart w:id="9317" w:name="_Toc536695207"/>
      <w:r w:rsidRPr="0089238F">
        <w:t xml:space="preserve">Dokumentér sammenhæng mellem begrebsmodeller </w:t>
      </w:r>
      <w:r w:rsidRPr="00303B9B">
        <w:t>og</w:t>
      </w:r>
      <w:r w:rsidRPr="00303B9B">
        <w:rPr>
          <w:spacing w:val="-15"/>
        </w:rPr>
        <w:t xml:space="preserve"> </w:t>
      </w:r>
      <w:r w:rsidRPr="00303B9B">
        <w:t>kernemodeller</w:t>
      </w:r>
      <w:bookmarkEnd w:id="9315"/>
      <w:bookmarkEnd w:id="9316"/>
      <w:bookmarkEnd w:id="9317"/>
    </w:p>
    <w:p w14:paraId="76A81BD6" w14:textId="77777777" w:rsidR="0083360A" w:rsidRPr="00303B9B" w:rsidRDefault="0083360A" w:rsidP="0083360A">
      <w:pPr>
        <w:pStyle w:val="Brdtekst"/>
      </w:pPr>
    </w:p>
    <w:p w14:paraId="2A40E511" w14:textId="77777777" w:rsidR="0083360A" w:rsidRPr="00303B9B" w:rsidRDefault="0083360A" w:rsidP="00D41C7B">
      <w:pPr>
        <w:pStyle w:val="Overskrift3"/>
      </w:pPr>
      <w:r w:rsidRPr="00303B9B">
        <w:t>Regel</w:t>
      </w:r>
    </w:p>
    <w:p w14:paraId="16A08E7A" w14:textId="77777777" w:rsidR="0083360A" w:rsidRPr="00303B9B" w:rsidRDefault="0083360A" w:rsidP="0083360A">
      <w:pPr>
        <w:pStyle w:val="Brdtekst"/>
      </w:pPr>
      <w:r w:rsidRPr="00303B9B">
        <w:t>En</w:t>
      </w:r>
      <w:r w:rsidRPr="002A2583">
        <w:rPr>
          <w:spacing w:val="-38"/>
        </w:rPr>
        <w:t xml:space="preserve"> </w:t>
      </w:r>
      <w:r w:rsidRPr="00303B9B">
        <w:t>forretningsejet</w:t>
      </w:r>
      <w:r w:rsidRPr="002A2583">
        <w:rPr>
          <w:spacing w:val="-38"/>
        </w:rPr>
        <w:t xml:space="preserve"> </w:t>
      </w:r>
      <w:r w:rsidRPr="00303B9B">
        <w:t>kernemodel</w:t>
      </w:r>
      <w:r w:rsidRPr="00303B9B">
        <w:rPr>
          <w:spacing w:val="-37"/>
        </w:rPr>
        <w:t xml:space="preserve"> </w:t>
      </w:r>
      <w:r w:rsidRPr="00303B9B">
        <w:t>skal</w:t>
      </w:r>
      <w:r w:rsidRPr="002A2583">
        <w:rPr>
          <w:spacing w:val="-38"/>
        </w:rPr>
        <w:t xml:space="preserve"> </w:t>
      </w:r>
      <w:r w:rsidRPr="00303B9B">
        <w:t>anvende</w:t>
      </w:r>
      <w:r w:rsidRPr="002A2583">
        <w:rPr>
          <w:spacing w:val="-38"/>
        </w:rPr>
        <w:t xml:space="preserve"> </w:t>
      </w:r>
      <w:r w:rsidRPr="00303B9B">
        <w:t>begreber</w:t>
      </w:r>
      <w:r w:rsidRPr="00303B9B">
        <w:rPr>
          <w:spacing w:val="-37"/>
        </w:rPr>
        <w:t xml:space="preserve"> </w:t>
      </w:r>
      <w:r w:rsidRPr="00303B9B">
        <w:t>defineret</w:t>
      </w:r>
      <w:r w:rsidRPr="002A2583">
        <w:rPr>
          <w:spacing w:val="-38"/>
        </w:rPr>
        <w:t xml:space="preserve"> </w:t>
      </w:r>
      <w:r w:rsidRPr="00303B9B">
        <w:t>af</w:t>
      </w:r>
      <w:r w:rsidRPr="002A2583">
        <w:rPr>
          <w:spacing w:val="-38"/>
        </w:rPr>
        <w:t xml:space="preserve"> </w:t>
      </w:r>
      <w:r w:rsidRPr="00303B9B">
        <w:t>en</w:t>
      </w:r>
      <w:r w:rsidRPr="00303B9B">
        <w:rPr>
          <w:spacing w:val="-37"/>
        </w:rPr>
        <w:t xml:space="preserve"> </w:t>
      </w:r>
      <w:r w:rsidRPr="00303B9B">
        <w:t>begrebsmodel</w:t>
      </w:r>
      <w:r>
        <w:t>, hvis en sådan er blevet etableret for emneområdet</w:t>
      </w:r>
      <w:r w:rsidRPr="00303B9B">
        <w:t>.</w:t>
      </w:r>
      <w:r w:rsidRPr="002A2583">
        <w:rPr>
          <w:spacing w:val="-38"/>
        </w:rPr>
        <w:t xml:space="preserve"> </w:t>
      </w:r>
      <w:r w:rsidRPr="00303B9B">
        <w:t xml:space="preserve">En </w:t>
      </w:r>
      <w:r w:rsidRPr="0089238F">
        <w:t>forretningsejet</w:t>
      </w:r>
      <w:r w:rsidRPr="0089238F">
        <w:rPr>
          <w:spacing w:val="-5"/>
        </w:rPr>
        <w:t xml:space="preserve"> </w:t>
      </w:r>
      <w:r w:rsidRPr="0089238F">
        <w:t>kernemodel</w:t>
      </w:r>
      <w:r w:rsidRPr="0089238F">
        <w:rPr>
          <w:spacing w:val="-5"/>
        </w:rPr>
        <w:t xml:space="preserve"> </w:t>
      </w:r>
      <w:r w:rsidRPr="0089238F">
        <w:t>skal</w:t>
      </w:r>
      <w:r w:rsidRPr="0089238F">
        <w:rPr>
          <w:spacing w:val="-5"/>
        </w:rPr>
        <w:t xml:space="preserve"> </w:t>
      </w:r>
      <w:r w:rsidRPr="0089238F">
        <w:t>udpege,</w:t>
      </w:r>
      <w:r w:rsidRPr="0089238F">
        <w:rPr>
          <w:spacing w:val="-5"/>
        </w:rPr>
        <w:t xml:space="preserve"> </w:t>
      </w:r>
      <w:r w:rsidRPr="0089238F">
        <w:t>hvilken</w:t>
      </w:r>
      <w:r w:rsidRPr="002A2583">
        <w:rPr>
          <w:spacing w:val="-4"/>
        </w:rPr>
        <w:t xml:space="preserve"> </w:t>
      </w:r>
      <w:r w:rsidRPr="0089238F">
        <w:t>begrebsmodel</w:t>
      </w:r>
      <w:r w:rsidRPr="0089238F">
        <w:rPr>
          <w:spacing w:val="-5"/>
        </w:rPr>
        <w:t xml:space="preserve"> </w:t>
      </w:r>
      <w:r w:rsidRPr="0089238F">
        <w:t>eller</w:t>
      </w:r>
      <w:r w:rsidRPr="0089238F">
        <w:rPr>
          <w:spacing w:val="-5"/>
        </w:rPr>
        <w:t xml:space="preserve"> </w:t>
      </w:r>
      <w:r w:rsidRPr="0089238F">
        <w:t>hvilken</w:t>
      </w:r>
      <w:r w:rsidRPr="0089238F">
        <w:rPr>
          <w:spacing w:val="-5"/>
        </w:rPr>
        <w:t xml:space="preserve"> </w:t>
      </w:r>
      <w:r w:rsidRPr="0089238F">
        <w:t>ekstern</w:t>
      </w:r>
      <w:r w:rsidRPr="0089238F">
        <w:rPr>
          <w:spacing w:val="-5"/>
        </w:rPr>
        <w:t xml:space="preserve"> </w:t>
      </w:r>
      <w:r w:rsidRPr="0089238F">
        <w:t>kernemodel</w:t>
      </w:r>
      <w:r>
        <w:t>,</w:t>
      </w:r>
      <w:r w:rsidRPr="0089238F">
        <w:t xml:space="preserve"> den</w:t>
      </w:r>
      <w:r w:rsidRPr="002A2583">
        <w:t xml:space="preserve"> </w:t>
      </w:r>
      <w:r w:rsidRPr="0089238F">
        <w:t>baserer</w:t>
      </w:r>
      <w:r w:rsidRPr="002A2583">
        <w:t xml:space="preserve"> </w:t>
      </w:r>
      <w:r w:rsidRPr="0089238F">
        <w:t>sig</w:t>
      </w:r>
      <w:r w:rsidRPr="002A2583">
        <w:t xml:space="preserve"> </w:t>
      </w:r>
      <w:r w:rsidRPr="0089238F">
        <w:t>på.</w:t>
      </w:r>
      <w:r w:rsidRPr="002A2583">
        <w:t xml:space="preserve"> </w:t>
      </w:r>
      <w:r w:rsidRPr="0089238F">
        <w:t>Bemærk</w:t>
      </w:r>
      <w:r w:rsidRPr="002A2583">
        <w:t xml:space="preserve"> </w:t>
      </w:r>
      <w:r w:rsidRPr="0089238F">
        <w:t>at</w:t>
      </w:r>
      <w:r w:rsidRPr="002A2583">
        <w:t xml:space="preserve"> </w:t>
      </w:r>
      <w:r w:rsidRPr="0089238F">
        <w:t>ved</w:t>
      </w:r>
      <w:r w:rsidRPr="002A2583">
        <w:t xml:space="preserve"> </w:t>
      </w:r>
      <w:r w:rsidRPr="0089238F">
        <w:t>'forretningsejet</w:t>
      </w:r>
      <w:r w:rsidRPr="002A2583">
        <w:t xml:space="preserve"> </w:t>
      </w:r>
      <w:r w:rsidRPr="0089238F">
        <w:t>kernemodel'</w:t>
      </w:r>
      <w:r w:rsidRPr="002A2583">
        <w:t xml:space="preserve"> </w:t>
      </w:r>
      <w:r w:rsidRPr="0089238F">
        <w:t>skal</w:t>
      </w:r>
      <w:r w:rsidRPr="002A2583">
        <w:t xml:space="preserve"> </w:t>
      </w:r>
      <w:r w:rsidRPr="0089238F">
        <w:t>forstås</w:t>
      </w:r>
      <w:r w:rsidRPr="002A2583">
        <w:t xml:space="preserve"> </w:t>
      </w:r>
      <w:r w:rsidRPr="0089238F">
        <w:t>den</w:t>
      </w:r>
      <w:r w:rsidRPr="002A2583">
        <w:t xml:space="preserve"> </w:t>
      </w:r>
      <w:r w:rsidRPr="0089238F">
        <w:t>kernemodel</w:t>
      </w:r>
      <w:r>
        <w:t>,</w:t>
      </w:r>
      <w:r w:rsidRPr="0089238F">
        <w:t xml:space="preserve"> </w:t>
      </w:r>
      <w:r w:rsidRPr="00303B9B">
        <w:t>som</w:t>
      </w:r>
      <w:r w:rsidRPr="002A2583">
        <w:t xml:space="preserve"> </w:t>
      </w:r>
      <w:r w:rsidRPr="00303B9B">
        <w:t>en</w:t>
      </w:r>
      <w:r w:rsidRPr="002A2583">
        <w:rPr>
          <w:spacing w:val="-28"/>
        </w:rPr>
        <w:t xml:space="preserve"> </w:t>
      </w:r>
      <w:r w:rsidRPr="00303B9B">
        <w:t>given</w:t>
      </w:r>
      <w:r w:rsidRPr="002A2583">
        <w:rPr>
          <w:spacing w:val="-28"/>
        </w:rPr>
        <w:t xml:space="preserve"> </w:t>
      </w:r>
      <w:r w:rsidRPr="00303B9B">
        <w:t>forretning</w:t>
      </w:r>
      <w:r w:rsidRPr="002A2583">
        <w:rPr>
          <w:spacing w:val="-28"/>
        </w:rPr>
        <w:t xml:space="preserve"> </w:t>
      </w:r>
      <w:r w:rsidRPr="00303B9B">
        <w:t>har</w:t>
      </w:r>
      <w:r w:rsidRPr="002A2583">
        <w:rPr>
          <w:spacing w:val="-28"/>
        </w:rPr>
        <w:t xml:space="preserve"> </w:t>
      </w:r>
      <w:r w:rsidRPr="00303B9B">
        <w:t>udarbejdet</w:t>
      </w:r>
      <w:r w:rsidRPr="002A2583">
        <w:rPr>
          <w:spacing w:val="-28"/>
        </w:rPr>
        <w:t xml:space="preserve"> </w:t>
      </w:r>
      <w:r w:rsidRPr="00303B9B">
        <w:t>efter</w:t>
      </w:r>
      <w:r w:rsidRPr="002A2583">
        <w:rPr>
          <w:spacing w:val="-28"/>
        </w:rPr>
        <w:t xml:space="preserve"> </w:t>
      </w:r>
      <w:r w:rsidRPr="00303B9B">
        <w:t>modelreglerne,</w:t>
      </w:r>
      <w:r w:rsidRPr="002A2583">
        <w:rPr>
          <w:spacing w:val="-28"/>
        </w:rPr>
        <w:t xml:space="preserve"> </w:t>
      </w:r>
      <w:r w:rsidRPr="00303B9B">
        <w:t>i</w:t>
      </w:r>
      <w:r w:rsidRPr="002A2583">
        <w:rPr>
          <w:spacing w:val="-28"/>
        </w:rPr>
        <w:t xml:space="preserve"> </w:t>
      </w:r>
      <w:r w:rsidRPr="00303B9B">
        <w:t>fællesoffentligt</w:t>
      </w:r>
      <w:r w:rsidRPr="002A2583">
        <w:t xml:space="preserve"> </w:t>
      </w:r>
      <w:r w:rsidRPr="00303B9B">
        <w:t>regi.</w:t>
      </w:r>
    </w:p>
    <w:p w14:paraId="288694DF" w14:textId="77777777" w:rsidR="0083360A" w:rsidRPr="002C5496" w:rsidRDefault="0083360A" w:rsidP="0083360A">
      <w:pPr>
        <w:pStyle w:val="Brdtekst"/>
      </w:pPr>
      <w:r w:rsidRPr="002C5496">
        <w:t>(Niveau 2: Genbrug)</w:t>
      </w:r>
    </w:p>
    <w:p w14:paraId="4E09EB7A" w14:textId="77777777" w:rsidR="0083360A" w:rsidRPr="00303B9B" w:rsidRDefault="0083360A" w:rsidP="0083360A">
      <w:pPr>
        <w:pStyle w:val="Brdtekst"/>
        <w:rPr>
          <w:sz w:val="12"/>
        </w:rPr>
      </w:pPr>
      <w:r>
        <w:object w:dxaOrig="5854" w:dyaOrig="4958" w14:anchorId="1A8EE6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pt;height:170.25pt" o:ole="">
            <v:imagedata r:id="rId105" o:title=""/>
          </v:shape>
          <o:OLEObject Type="Embed" ProgID="Visio.Drawing.11" ShapeID="_x0000_i1025" DrawAspect="Content" ObjectID="_1717440231" r:id="rId106"/>
        </w:object>
      </w:r>
    </w:p>
    <w:p w14:paraId="6D9B978F" w14:textId="77777777" w:rsidR="0083360A" w:rsidRDefault="0083360A" w:rsidP="0083360A">
      <w:pPr>
        <w:pStyle w:val="Brdtekst"/>
      </w:pPr>
    </w:p>
    <w:p w14:paraId="05124CE7" w14:textId="77777777" w:rsidR="0083360A" w:rsidRPr="002A2583" w:rsidRDefault="0083360A" w:rsidP="00D41C7B">
      <w:pPr>
        <w:pStyle w:val="Overskrift3"/>
      </w:pPr>
      <w:r w:rsidRPr="002A2583">
        <w:t>Rationale</w:t>
      </w:r>
    </w:p>
    <w:p w14:paraId="2A1CE873" w14:textId="77777777" w:rsidR="0083360A" w:rsidRPr="00303B9B" w:rsidRDefault="0083360A" w:rsidP="0083360A">
      <w:pPr>
        <w:pStyle w:val="Brdtekst"/>
      </w:pPr>
      <w:r w:rsidRPr="0089238F">
        <w:t xml:space="preserve">Ved at sikre sammenhæng mellem begrebsmodeller og kernemodeller, som eksisterer på </w:t>
      </w:r>
      <w:r w:rsidRPr="00303B9B">
        <w:t xml:space="preserve">forskellige abstraktionsniveauer, muliggøres juridisk, organisatorisk og semantisk </w:t>
      </w:r>
      <w:r w:rsidRPr="0089238F">
        <w:t>interoperabilitet.</w:t>
      </w:r>
      <w:r w:rsidRPr="002A2583">
        <w:rPr>
          <w:spacing w:val="-4"/>
        </w:rPr>
        <w:t xml:space="preserve"> </w:t>
      </w:r>
      <w:r w:rsidRPr="0089238F">
        <w:t>Kernemodeller</w:t>
      </w:r>
      <w:r w:rsidRPr="002A2583">
        <w:rPr>
          <w:spacing w:val="-4"/>
        </w:rPr>
        <w:t xml:space="preserve"> </w:t>
      </w:r>
      <w:r w:rsidRPr="0089238F">
        <w:t>er</w:t>
      </w:r>
      <w:r w:rsidRPr="002A2583">
        <w:rPr>
          <w:spacing w:val="-4"/>
        </w:rPr>
        <w:t xml:space="preserve"> </w:t>
      </w:r>
      <w:r w:rsidRPr="0089238F">
        <w:t>en</w:t>
      </w:r>
      <w:r w:rsidRPr="002A2583">
        <w:rPr>
          <w:spacing w:val="-4"/>
        </w:rPr>
        <w:t xml:space="preserve"> </w:t>
      </w:r>
      <w:r w:rsidRPr="0089238F">
        <w:t>videreførelse</w:t>
      </w:r>
      <w:r w:rsidRPr="002A2583">
        <w:rPr>
          <w:spacing w:val="-4"/>
        </w:rPr>
        <w:t xml:space="preserve"> </w:t>
      </w:r>
      <w:r w:rsidRPr="0089238F">
        <w:t>af</w:t>
      </w:r>
      <w:r w:rsidRPr="002A2583">
        <w:rPr>
          <w:spacing w:val="-4"/>
        </w:rPr>
        <w:t xml:space="preserve"> </w:t>
      </w:r>
      <w:r w:rsidRPr="0089238F">
        <w:t>forretningsmodelleringen</w:t>
      </w:r>
      <w:r w:rsidRPr="002A2583">
        <w:rPr>
          <w:spacing w:val="-4"/>
        </w:rPr>
        <w:t xml:space="preserve"> </w:t>
      </w:r>
      <w:r w:rsidRPr="0089238F">
        <w:t>ind</w:t>
      </w:r>
      <w:r w:rsidRPr="002A2583">
        <w:rPr>
          <w:spacing w:val="-4"/>
        </w:rPr>
        <w:t xml:space="preserve"> </w:t>
      </w:r>
      <w:r w:rsidRPr="0089238F">
        <w:t>i</w:t>
      </w:r>
      <w:r w:rsidRPr="002A2583">
        <w:rPr>
          <w:spacing w:val="-4"/>
        </w:rPr>
        <w:t xml:space="preserve"> </w:t>
      </w:r>
      <w:r w:rsidRPr="0089238F">
        <w:t>den</w:t>
      </w:r>
      <w:r w:rsidRPr="002A2583">
        <w:rPr>
          <w:spacing w:val="-4"/>
        </w:rPr>
        <w:t xml:space="preserve"> </w:t>
      </w:r>
      <w:r w:rsidRPr="0089238F">
        <w:t>logiske modellering,</w:t>
      </w:r>
      <w:r w:rsidRPr="0089238F">
        <w:rPr>
          <w:spacing w:val="-25"/>
        </w:rPr>
        <w:t xml:space="preserve"> </w:t>
      </w:r>
      <w:r w:rsidRPr="0089238F">
        <w:t>så</w:t>
      </w:r>
      <w:r w:rsidRPr="0089238F">
        <w:rPr>
          <w:spacing w:val="-25"/>
        </w:rPr>
        <w:t xml:space="preserve"> </w:t>
      </w:r>
      <w:r w:rsidRPr="0089238F">
        <w:t>ved</w:t>
      </w:r>
      <w:r w:rsidRPr="0089238F">
        <w:rPr>
          <w:spacing w:val="-25"/>
        </w:rPr>
        <w:t xml:space="preserve"> </w:t>
      </w:r>
      <w:r w:rsidRPr="0089238F">
        <w:t>at</w:t>
      </w:r>
      <w:r w:rsidRPr="0089238F">
        <w:rPr>
          <w:spacing w:val="-25"/>
        </w:rPr>
        <w:t xml:space="preserve"> </w:t>
      </w:r>
      <w:r w:rsidRPr="0089238F">
        <w:t>relatere</w:t>
      </w:r>
      <w:r w:rsidRPr="0089238F">
        <w:rPr>
          <w:spacing w:val="-25"/>
        </w:rPr>
        <w:t xml:space="preserve"> </w:t>
      </w:r>
      <w:r w:rsidRPr="0089238F">
        <w:t>kernemodellen</w:t>
      </w:r>
      <w:r w:rsidRPr="0089238F">
        <w:rPr>
          <w:spacing w:val="-25"/>
        </w:rPr>
        <w:t xml:space="preserve"> </w:t>
      </w:r>
      <w:r w:rsidRPr="0089238F">
        <w:t>og</w:t>
      </w:r>
      <w:r w:rsidRPr="0089238F">
        <w:rPr>
          <w:spacing w:val="-25"/>
        </w:rPr>
        <w:t xml:space="preserve"> </w:t>
      </w:r>
      <w:r w:rsidRPr="0089238F">
        <w:t>dens</w:t>
      </w:r>
      <w:r w:rsidRPr="0089238F">
        <w:rPr>
          <w:spacing w:val="-25"/>
        </w:rPr>
        <w:t xml:space="preserve"> </w:t>
      </w:r>
      <w:r w:rsidRPr="0089238F">
        <w:t>elementer</w:t>
      </w:r>
      <w:r w:rsidRPr="0089238F">
        <w:rPr>
          <w:spacing w:val="-25"/>
        </w:rPr>
        <w:t xml:space="preserve"> </w:t>
      </w:r>
      <w:r w:rsidRPr="0089238F">
        <w:t>til</w:t>
      </w:r>
      <w:r w:rsidRPr="0089238F">
        <w:rPr>
          <w:spacing w:val="-25"/>
        </w:rPr>
        <w:t xml:space="preserve"> </w:t>
      </w:r>
      <w:r w:rsidRPr="0089238F">
        <w:t>en</w:t>
      </w:r>
      <w:r w:rsidRPr="0089238F">
        <w:rPr>
          <w:spacing w:val="-25"/>
        </w:rPr>
        <w:t xml:space="preserve"> </w:t>
      </w:r>
      <w:r w:rsidRPr="0089238F">
        <w:t>begrebsmodel</w:t>
      </w:r>
      <w:r w:rsidRPr="0089238F">
        <w:rPr>
          <w:spacing w:val="-25"/>
        </w:rPr>
        <w:t xml:space="preserve"> </w:t>
      </w:r>
      <w:r w:rsidRPr="0089238F">
        <w:t xml:space="preserve">sikres </w:t>
      </w:r>
      <w:r w:rsidRPr="00303B9B">
        <w:t>sammenhængen</w:t>
      </w:r>
      <w:r w:rsidRPr="002A2583">
        <w:rPr>
          <w:spacing w:val="-12"/>
        </w:rPr>
        <w:t xml:space="preserve"> </w:t>
      </w:r>
      <w:r w:rsidRPr="00303B9B">
        <w:t>fra</w:t>
      </w:r>
      <w:r w:rsidRPr="002A2583">
        <w:rPr>
          <w:spacing w:val="-12"/>
        </w:rPr>
        <w:t xml:space="preserve"> </w:t>
      </w:r>
      <w:r w:rsidRPr="00303B9B">
        <w:t>forretning</w:t>
      </w:r>
      <w:r w:rsidRPr="002A2583">
        <w:rPr>
          <w:spacing w:val="-12"/>
        </w:rPr>
        <w:t xml:space="preserve"> </w:t>
      </w:r>
      <w:r w:rsidRPr="00303B9B">
        <w:t>til</w:t>
      </w:r>
      <w:r w:rsidRPr="002A2583">
        <w:rPr>
          <w:spacing w:val="-12"/>
        </w:rPr>
        <w:t xml:space="preserve"> </w:t>
      </w:r>
      <w:r w:rsidRPr="00303B9B">
        <w:t>datamodellering.</w:t>
      </w:r>
    </w:p>
    <w:p w14:paraId="320E55E6" w14:textId="77777777" w:rsidR="0083360A" w:rsidRPr="00303B9B" w:rsidRDefault="0083360A" w:rsidP="0083360A">
      <w:pPr>
        <w:pStyle w:val="Brdtekst"/>
      </w:pPr>
    </w:p>
    <w:p w14:paraId="6B023563" w14:textId="77777777" w:rsidR="0083360A" w:rsidRPr="00303B9B" w:rsidRDefault="0083360A" w:rsidP="00D41C7B">
      <w:pPr>
        <w:pStyle w:val="Overskrift3"/>
      </w:pPr>
      <w:r w:rsidRPr="00303B9B">
        <w:t>Implikationer</w:t>
      </w:r>
    </w:p>
    <w:p w14:paraId="4EC71931" w14:textId="77777777" w:rsidR="0083360A" w:rsidRDefault="0083360A" w:rsidP="0083360A">
      <w:pPr>
        <w:pStyle w:val="Brdtekst"/>
      </w:pPr>
      <w:r>
        <w:t>Hvis der eksisterer en begrebsmodel for emneområdet, så har denne regel to implikationer:</w:t>
      </w:r>
    </w:p>
    <w:p w14:paraId="471E3ACD" w14:textId="77777777" w:rsidR="0083360A" w:rsidRPr="00303B9B" w:rsidRDefault="0083360A" w:rsidP="0083360A">
      <w:pPr>
        <w:pStyle w:val="Brdtekst"/>
      </w:pPr>
    </w:p>
    <w:p w14:paraId="6DC2A7AE" w14:textId="77777777" w:rsidR="0083360A" w:rsidRPr="00303B9B" w:rsidRDefault="0083360A" w:rsidP="0083360A">
      <w:pPr>
        <w:pStyle w:val="Listeafsnit"/>
        <w:widowControl w:val="0"/>
        <w:numPr>
          <w:ilvl w:val="0"/>
          <w:numId w:val="8"/>
        </w:numPr>
        <w:tabs>
          <w:tab w:val="left" w:pos="802"/>
        </w:tabs>
        <w:autoSpaceDE w:val="0"/>
        <w:autoSpaceDN w:val="0"/>
        <w:spacing w:before="1" w:line="273" w:lineRule="auto"/>
        <w:ind w:right="415" w:firstLine="0"/>
        <w:contextualSpacing w:val="0"/>
      </w:pPr>
      <w:r w:rsidRPr="0089238F">
        <w:t>Betegnelser</w:t>
      </w:r>
      <w:r w:rsidRPr="0089238F">
        <w:rPr>
          <w:spacing w:val="-37"/>
        </w:rPr>
        <w:t xml:space="preserve"> </w:t>
      </w:r>
      <w:r w:rsidRPr="0089238F">
        <w:t>og</w:t>
      </w:r>
      <w:r w:rsidRPr="002A2583">
        <w:rPr>
          <w:spacing w:val="-36"/>
        </w:rPr>
        <w:t xml:space="preserve"> </w:t>
      </w:r>
      <w:r w:rsidRPr="0089238F">
        <w:t>definitioner</w:t>
      </w:r>
      <w:r w:rsidRPr="0089238F">
        <w:rPr>
          <w:spacing w:val="-37"/>
        </w:rPr>
        <w:t xml:space="preserve"> </w:t>
      </w:r>
      <w:r w:rsidRPr="0089238F">
        <w:t>fra</w:t>
      </w:r>
      <w:r w:rsidRPr="002A2583">
        <w:rPr>
          <w:spacing w:val="-36"/>
        </w:rPr>
        <w:t xml:space="preserve"> </w:t>
      </w:r>
      <w:r w:rsidRPr="0089238F">
        <w:t>begrebsmodeller</w:t>
      </w:r>
      <w:r w:rsidRPr="002A2583">
        <w:rPr>
          <w:spacing w:val="-36"/>
        </w:rPr>
        <w:t xml:space="preserve"> </w:t>
      </w:r>
      <w:r w:rsidRPr="0089238F">
        <w:t>videreføres</w:t>
      </w:r>
      <w:r w:rsidRPr="0089238F">
        <w:rPr>
          <w:spacing w:val="-37"/>
        </w:rPr>
        <w:t xml:space="preserve"> </w:t>
      </w:r>
      <w:r w:rsidRPr="0089238F">
        <w:t>i</w:t>
      </w:r>
      <w:r w:rsidRPr="002A2583">
        <w:rPr>
          <w:spacing w:val="-36"/>
        </w:rPr>
        <w:t xml:space="preserve"> </w:t>
      </w:r>
      <w:r w:rsidRPr="0089238F">
        <w:t>kernemodeller.</w:t>
      </w:r>
      <w:r w:rsidRPr="002A2583">
        <w:rPr>
          <w:spacing w:val="-36"/>
        </w:rPr>
        <w:t xml:space="preserve"> </w:t>
      </w:r>
      <w:r w:rsidRPr="0089238F">
        <w:t>Det</w:t>
      </w:r>
      <w:r w:rsidRPr="0089238F">
        <w:rPr>
          <w:spacing w:val="-37"/>
        </w:rPr>
        <w:t xml:space="preserve"> </w:t>
      </w:r>
      <w:r w:rsidRPr="0089238F">
        <w:t>vil</w:t>
      </w:r>
      <w:r w:rsidRPr="002A2583">
        <w:rPr>
          <w:spacing w:val="-36"/>
        </w:rPr>
        <w:t xml:space="preserve"> </w:t>
      </w:r>
      <w:r w:rsidRPr="0089238F">
        <w:t>sige,</w:t>
      </w:r>
      <w:r w:rsidRPr="002A2583">
        <w:rPr>
          <w:spacing w:val="-36"/>
        </w:rPr>
        <w:t xml:space="preserve"> </w:t>
      </w:r>
      <w:r w:rsidRPr="0089238F">
        <w:t>at eksisterer der en begrebsmodel,</w:t>
      </w:r>
      <w:r w:rsidRPr="0089238F">
        <w:rPr>
          <w:spacing w:val="-37"/>
        </w:rPr>
        <w:t xml:space="preserve"> </w:t>
      </w:r>
      <w:r w:rsidRPr="0089238F">
        <w:t>som</w:t>
      </w:r>
      <w:r w:rsidRPr="002A2583">
        <w:rPr>
          <w:spacing w:val="-36"/>
        </w:rPr>
        <w:t xml:space="preserve"> </w:t>
      </w:r>
      <w:r w:rsidRPr="0089238F">
        <w:t>fagkyndige</w:t>
      </w:r>
      <w:r w:rsidRPr="0089238F">
        <w:rPr>
          <w:spacing w:val="-37"/>
        </w:rPr>
        <w:t xml:space="preserve"> har </w:t>
      </w:r>
      <w:r w:rsidRPr="0089238F">
        <w:t>bidraget</w:t>
      </w:r>
      <w:r w:rsidRPr="002A2583">
        <w:rPr>
          <w:spacing w:val="-36"/>
        </w:rPr>
        <w:t xml:space="preserve"> </w:t>
      </w:r>
      <w:r w:rsidRPr="0089238F">
        <w:t>med</w:t>
      </w:r>
      <w:r w:rsidRPr="002A2583">
        <w:rPr>
          <w:spacing w:val="-36"/>
        </w:rPr>
        <w:t xml:space="preserve"> </w:t>
      </w:r>
      <w:r w:rsidRPr="0089238F">
        <w:t>viden</w:t>
      </w:r>
      <w:r w:rsidRPr="0089238F">
        <w:rPr>
          <w:spacing w:val="-37"/>
        </w:rPr>
        <w:t xml:space="preserve"> </w:t>
      </w:r>
      <w:r w:rsidRPr="0089238F">
        <w:t>til,</w:t>
      </w:r>
      <w:r w:rsidRPr="002A2583">
        <w:rPr>
          <w:spacing w:val="-36"/>
        </w:rPr>
        <w:t xml:space="preserve"> så </w:t>
      </w:r>
      <w:r w:rsidRPr="0089238F">
        <w:t>skal</w:t>
      </w:r>
      <w:r w:rsidRPr="002A2583">
        <w:rPr>
          <w:spacing w:val="-36"/>
        </w:rPr>
        <w:t xml:space="preserve"> den </w:t>
      </w:r>
      <w:r w:rsidRPr="0089238F">
        <w:t>danne</w:t>
      </w:r>
      <w:r w:rsidRPr="0089238F">
        <w:rPr>
          <w:spacing w:val="-37"/>
        </w:rPr>
        <w:t xml:space="preserve"> </w:t>
      </w:r>
      <w:r w:rsidRPr="0089238F">
        <w:t>grundlag</w:t>
      </w:r>
      <w:r w:rsidRPr="002A2583">
        <w:rPr>
          <w:spacing w:val="-36"/>
        </w:rPr>
        <w:t xml:space="preserve"> </w:t>
      </w:r>
      <w:r w:rsidRPr="0089238F">
        <w:t>for</w:t>
      </w:r>
      <w:r w:rsidRPr="002A2583">
        <w:rPr>
          <w:spacing w:val="-36"/>
        </w:rPr>
        <w:t xml:space="preserve"> </w:t>
      </w:r>
      <w:r w:rsidRPr="0089238F">
        <w:t xml:space="preserve">modellørens oprettelse af en eller flere kernemodeller. Kernemodellen skal i så fald implementere den terminologi og semantik, som begrebsmodellen indeholder ved at lade henholdsvis klasser, associationsender </w:t>
      </w:r>
      <w:r w:rsidRPr="00303B9B">
        <w:t>og</w:t>
      </w:r>
      <w:r w:rsidRPr="00303B9B">
        <w:rPr>
          <w:spacing w:val="-13"/>
        </w:rPr>
        <w:t xml:space="preserve"> </w:t>
      </w:r>
      <w:r w:rsidRPr="00303B9B">
        <w:t>egenskaber</w:t>
      </w:r>
      <w:r w:rsidRPr="002A2583">
        <w:rPr>
          <w:spacing w:val="-12"/>
        </w:rPr>
        <w:t xml:space="preserve"> </w:t>
      </w:r>
      <w:r w:rsidRPr="00303B9B">
        <w:t>realisere</w:t>
      </w:r>
      <w:r w:rsidRPr="002A2583">
        <w:rPr>
          <w:spacing w:val="-12"/>
        </w:rPr>
        <w:t xml:space="preserve"> </w:t>
      </w:r>
      <w:r w:rsidRPr="00303B9B">
        <w:t>begrebsmodellens</w:t>
      </w:r>
      <w:r w:rsidRPr="002A2583">
        <w:rPr>
          <w:spacing w:val="-12"/>
        </w:rPr>
        <w:t xml:space="preserve"> </w:t>
      </w:r>
      <w:r w:rsidRPr="00303B9B">
        <w:t>indhold:</w:t>
      </w:r>
    </w:p>
    <w:p w14:paraId="5FA7BCEA" w14:textId="77777777" w:rsidR="0083360A" w:rsidRPr="00303B9B" w:rsidRDefault="0083360A" w:rsidP="0083360A">
      <w:pPr>
        <w:pStyle w:val="Brdtekst"/>
      </w:pPr>
    </w:p>
    <w:p w14:paraId="41073CD7" w14:textId="77777777" w:rsidR="0083360A" w:rsidRPr="00303B9B" w:rsidRDefault="0083360A" w:rsidP="0083360A">
      <w:pPr>
        <w:pStyle w:val="Listeafsnit"/>
        <w:widowControl w:val="0"/>
        <w:numPr>
          <w:ilvl w:val="0"/>
          <w:numId w:val="11"/>
        </w:numPr>
        <w:tabs>
          <w:tab w:val="left" w:pos="719"/>
        </w:tabs>
        <w:autoSpaceDE w:val="0"/>
        <w:autoSpaceDN w:val="0"/>
        <w:spacing w:before="100" w:line="240" w:lineRule="auto"/>
        <w:ind w:left="709" w:hanging="134"/>
        <w:contextualSpacing w:val="0"/>
      </w:pPr>
      <w:r w:rsidRPr="00303B9B">
        <w:t>Begreber</w:t>
      </w:r>
      <w:r w:rsidRPr="002A2583">
        <w:rPr>
          <w:spacing w:val="-22"/>
        </w:rPr>
        <w:t xml:space="preserve"> </w:t>
      </w:r>
      <w:r w:rsidRPr="00303B9B">
        <w:t>transformeres</w:t>
      </w:r>
      <w:r w:rsidRPr="002A2583">
        <w:rPr>
          <w:spacing w:val="-22"/>
        </w:rPr>
        <w:t xml:space="preserve"> </w:t>
      </w:r>
      <w:r w:rsidRPr="00303B9B">
        <w:t>til</w:t>
      </w:r>
      <w:r w:rsidRPr="002A2583">
        <w:rPr>
          <w:spacing w:val="-22"/>
        </w:rPr>
        <w:t xml:space="preserve"> </w:t>
      </w:r>
      <w:r w:rsidRPr="00303B9B">
        <w:t>klasser,</w:t>
      </w:r>
      <w:r w:rsidRPr="002A2583">
        <w:rPr>
          <w:spacing w:val="-22"/>
        </w:rPr>
        <w:t xml:space="preserve"> </w:t>
      </w:r>
      <w:r w:rsidRPr="00303B9B">
        <w:t>objekter,</w:t>
      </w:r>
      <w:r w:rsidRPr="002A2583">
        <w:rPr>
          <w:spacing w:val="-22"/>
        </w:rPr>
        <w:t xml:space="preserve"> </w:t>
      </w:r>
      <w:r w:rsidRPr="00303B9B">
        <w:t>attributter</w:t>
      </w:r>
      <w:r w:rsidRPr="002A2583">
        <w:rPr>
          <w:spacing w:val="-22"/>
        </w:rPr>
        <w:t xml:space="preserve"> </w:t>
      </w:r>
      <w:r w:rsidRPr="00303B9B">
        <w:t>og</w:t>
      </w:r>
      <w:r w:rsidRPr="002A2583">
        <w:rPr>
          <w:spacing w:val="-22"/>
        </w:rPr>
        <w:t xml:space="preserve"> </w:t>
      </w:r>
      <w:r w:rsidRPr="00303B9B">
        <w:t>associationsender</w:t>
      </w:r>
    </w:p>
    <w:p w14:paraId="4DB5EA28" w14:textId="77777777" w:rsidR="0083360A" w:rsidRPr="00303B9B" w:rsidRDefault="0083360A" w:rsidP="0083360A">
      <w:pPr>
        <w:pStyle w:val="Listeafsnit"/>
        <w:widowControl w:val="0"/>
        <w:numPr>
          <w:ilvl w:val="0"/>
          <w:numId w:val="11"/>
        </w:numPr>
        <w:tabs>
          <w:tab w:val="left" w:pos="719"/>
        </w:tabs>
        <w:autoSpaceDE w:val="0"/>
        <w:autoSpaceDN w:val="0"/>
        <w:spacing w:before="30" w:line="240" w:lineRule="auto"/>
        <w:ind w:left="709" w:hanging="134"/>
        <w:contextualSpacing w:val="0"/>
      </w:pPr>
      <w:r w:rsidRPr="00303B9B">
        <w:t>Relationer</w:t>
      </w:r>
      <w:r w:rsidRPr="00303B9B">
        <w:rPr>
          <w:spacing w:val="-15"/>
        </w:rPr>
        <w:t xml:space="preserve"> </w:t>
      </w:r>
      <w:r w:rsidRPr="00303B9B">
        <w:t>transformeres</w:t>
      </w:r>
      <w:r w:rsidRPr="002A2583">
        <w:rPr>
          <w:spacing w:val="-14"/>
        </w:rPr>
        <w:t xml:space="preserve"> </w:t>
      </w:r>
      <w:r w:rsidRPr="00303B9B">
        <w:t>til</w:t>
      </w:r>
      <w:r w:rsidRPr="00303B9B">
        <w:rPr>
          <w:spacing w:val="-15"/>
        </w:rPr>
        <w:t xml:space="preserve"> </w:t>
      </w:r>
      <w:r w:rsidRPr="00303B9B">
        <w:t>generaliseringer</w:t>
      </w:r>
      <w:r w:rsidRPr="002A2583">
        <w:rPr>
          <w:spacing w:val="-14"/>
        </w:rPr>
        <w:t xml:space="preserve"> </w:t>
      </w:r>
      <w:r w:rsidRPr="00303B9B">
        <w:t>og</w:t>
      </w:r>
      <w:r w:rsidRPr="002A2583">
        <w:rPr>
          <w:spacing w:val="-14"/>
        </w:rPr>
        <w:t xml:space="preserve"> </w:t>
      </w:r>
      <w:r w:rsidRPr="00303B9B">
        <w:t>associationer</w:t>
      </w:r>
    </w:p>
    <w:p w14:paraId="56E4E981" w14:textId="77777777" w:rsidR="0083360A" w:rsidRPr="00745D1F" w:rsidRDefault="0083360A" w:rsidP="0083360A">
      <w:pPr>
        <w:pStyle w:val="Listeafsnit"/>
        <w:widowControl w:val="0"/>
        <w:numPr>
          <w:ilvl w:val="0"/>
          <w:numId w:val="8"/>
        </w:numPr>
        <w:tabs>
          <w:tab w:val="left" w:pos="802"/>
        </w:tabs>
        <w:autoSpaceDE w:val="0"/>
        <w:autoSpaceDN w:val="0"/>
        <w:spacing w:before="179" w:line="273" w:lineRule="auto"/>
        <w:ind w:right="549" w:firstLine="0"/>
        <w:contextualSpacing w:val="0"/>
      </w:pPr>
      <w:r w:rsidRPr="00745D1F">
        <w:t>For</w:t>
      </w:r>
      <w:r w:rsidRPr="00F81979">
        <w:t xml:space="preserve"> </w:t>
      </w:r>
      <w:r w:rsidRPr="00745D1F">
        <w:t>det</w:t>
      </w:r>
      <w:r w:rsidRPr="00F81979">
        <w:t xml:space="preserve"> </w:t>
      </w:r>
      <w:r w:rsidRPr="00745D1F">
        <w:t>andet</w:t>
      </w:r>
      <w:r w:rsidRPr="00F81979">
        <w:t xml:space="preserve"> </w:t>
      </w:r>
      <w:r w:rsidRPr="00745D1F">
        <w:t>skal</w:t>
      </w:r>
      <w:r w:rsidRPr="00F81979">
        <w:t xml:space="preserve"> </w:t>
      </w:r>
      <w:r w:rsidRPr="00745D1F">
        <w:t>kernemodellen</w:t>
      </w:r>
      <w:r w:rsidRPr="00F81979">
        <w:t xml:space="preserve"> </w:t>
      </w:r>
      <w:r w:rsidRPr="00745D1F">
        <w:t>tilføjes</w:t>
      </w:r>
      <w:r w:rsidRPr="00F81979">
        <w:t xml:space="preserve"> </w:t>
      </w:r>
      <w:r w:rsidRPr="00745D1F">
        <w:t>metadata</w:t>
      </w:r>
      <w:r w:rsidRPr="00F81979">
        <w:t xml:space="preserve"> </w:t>
      </w:r>
      <w:r w:rsidRPr="00745D1F">
        <w:t>om,</w:t>
      </w:r>
      <w:r w:rsidRPr="00F81979">
        <w:t xml:space="preserve"> </w:t>
      </w:r>
      <w:r w:rsidRPr="00745D1F">
        <w:t>hvilken</w:t>
      </w:r>
      <w:r w:rsidRPr="00F81979">
        <w:t xml:space="preserve"> </w:t>
      </w:r>
      <w:r w:rsidRPr="00745D1F">
        <w:t>begrebsmodel</w:t>
      </w:r>
      <w:r w:rsidRPr="00F81979">
        <w:t xml:space="preserve"> </w:t>
      </w:r>
      <w:r w:rsidRPr="00745D1F">
        <w:t>der</w:t>
      </w:r>
      <w:r w:rsidRPr="00F81979">
        <w:t xml:space="preserve"> eventuelt </w:t>
      </w:r>
      <w:r w:rsidRPr="00745D1F">
        <w:t>ligger</w:t>
      </w:r>
      <w:r w:rsidRPr="00F81979">
        <w:t xml:space="preserve"> </w:t>
      </w:r>
      <w:r w:rsidRPr="00745D1F">
        <w:t>til grund for oprettelse af kernemodellen. Delimplikationen opfyldes ved at specificere modellens herkomst</w:t>
      </w:r>
      <w:r w:rsidRPr="00F81979">
        <w:t xml:space="preserve"> </w:t>
      </w:r>
      <w:r w:rsidRPr="00745D1F">
        <w:t>ved</w:t>
      </w:r>
      <w:r w:rsidRPr="00F81979">
        <w:t xml:space="preserve"> </w:t>
      </w:r>
      <w:r w:rsidRPr="00745D1F">
        <w:t>hjælp</w:t>
      </w:r>
      <w:r w:rsidRPr="00F81979">
        <w:t xml:space="preserve"> </w:t>
      </w:r>
      <w:r w:rsidRPr="00745D1F">
        <w:t>af</w:t>
      </w:r>
      <w:r w:rsidRPr="00F81979">
        <w:t xml:space="preserve"> </w:t>
      </w:r>
      <w:r w:rsidRPr="00745D1F">
        <w:t>modelegenskaben</w:t>
      </w:r>
      <w:r w:rsidRPr="00F81979">
        <w:t xml:space="preserve"> </w:t>
      </w:r>
      <w:r w:rsidRPr="00745D1F">
        <w:t>‘er</w:t>
      </w:r>
      <w:r w:rsidRPr="00F81979">
        <w:t xml:space="preserve"> </w:t>
      </w:r>
      <w:r w:rsidRPr="00745D1F">
        <w:t>afledt</w:t>
      </w:r>
      <w:r w:rsidRPr="00F81979">
        <w:t xml:space="preserve"> </w:t>
      </w:r>
      <w:r w:rsidRPr="00745D1F">
        <w:t>af’:</w:t>
      </w:r>
    </w:p>
    <w:p w14:paraId="26DEE610" w14:textId="77777777" w:rsidR="0083360A" w:rsidRDefault="0083360A" w:rsidP="00D41C7B">
      <w:r w:rsidRPr="00F81979">
        <w:br w:type="page"/>
      </w:r>
    </w:p>
    <w:p w14:paraId="502CB261" w14:textId="77777777" w:rsidR="0083360A" w:rsidRPr="00303B9B" w:rsidRDefault="0083360A" w:rsidP="0083360A">
      <w:pPr>
        <w:pStyle w:val="Brdtekst"/>
      </w:pPr>
    </w:p>
    <w:p w14:paraId="5DC4006A" w14:textId="77777777" w:rsidR="0083360A" w:rsidRDefault="0083360A" w:rsidP="0083360A">
      <w:pPr>
        <w:pStyle w:val="Brdtekst"/>
      </w:pPr>
      <w:r>
        <w:rPr>
          <w:noProof/>
          <w:lang w:eastAsia="da-DK"/>
        </w:rPr>
        <mc:AlternateContent>
          <mc:Choice Requires="wps">
            <w:drawing>
              <wp:anchor distT="0" distB="0" distL="0" distR="0" simplePos="0" relativeHeight="251688960" behindDoc="1" locked="0" layoutInCell="1" allowOverlap="1" wp14:anchorId="5C234284" wp14:editId="4FBB96B2">
                <wp:simplePos x="0" y="0"/>
                <wp:positionH relativeFrom="page">
                  <wp:posOffset>6299835</wp:posOffset>
                </wp:positionH>
                <wp:positionV relativeFrom="paragraph">
                  <wp:posOffset>238125</wp:posOffset>
                </wp:positionV>
                <wp:extent cx="0" cy="0"/>
                <wp:effectExtent l="5052060" t="9525" r="5045710" b="9525"/>
                <wp:wrapTopAndBottom/>
                <wp:docPr id="23"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EE077" id="Line 128" o:spid="_x0000_s1026" style="position:absolute;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6.05pt,18.75pt" to="496.0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">
                <w10:wrap type="topAndBottom" anchorx="page"/>
              </v:line>
            </w:pict>
          </mc:Fallback>
        </mc:AlternateContent>
      </w:r>
    </w:p>
    <w:tbl>
      <w:tblPr>
        <w:tblStyle w:val="TableNormal"/>
        <w:tblW w:w="0" w:type="auto"/>
        <w:tblInd w:w="606" w:type="dxa"/>
        <w:tblBorders>
          <w:top w:val="single" w:sz="18" w:space="0" w:color="666666"/>
          <w:left w:val="single" w:sz="18" w:space="0" w:color="666666"/>
          <w:bottom w:val="single" w:sz="18" w:space="0" w:color="666666"/>
          <w:right w:val="single" w:sz="18" w:space="0" w:color="666666"/>
          <w:insideH w:val="single" w:sz="18" w:space="0" w:color="666666"/>
          <w:insideV w:val="single" w:sz="18" w:space="0" w:color="666666"/>
        </w:tblBorders>
        <w:tblLayout w:type="fixed"/>
        <w:tblLook w:val="01E0" w:firstRow="1" w:lastRow="1" w:firstColumn="1" w:lastColumn="1" w:noHBand="0" w:noVBand="0"/>
      </w:tblPr>
      <w:tblGrid>
        <w:gridCol w:w="1056"/>
        <w:gridCol w:w="6835"/>
      </w:tblGrid>
      <w:tr w:rsidR="0083360A" w14:paraId="5F542AB9" w14:textId="77777777" w:rsidTr="00D41C7B">
        <w:trPr>
          <w:trHeight w:val="294"/>
        </w:trPr>
        <w:tc>
          <w:tcPr>
            <w:tcW w:w="1056" w:type="dxa"/>
            <w:tcBorders>
              <w:bottom w:val="single" w:sz="6" w:space="0" w:color="666666"/>
              <w:right w:val="single" w:sz="6" w:space="0" w:color="666666"/>
            </w:tcBorders>
          </w:tcPr>
          <w:p w14:paraId="4350BFCB" w14:textId="77777777" w:rsidR="0083360A" w:rsidRDefault="0083360A" w:rsidP="00D41C7B">
            <w:pPr>
              <w:pStyle w:val="TableParagraph"/>
              <w:ind w:left="67"/>
              <w:rPr>
                <w:sz w:val="17"/>
              </w:rPr>
            </w:pPr>
            <w:r w:rsidRPr="002A2583">
              <w:rPr>
                <w:sz w:val="17"/>
                <w:lang w:val="da-DK"/>
              </w:rPr>
              <w:t>Navn:</w:t>
            </w:r>
          </w:p>
        </w:tc>
        <w:tc>
          <w:tcPr>
            <w:tcW w:w="6835" w:type="dxa"/>
            <w:tcBorders>
              <w:left w:val="single" w:sz="6" w:space="0" w:color="666666"/>
              <w:bottom w:val="single" w:sz="6" w:space="0" w:color="666666"/>
            </w:tcBorders>
          </w:tcPr>
          <w:p w14:paraId="0BDAAE0F" w14:textId="77777777" w:rsidR="0083360A" w:rsidRDefault="0083360A" w:rsidP="00D41C7B">
            <w:pPr>
              <w:pStyle w:val="TableParagraph"/>
              <w:ind w:left="67"/>
              <w:rPr>
                <w:sz w:val="17"/>
              </w:rPr>
            </w:pPr>
            <w:r w:rsidRPr="002A2583">
              <w:rPr>
                <w:sz w:val="17"/>
                <w:lang w:val="da-DK"/>
              </w:rPr>
              <w:t>Er afledt af</w:t>
            </w:r>
          </w:p>
        </w:tc>
      </w:tr>
      <w:tr w:rsidR="0083360A" w:rsidRPr="0015541E" w14:paraId="1949B519" w14:textId="77777777" w:rsidTr="00D41C7B">
        <w:trPr>
          <w:trHeight w:val="294"/>
        </w:trPr>
        <w:tc>
          <w:tcPr>
            <w:tcW w:w="1056" w:type="dxa"/>
            <w:tcBorders>
              <w:top w:val="single" w:sz="6" w:space="0" w:color="666666"/>
              <w:bottom w:val="single" w:sz="6" w:space="0" w:color="666666"/>
              <w:right w:val="single" w:sz="6" w:space="0" w:color="666666"/>
            </w:tcBorders>
          </w:tcPr>
          <w:p w14:paraId="3AF7DAAB" w14:textId="77777777" w:rsidR="0083360A" w:rsidRPr="002A2583" w:rsidRDefault="0083360A" w:rsidP="00D41C7B">
            <w:pPr>
              <w:pStyle w:val="TableParagraph"/>
              <w:ind w:left="67"/>
              <w:rPr>
                <w:sz w:val="17"/>
                <w:lang w:val="da-DK"/>
              </w:rPr>
            </w:pPr>
            <w:r w:rsidRPr="002A2583">
              <w:rPr>
                <w:sz w:val="17"/>
                <w:lang w:val="da-DK"/>
              </w:rPr>
              <w:t>Definition:</w:t>
            </w:r>
          </w:p>
        </w:tc>
        <w:tc>
          <w:tcPr>
            <w:tcW w:w="6835" w:type="dxa"/>
            <w:tcBorders>
              <w:top w:val="single" w:sz="6" w:space="0" w:color="666666"/>
              <w:left w:val="single" w:sz="6" w:space="0" w:color="666666"/>
              <w:bottom w:val="single" w:sz="6" w:space="0" w:color="666666"/>
            </w:tcBorders>
          </w:tcPr>
          <w:p w14:paraId="518C9555" w14:textId="77777777" w:rsidR="0083360A" w:rsidRPr="00303B9B" w:rsidRDefault="0083360A" w:rsidP="00D41C7B">
            <w:pPr>
              <w:pStyle w:val="TableParagraph"/>
              <w:ind w:left="67"/>
              <w:rPr>
                <w:sz w:val="17"/>
                <w:lang w:val="da-DK"/>
              </w:rPr>
            </w:pPr>
            <w:r w:rsidRPr="00303B9B">
              <w:rPr>
                <w:sz w:val="17"/>
                <w:lang w:val="da-DK"/>
              </w:rPr>
              <w:t>relation</w:t>
            </w:r>
            <w:r w:rsidRPr="00303B9B">
              <w:rPr>
                <w:spacing w:val="-33"/>
                <w:sz w:val="17"/>
                <w:lang w:val="da-DK"/>
              </w:rPr>
              <w:t xml:space="preserve"> </w:t>
            </w:r>
            <w:r w:rsidRPr="00303B9B">
              <w:rPr>
                <w:sz w:val="17"/>
                <w:lang w:val="da-DK"/>
              </w:rPr>
              <w:t>som</w:t>
            </w:r>
            <w:r w:rsidRPr="00303B9B">
              <w:rPr>
                <w:spacing w:val="-33"/>
                <w:sz w:val="17"/>
                <w:lang w:val="da-DK"/>
              </w:rPr>
              <w:t xml:space="preserve"> </w:t>
            </w:r>
            <w:r w:rsidRPr="00303B9B">
              <w:rPr>
                <w:sz w:val="17"/>
                <w:lang w:val="da-DK"/>
              </w:rPr>
              <w:t>angiver</w:t>
            </w:r>
            <w:r w:rsidRPr="00303B9B">
              <w:rPr>
                <w:spacing w:val="-33"/>
                <w:sz w:val="17"/>
                <w:lang w:val="da-DK"/>
              </w:rPr>
              <w:t xml:space="preserve"> </w:t>
            </w:r>
            <w:r w:rsidRPr="00303B9B">
              <w:rPr>
                <w:sz w:val="17"/>
                <w:lang w:val="da-DK"/>
              </w:rPr>
              <w:t>at</w:t>
            </w:r>
            <w:r w:rsidRPr="00303B9B">
              <w:rPr>
                <w:spacing w:val="-33"/>
                <w:sz w:val="17"/>
                <w:lang w:val="da-DK"/>
              </w:rPr>
              <w:t xml:space="preserve"> </w:t>
            </w:r>
            <w:r w:rsidRPr="00303B9B">
              <w:rPr>
                <w:sz w:val="17"/>
                <w:lang w:val="da-DK"/>
              </w:rPr>
              <w:t>en</w:t>
            </w:r>
            <w:r w:rsidRPr="0089238F">
              <w:rPr>
                <w:spacing w:val="-32"/>
                <w:sz w:val="17"/>
                <w:lang w:val="da-DK"/>
              </w:rPr>
              <w:t xml:space="preserve"> </w:t>
            </w:r>
            <w:r w:rsidRPr="00303B9B">
              <w:rPr>
                <w:sz w:val="17"/>
                <w:lang w:val="da-DK"/>
              </w:rPr>
              <w:t>entitet</w:t>
            </w:r>
            <w:r w:rsidRPr="00303B9B">
              <w:rPr>
                <w:spacing w:val="-33"/>
                <w:sz w:val="17"/>
                <w:lang w:val="da-DK"/>
              </w:rPr>
              <w:t xml:space="preserve"> </w:t>
            </w:r>
            <w:r w:rsidRPr="00303B9B">
              <w:rPr>
                <w:sz w:val="17"/>
                <w:lang w:val="da-DK"/>
              </w:rPr>
              <w:t>har</w:t>
            </w:r>
            <w:r w:rsidRPr="00303B9B">
              <w:rPr>
                <w:spacing w:val="-33"/>
                <w:sz w:val="17"/>
                <w:lang w:val="da-DK"/>
              </w:rPr>
              <w:t xml:space="preserve"> </w:t>
            </w:r>
            <w:r w:rsidRPr="00303B9B">
              <w:rPr>
                <w:sz w:val="17"/>
                <w:lang w:val="da-DK"/>
              </w:rPr>
              <w:t>dannet</w:t>
            </w:r>
            <w:r w:rsidRPr="00303B9B">
              <w:rPr>
                <w:spacing w:val="-33"/>
                <w:sz w:val="17"/>
                <w:lang w:val="da-DK"/>
              </w:rPr>
              <w:t xml:space="preserve"> </w:t>
            </w:r>
            <w:r w:rsidRPr="00303B9B">
              <w:rPr>
                <w:sz w:val="17"/>
                <w:lang w:val="da-DK"/>
              </w:rPr>
              <w:t>basis</w:t>
            </w:r>
            <w:r w:rsidRPr="0089238F">
              <w:rPr>
                <w:spacing w:val="-32"/>
                <w:sz w:val="17"/>
                <w:lang w:val="da-DK"/>
              </w:rPr>
              <w:t xml:space="preserve"> </w:t>
            </w:r>
            <w:r w:rsidRPr="00303B9B">
              <w:rPr>
                <w:sz w:val="17"/>
                <w:lang w:val="da-DK"/>
              </w:rPr>
              <w:t>for</w:t>
            </w:r>
            <w:r w:rsidRPr="00303B9B">
              <w:rPr>
                <w:spacing w:val="-33"/>
                <w:sz w:val="17"/>
                <w:lang w:val="da-DK"/>
              </w:rPr>
              <w:t xml:space="preserve"> </w:t>
            </w:r>
            <w:r w:rsidRPr="00303B9B">
              <w:rPr>
                <w:sz w:val="17"/>
                <w:lang w:val="da-DK"/>
              </w:rPr>
              <w:t>oprettelse</w:t>
            </w:r>
            <w:r w:rsidRPr="00303B9B">
              <w:rPr>
                <w:spacing w:val="-33"/>
                <w:sz w:val="17"/>
                <w:lang w:val="da-DK"/>
              </w:rPr>
              <w:t xml:space="preserve"> </w:t>
            </w:r>
            <w:r w:rsidRPr="00303B9B">
              <w:rPr>
                <w:sz w:val="17"/>
                <w:lang w:val="da-DK"/>
              </w:rPr>
              <w:t>af</w:t>
            </w:r>
            <w:r w:rsidRPr="00303B9B">
              <w:rPr>
                <w:spacing w:val="-33"/>
                <w:sz w:val="17"/>
                <w:lang w:val="da-DK"/>
              </w:rPr>
              <w:t xml:space="preserve"> </w:t>
            </w:r>
            <w:r w:rsidRPr="00303B9B">
              <w:rPr>
                <w:sz w:val="17"/>
                <w:lang w:val="da-DK"/>
              </w:rPr>
              <w:t>en</w:t>
            </w:r>
            <w:r w:rsidRPr="0089238F">
              <w:rPr>
                <w:spacing w:val="-32"/>
                <w:sz w:val="17"/>
                <w:lang w:val="da-DK"/>
              </w:rPr>
              <w:t xml:space="preserve"> </w:t>
            </w:r>
            <w:r w:rsidRPr="00303B9B">
              <w:rPr>
                <w:sz w:val="17"/>
                <w:lang w:val="da-DK"/>
              </w:rPr>
              <w:t>ny</w:t>
            </w:r>
            <w:r w:rsidRPr="00303B9B">
              <w:rPr>
                <w:spacing w:val="-33"/>
                <w:sz w:val="17"/>
                <w:lang w:val="da-DK"/>
              </w:rPr>
              <w:t xml:space="preserve"> </w:t>
            </w:r>
            <w:r w:rsidRPr="00303B9B">
              <w:rPr>
                <w:sz w:val="17"/>
                <w:lang w:val="da-DK"/>
              </w:rPr>
              <w:t>entitet.</w:t>
            </w:r>
          </w:p>
        </w:tc>
      </w:tr>
      <w:tr w:rsidR="0083360A" w:rsidRPr="0015541E" w14:paraId="055E9B1A" w14:textId="77777777" w:rsidTr="00D41C7B">
        <w:trPr>
          <w:trHeight w:val="294"/>
        </w:trPr>
        <w:tc>
          <w:tcPr>
            <w:tcW w:w="1056" w:type="dxa"/>
            <w:tcBorders>
              <w:top w:val="single" w:sz="6" w:space="0" w:color="666666"/>
              <w:bottom w:val="single" w:sz="6" w:space="0" w:color="666666"/>
              <w:right w:val="single" w:sz="6" w:space="0" w:color="666666"/>
            </w:tcBorders>
          </w:tcPr>
          <w:p w14:paraId="3BB5440B" w14:textId="77777777" w:rsidR="0083360A" w:rsidRPr="002A2583" w:rsidRDefault="0083360A" w:rsidP="00D41C7B">
            <w:pPr>
              <w:pStyle w:val="TableParagraph"/>
              <w:ind w:left="67"/>
              <w:rPr>
                <w:sz w:val="17"/>
                <w:lang w:val="da-DK"/>
              </w:rPr>
            </w:pPr>
            <w:r w:rsidRPr="002A2583">
              <w:rPr>
                <w:sz w:val="17"/>
                <w:lang w:val="da-DK"/>
              </w:rPr>
              <w:t>Udfaldsrum:</w:t>
            </w:r>
          </w:p>
        </w:tc>
        <w:tc>
          <w:tcPr>
            <w:tcW w:w="6835" w:type="dxa"/>
            <w:tcBorders>
              <w:top w:val="single" w:sz="6" w:space="0" w:color="666666"/>
              <w:left w:val="single" w:sz="6" w:space="0" w:color="666666"/>
              <w:bottom w:val="single" w:sz="6" w:space="0" w:color="666666"/>
            </w:tcBorders>
          </w:tcPr>
          <w:p w14:paraId="34002A2C" w14:textId="77777777" w:rsidR="0083360A" w:rsidRPr="00303B9B" w:rsidRDefault="0083360A" w:rsidP="00D41C7B">
            <w:pPr>
              <w:pStyle w:val="TableParagraph"/>
              <w:ind w:left="67"/>
              <w:rPr>
                <w:sz w:val="17"/>
                <w:lang w:val="da-DK"/>
              </w:rPr>
            </w:pPr>
            <w:r w:rsidRPr="00303B9B">
              <w:rPr>
                <w:sz w:val="17"/>
                <w:lang w:val="da-DK"/>
              </w:rPr>
              <w:t>Udtrykkes som reference ved en HTTP-URI</w:t>
            </w:r>
          </w:p>
        </w:tc>
      </w:tr>
      <w:tr w:rsidR="0083360A" w:rsidRPr="0083360A" w14:paraId="3D896331" w14:textId="77777777" w:rsidTr="00D41C7B">
        <w:trPr>
          <w:trHeight w:val="702"/>
        </w:trPr>
        <w:tc>
          <w:tcPr>
            <w:tcW w:w="1056" w:type="dxa"/>
            <w:tcBorders>
              <w:top w:val="single" w:sz="6" w:space="0" w:color="666666"/>
              <w:right w:val="single" w:sz="6" w:space="0" w:color="666666"/>
            </w:tcBorders>
          </w:tcPr>
          <w:p w14:paraId="1970E201" w14:textId="77777777" w:rsidR="0083360A" w:rsidRPr="00303B9B" w:rsidRDefault="0083360A" w:rsidP="00D41C7B">
            <w:pPr>
              <w:pStyle w:val="TableParagraph"/>
              <w:spacing w:before="8"/>
              <w:rPr>
                <w:sz w:val="21"/>
                <w:lang w:val="da-DK"/>
              </w:rPr>
            </w:pPr>
          </w:p>
          <w:p w14:paraId="1A9B04A0" w14:textId="77777777" w:rsidR="0083360A" w:rsidRDefault="0083360A" w:rsidP="00D41C7B">
            <w:pPr>
              <w:pStyle w:val="TableParagraph"/>
              <w:spacing w:before="0"/>
              <w:ind w:left="67"/>
              <w:rPr>
                <w:sz w:val="17"/>
              </w:rPr>
            </w:pPr>
            <w:r w:rsidRPr="002A2583">
              <w:rPr>
                <w:sz w:val="17"/>
                <w:lang w:val="da-DK"/>
              </w:rPr>
              <w:t>Kilde:</w:t>
            </w:r>
          </w:p>
        </w:tc>
        <w:tc>
          <w:tcPr>
            <w:tcW w:w="6835" w:type="dxa"/>
            <w:tcBorders>
              <w:top w:val="single" w:sz="6" w:space="0" w:color="666666"/>
              <w:left w:val="single" w:sz="6" w:space="0" w:color="666666"/>
            </w:tcBorders>
          </w:tcPr>
          <w:p w14:paraId="480D33CF" w14:textId="77777777" w:rsidR="0083360A" w:rsidRPr="002A2583" w:rsidRDefault="00507C01" w:rsidP="00D41C7B">
            <w:pPr>
              <w:pStyle w:val="TableParagraph"/>
              <w:spacing w:line="247" w:lineRule="auto"/>
              <w:ind w:left="67"/>
              <w:rPr>
                <w:sz w:val="17"/>
              </w:rPr>
            </w:pPr>
            <w:hyperlink r:id="rId107" w:anchor="wasDerivedFrom">
              <w:r w:rsidR="0083360A" w:rsidRPr="002A2583">
                <w:rPr>
                  <w:color w:val="0000FF"/>
                  <w:sz w:val="17"/>
                  <w:u w:val="single" w:color="0000FF"/>
                </w:rPr>
                <w:t>http://www.w3.org/ns/prov#wasDerivedFrom</w:t>
              </w:r>
              <w:r w:rsidR="0083360A" w:rsidRPr="002A2583">
                <w:rPr>
                  <w:color w:val="0000FF"/>
                  <w:sz w:val="17"/>
                </w:rPr>
                <w:t xml:space="preserve"> </w:t>
              </w:r>
            </w:hyperlink>
            <w:r w:rsidR="0083360A" w:rsidRPr="002A2583">
              <w:rPr>
                <w:sz w:val="17"/>
              </w:rPr>
              <w:t xml:space="preserve">(prov:wasDerivedFrom) </w:t>
            </w:r>
            <w:r w:rsidR="0083360A">
              <w:rPr>
                <w:sz w:val="17"/>
              </w:rPr>
              <w:br/>
            </w:r>
            <w:r w:rsidR="0083360A" w:rsidRPr="002A2583">
              <w:rPr>
                <w:sz w:val="17"/>
              </w:rPr>
              <w:t>A derivation is a transformation</w:t>
            </w:r>
            <w:r w:rsidR="0083360A" w:rsidRPr="00DC41E1">
              <w:rPr>
                <w:sz w:val="17"/>
              </w:rPr>
              <w:t xml:space="preserve"> </w:t>
            </w:r>
            <w:r w:rsidR="0083360A" w:rsidRPr="002A2583">
              <w:rPr>
                <w:sz w:val="17"/>
              </w:rPr>
              <w:t>of</w:t>
            </w:r>
            <w:r w:rsidR="0083360A" w:rsidRPr="00DC41E1">
              <w:rPr>
                <w:sz w:val="17"/>
              </w:rPr>
              <w:t xml:space="preserve"> </w:t>
            </w:r>
            <w:r w:rsidR="0083360A" w:rsidRPr="002A2583">
              <w:rPr>
                <w:sz w:val="17"/>
              </w:rPr>
              <w:t>an</w:t>
            </w:r>
            <w:r w:rsidR="0083360A" w:rsidRPr="00DC41E1">
              <w:rPr>
                <w:sz w:val="17"/>
              </w:rPr>
              <w:t xml:space="preserve"> </w:t>
            </w:r>
            <w:r w:rsidR="0083360A" w:rsidRPr="002A2583">
              <w:rPr>
                <w:sz w:val="17"/>
              </w:rPr>
              <w:t>entity</w:t>
            </w:r>
            <w:r w:rsidR="0083360A" w:rsidRPr="0089238F">
              <w:rPr>
                <w:spacing w:val="-25"/>
                <w:sz w:val="17"/>
              </w:rPr>
              <w:t xml:space="preserve"> </w:t>
            </w:r>
            <w:r w:rsidR="0083360A" w:rsidRPr="002A2583">
              <w:rPr>
                <w:sz w:val="17"/>
              </w:rPr>
              <w:t>into</w:t>
            </w:r>
            <w:r w:rsidR="0083360A" w:rsidRPr="00DC41E1">
              <w:rPr>
                <w:sz w:val="17"/>
              </w:rPr>
              <w:t xml:space="preserve"> </w:t>
            </w:r>
            <w:r w:rsidR="0083360A" w:rsidRPr="002A2583">
              <w:rPr>
                <w:sz w:val="17"/>
              </w:rPr>
              <w:t>another,</w:t>
            </w:r>
            <w:r w:rsidR="0083360A" w:rsidRPr="00DC41E1">
              <w:rPr>
                <w:sz w:val="17"/>
              </w:rPr>
              <w:t xml:space="preserve"> </w:t>
            </w:r>
            <w:r w:rsidR="0083360A" w:rsidRPr="002A2583">
              <w:rPr>
                <w:sz w:val="17"/>
              </w:rPr>
              <w:t>an</w:t>
            </w:r>
            <w:r w:rsidR="0083360A" w:rsidRPr="0089238F">
              <w:rPr>
                <w:spacing w:val="-25"/>
                <w:sz w:val="17"/>
              </w:rPr>
              <w:t xml:space="preserve"> </w:t>
            </w:r>
            <w:r w:rsidR="0083360A" w:rsidRPr="002A2583">
              <w:rPr>
                <w:sz w:val="17"/>
              </w:rPr>
              <w:t>update</w:t>
            </w:r>
            <w:r w:rsidR="0083360A" w:rsidRPr="00DC41E1">
              <w:rPr>
                <w:sz w:val="17"/>
              </w:rPr>
              <w:t xml:space="preserve"> </w:t>
            </w:r>
            <w:r w:rsidR="0083360A" w:rsidRPr="002A2583">
              <w:rPr>
                <w:sz w:val="17"/>
              </w:rPr>
              <w:t>of</w:t>
            </w:r>
            <w:r w:rsidR="0083360A" w:rsidRPr="00DC41E1">
              <w:rPr>
                <w:sz w:val="17"/>
              </w:rPr>
              <w:t xml:space="preserve"> </w:t>
            </w:r>
            <w:r w:rsidR="0083360A" w:rsidRPr="002A2583">
              <w:rPr>
                <w:sz w:val="17"/>
              </w:rPr>
              <w:t>an</w:t>
            </w:r>
            <w:r w:rsidR="0083360A" w:rsidRPr="00DC41E1">
              <w:rPr>
                <w:sz w:val="17"/>
              </w:rPr>
              <w:t xml:space="preserve"> </w:t>
            </w:r>
            <w:r w:rsidR="0083360A" w:rsidRPr="002A2583">
              <w:rPr>
                <w:sz w:val="17"/>
              </w:rPr>
              <w:t>entity</w:t>
            </w:r>
            <w:r w:rsidR="0083360A" w:rsidRPr="0089238F">
              <w:rPr>
                <w:spacing w:val="-25"/>
                <w:sz w:val="17"/>
              </w:rPr>
              <w:t xml:space="preserve"> </w:t>
            </w:r>
            <w:r w:rsidR="0083360A" w:rsidRPr="002A2583">
              <w:rPr>
                <w:sz w:val="17"/>
              </w:rPr>
              <w:t>resulting</w:t>
            </w:r>
            <w:r w:rsidR="0083360A" w:rsidRPr="00DC41E1">
              <w:rPr>
                <w:sz w:val="17"/>
              </w:rPr>
              <w:t xml:space="preserve"> </w:t>
            </w:r>
            <w:r w:rsidR="0083360A" w:rsidRPr="002A2583">
              <w:rPr>
                <w:sz w:val="17"/>
              </w:rPr>
              <w:t>in</w:t>
            </w:r>
            <w:r w:rsidR="0083360A" w:rsidRPr="00DC41E1">
              <w:rPr>
                <w:sz w:val="17"/>
              </w:rPr>
              <w:t xml:space="preserve"> </w:t>
            </w:r>
            <w:r w:rsidR="0083360A" w:rsidRPr="002A2583">
              <w:rPr>
                <w:sz w:val="17"/>
              </w:rPr>
              <w:t>a</w:t>
            </w:r>
            <w:r w:rsidR="0083360A" w:rsidRPr="0089238F">
              <w:rPr>
                <w:spacing w:val="-25"/>
                <w:sz w:val="17"/>
              </w:rPr>
              <w:t xml:space="preserve"> </w:t>
            </w:r>
            <w:r w:rsidR="0083360A" w:rsidRPr="002A2583">
              <w:rPr>
                <w:sz w:val="17"/>
              </w:rPr>
              <w:t>new</w:t>
            </w:r>
            <w:r w:rsidR="0083360A" w:rsidRPr="00DC41E1">
              <w:rPr>
                <w:sz w:val="17"/>
              </w:rPr>
              <w:t xml:space="preserve"> </w:t>
            </w:r>
            <w:r w:rsidR="0083360A" w:rsidRPr="002A2583">
              <w:rPr>
                <w:sz w:val="17"/>
              </w:rPr>
              <w:t>one, or</w:t>
            </w:r>
            <w:r w:rsidR="0083360A" w:rsidRPr="002A2583">
              <w:rPr>
                <w:spacing w:val="-18"/>
                <w:sz w:val="17"/>
              </w:rPr>
              <w:t xml:space="preserve"> </w:t>
            </w:r>
            <w:r w:rsidR="0083360A" w:rsidRPr="002A2583">
              <w:rPr>
                <w:sz w:val="17"/>
              </w:rPr>
              <w:t>the</w:t>
            </w:r>
            <w:r w:rsidR="0083360A">
              <w:rPr>
                <w:spacing w:val="-17"/>
                <w:sz w:val="17"/>
              </w:rPr>
              <w:t xml:space="preserve"> </w:t>
            </w:r>
            <w:r w:rsidR="0083360A" w:rsidRPr="002A2583">
              <w:rPr>
                <w:sz w:val="17"/>
              </w:rPr>
              <w:t>construction</w:t>
            </w:r>
            <w:r w:rsidR="0083360A">
              <w:rPr>
                <w:spacing w:val="-17"/>
                <w:sz w:val="17"/>
              </w:rPr>
              <w:t xml:space="preserve"> </w:t>
            </w:r>
            <w:r w:rsidR="0083360A" w:rsidRPr="002A2583">
              <w:rPr>
                <w:sz w:val="17"/>
              </w:rPr>
              <w:t>of</w:t>
            </w:r>
            <w:r w:rsidR="0083360A">
              <w:rPr>
                <w:spacing w:val="-17"/>
                <w:sz w:val="17"/>
              </w:rPr>
              <w:t xml:space="preserve"> </w:t>
            </w:r>
            <w:r w:rsidR="0083360A" w:rsidRPr="002A2583">
              <w:rPr>
                <w:sz w:val="17"/>
              </w:rPr>
              <w:t>a</w:t>
            </w:r>
            <w:r w:rsidR="0083360A">
              <w:rPr>
                <w:spacing w:val="-17"/>
                <w:sz w:val="17"/>
              </w:rPr>
              <w:t xml:space="preserve"> </w:t>
            </w:r>
            <w:r w:rsidR="0083360A" w:rsidRPr="002A2583">
              <w:rPr>
                <w:sz w:val="17"/>
              </w:rPr>
              <w:t>new</w:t>
            </w:r>
            <w:r w:rsidR="0083360A" w:rsidRPr="002A2583">
              <w:rPr>
                <w:spacing w:val="-18"/>
                <w:sz w:val="17"/>
              </w:rPr>
              <w:t xml:space="preserve"> </w:t>
            </w:r>
            <w:r w:rsidR="0083360A" w:rsidRPr="002A2583">
              <w:rPr>
                <w:sz w:val="17"/>
              </w:rPr>
              <w:t>entity</w:t>
            </w:r>
            <w:r w:rsidR="0083360A">
              <w:rPr>
                <w:spacing w:val="-17"/>
                <w:sz w:val="17"/>
              </w:rPr>
              <w:t xml:space="preserve"> </w:t>
            </w:r>
            <w:r w:rsidR="0083360A" w:rsidRPr="002A2583">
              <w:rPr>
                <w:sz w:val="17"/>
              </w:rPr>
              <w:t>based</w:t>
            </w:r>
            <w:r w:rsidR="0083360A">
              <w:rPr>
                <w:spacing w:val="-17"/>
                <w:sz w:val="17"/>
              </w:rPr>
              <w:t xml:space="preserve"> </w:t>
            </w:r>
            <w:r w:rsidR="0083360A" w:rsidRPr="002A2583">
              <w:rPr>
                <w:sz w:val="17"/>
              </w:rPr>
              <w:t>on</w:t>
            </w:r>
            <w:r w:rsidR="0083360A">
              <w:rPr>
                <w:spacing w:val="-17"/>
                <w:sz w:val="17"/>
              </w:rPr>
              <w:t xml:space="preserve"> </w:t>
            </w:r>
            <w:r w:rsidR="0083360A" w:rsidRPr="002A2583">
              <w:rPr>
                <w:sz w:val="17"/>
              </w:rPr>
              <w:t>a</w:t>
            </w:r>
            <w:r w:rsidR="0083360A">
              <w:rPr>
                <w:spacing w:val="-17"/>
                <w:sz w:val="17"/>
              </w:rPr>
              <w:t xml:space="preserve"> </w:t>
            </w:r>
            <w:r w:rsidR="0083360A" w:rsidRPr="002A2583">
              <w:rPr>
                <w:sz w:val="17"/>
              </w:rPr>
              <w:t>pre-existing</w:t>
            </w:r>
            <w:r w:rsidR="0083360A" w:rsidRPr="002A2583">
              <w:rPr>
                <w:spacing w:val="-18"/>
                <w:sz w:val="17"/>
              </w:rPr>
              <w:t xml:space="preserve"> </w:t>
            </w:r>
            <w:r w:rsidR="0083360A" w:rsidRPr="002A2583">
              <w:rPr>
                <w:sz w:val="17"/>
              </w:rPr>
              <w:t>entity</w:t>
            </w:r>
          </w:p>
        </w:tc>
      </w:tr>
    </w:tbl>
    <w:p w14:paraId="5AAF2438" w14:textId="77777777" w:rsidR="0083360A" w:rsidRPr="00E31719" w:rsidRDefault="0083360A" w:rsidP="0083360A">
      <w:pPr>
        <w:pStyle w:val="Listeafsnit"/>
        <w:widowControl w:val="0"/>
        <w:numPr>
          <w:ilvl w:val="0"/>
          <w:numId w:val="11"/>
        </w:numPr>
        <w:tabs>
          <w:tab w:val="left" w:pos="719"/>
        </w:tabs>
        <w:autoSpaceDE w:val="0"/>
        <w:autoSpaceDN w:val="0"/>
        <w:spacing w:before="165" w:line="240" w:lineRule="auto"/>
        <w:ind w:hanging="134"/>
        <w:contextualSpacing w:val="0"/>
      </w:pPr>
      <w:r w:rsidRPr="0077564B">
        <w:rPr>
          <w:b/>
        </w:rPr>
        <w:t>UML-modeller</w:t>
      </w:r>
      <w:r w:rsidRPr="00E31719">
        <w:t>:</w:t>
      </w:r>
      <w:r w:rsidRPr="00E31719">
        <w:rPr>
          <w:spacing w:val="-17"/>
        </w:rPr>
        <w:t xml:space="preserve"> </w:t>
      </w:r>
      <w:r w:rsidRPr="00E31719">
        <w:t>Udfyld</w:t>
      </w:r>
      <w:r w:rsidRPr="00E31719">
        <w:rPr>
          <w:spacing w:val="-17"/>
        </w:rPr>
        <w:t xml:space="preserve"> </w:t>
      </w:r>
      <w:r w:rsidRPr="00E31719">
        <w:t>tagget</w:t>
      </w:r>
      <w:r w:rsidRPr="00E31719">
        <w:rPr>
          <w:spacing w:val="-16"/>
        </w:rPr>
        <w:t xml:space="preserve"> </w:t>
      </w:r>
      <w:r w:rsidRPr="00E31719">
        <w:t>‘wasDerivedFrom’</w:t>
      </w:r>
      <w:r w:rsidRPr="00E31719">
        <w:rPr>
          <w:spacing w:val="-17"/>
        </w:rPr>
        <w:t xml:space="preserve"> </w:t>
      </w:r>
      <w:r w:rsidRPr="00E31719">
        <w:t>på</w:t>
      </w:r>
      <w:r w:rsidRPr="00E31719">
        <w:rPr>
          <w:spacing w:val="-16"/>
        </w:rPr>
        <w:t xml:space="preserve"> </w:t>
      </w:r>
      <w:r w:rsidRPr="00E31719">
        <w:t>modellens</w:t>
      </w:r>
      <w:r w:rsidRPr="00E31719">
        <w:rPr>
          <w:spacing w:val="-17"/>
        </w:rPr>
        <w:t xml:space="preserve"> </w:t>
      </w:r>
      <w:r w:rsidRPr="00E31719">
        <w:t>pakke</w:t>
      </w:r>
    </w:p>
    <w:p w14:paraId="0C0D54E2" w14:textId="77777777" w:rsidR="0083360A" w:rsidRPr="00E31719" w:rsidRDefault="0083360A" w:rsidP="0083360A">
      <w:pPr>
        <w:pStyle w:val="Brdtekst"/>
      </w:pPr>
    </w:p>
    <w:p w14:paraId="767E2216" w14:textId="77777777" w:rsidR="0083360A" w:rsidRPr="00385486" w:rsidRDefault="0083360A" w:rsidP="00D41C7B">
      <w:pPr>
        <w:pStyle w:val="Overskrift3"/>
      </w:pPr>
      <w:r w:rsidRPr="00385486">
        <w:t>Eksempler</w:t>
      </w:r>
    </w:p>
    <w:p w14:paraId="5FEEAAD7" w14:textId="77777777" w:rsidR="0083360A" w:rsidRDefault="0083360A" w:rsidP="0083360A">
      <w:pPr>
        <w:pStyle w:val="Brdtekst"/>
      </w:pPr>
      <w:r w:rsidRPr="00E31719">
        <w:t>I forhold til implikation 1 så kan begrebet ’vindkr</w:t>
      </w:r>
      <w:r>
        <w:t xml:space="preserve">aftanlæg’ eksempelvis være defineret i en begrebsliste med definitionen </w:t>
      </w:r>
      <w:r w:rsidRPr="0077564B">
        <w:rPr>
          <w:i/>
        </w:rPr>
        <w:t>’kraftværk som omdanner vindenergi til elektricitet’</w:t>
      </w:r>
      <w:r>
        <w:t>. Begrebet kan også have en identifikator fx https://data.gov.dk/model/concept/energysupplyfacility#windpowerplant.</w:t>
      </w:r>
    </w:p>
    <w:p w14:paraId="621CD5E4" w14:textId="77777777" w:rsidR="0083360A" w:rsidRDefault="0083360A" w:rsidP="0083360A">
      <w:pPr>
        <w:pStyle w:val="Brdtekst"/>
      </w:pPr>
      <w:r>
        <w:t xml:space="preserve">I den logiske modellering anvendes samme term og definition til klassen Vindkraftanlæg (WindPowerPlant), og derudover kan der oprettes en reference fra denne klasse til det bagvedliggende begreb ved at udfylde tagget ’wasDerivedFrom’ med begrebets identifikator </w:t>
      </w:r>
    </w:p>
    <w:p w14:paraId="0746793A" w14:textId="77777777" w:rsidR="0083360A" w:rsidRDefault="0083360A" w:rsidP="0083360A">
      <w:pPr>
        <w:pStyle w:val="Brdtekst"/>
      </w:pPr>
    </w:p>
    <w:p w14:paraId="35A5610A" w14:textId="77777777" w:rsidR="0083360A" w:rsidRPr="0012555F" w:rsidRDefault="0083360A" w:rsidP="0083360A">
      <w:pPr>
        <w:pStyle w:val="Brdtekst"/>
      </w:pPr>
      <w:r>
        <w:t xml:space="preserve">I forhold til implikation 2 så kernemodellen ’Energiforsyningsanlæg’ eksempelvis været baseret på en begrebsmodel med samme navn og </w:t>
      </w:r>
      <w:r w:rsidRPr="003C688E">
        <w:t>tagget</w:t>
      </w:r>
      <w:r w:rsidRPr="00D7747E">
        <w:t xml:space="preserve"> </w:t>
      </w:r>
      <w:r w:rsidRPr="00D7747E">
        <w:rPr>
          <w:spacing w:val="-28"/>
        </w:rPr>
        <w:t xml:space="preserve"> </w:t>
      </w:r>
      <w:r w:rsidRPr="0012555F">
        <w:t>'wasDerivedFrom'</w:t>
      </w:r>
      <w:r w:rsidRPr="003C688E">
        <w:rPr>
          <w:spacing w:val="-28"/>
        </w:rPr>
        <w:t xml:space="preserve"> </w:t>
      </w:r>
      <w:r w:rsidRPr="003C688E">
        <w:t>kan udfyldes med identi</w:t>
      </w:r>
      <w:r w:rsidRPr="00D7747E">
        <w:t xml:space="preserve">fikatoren på begrebsmodellen </w:t>
      </w:r>
      <w:r>
        <w:t>fx,</w:t>
      </w:r>
      <w:r w:rsidRPr="0012555F">
        <w:rPr>
          <w:color w:val="0000FF"/>
        </w:rPr>
        <w:t xml:space="preserve"> </w:t>
      </w:r>
      <w:hyperlink r:id="rId108" w:history="1">
        <w:r w:rsidRPr="0012555F">
          <w:rPr>
            <w:rStyle w:val="Hyperlink"/>
            <w:u w:color="0000FF"/>
          </w:rPr>
          <w:t>https://data.gov.dk/model/concept/energysupplyfacility</w:t>
        </w:r>
      </w:hyperlink>
    </w:p>
    <w:p w14:paraId="2488949A" w14:textId="77777777" w:rsidR="0083360A" w:rsidRPr="0012555F" w:rsidRDefault="0083360A" w:rsidP="0083360A">
      <w:pPr>
        <w:pStyle w:val="Brdtekst"/>
      </w:pPr>
    </w:p>
    <w:p w14:paraId="26B994DD" w14:textId="77777777" w:rsidR="0083360A" w:rsidRPr="0012555F" w:rsidRDefault="0083360A" w:rsidP="0083360A">
      <w:pPr>
        <w:pStyle w:val="Brdtekst"/>
      </w:pPr>
    </w:p>
    <w:p w14:paraId="3890AF9D" w14:textId="77777777" w:rsidR="0083360A" w:rsidRPr="0012555F" w:rsidRDefault="0083360A" w:rsidP="0083360A">
      <w:pPr>
        <w:pStyle w:val="Brdtekst"/>
      </w:pPr>
    </w:p>
    <w:p w14:paraId="21ADDEE5" w14:textId="77777777" w:rsidR="0083360A" w:rsidRPr="0012555F" w:rsidRDefault="0083360A" w:rsidP="0083360A">
      <w:pPr>
        <w:pStyle w:val="Brdtekst"/>
      </w:pPr>
    </w:p>
    <w:p w14:paraId="264CCE43" w14:textId="77777777" w:rsidR="0083360A" w:rsidRPr="0012555F" w:rsidRDefault="0083360A" w:rsidP="0083360A">
      <w:pPr>
        <w:pStyle w:val="Brdtekst"/>
      </w:pPr>
    </w:p>
    <w:p w14:paraId="6B91965C" w14:textId="77777777" w:rsidR="0083360A" w:rsidRPr="0012555F" w:rsidRDefault="0083360A" w:rsidP="00D41C7B">
      <w:r w:rsidRPr="0077564B">
        <w:br w:type="page"/>
      </w:r>
    </w:p>
    <w:p w14:paraId="4B424633" w14:textId="77777777" w:rsidR="0083360A" w:rsidRPr="0012555F" w:rsidRDefault="0083360A" w:rsidP="0083360A">
      <w:pPr>
        <w:pStyle w:val="Brdtekst"/>
      </w:pPr>
    </w:p>
    <w:p w14:paraId="488BF941" w14:textId="77777777" w:rsidR="0083360A"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9318" w:name="_Toc536693183"/>
      <w:bookmarkStart w:id="9319" w:name="_Toc536695096"/>
      <w:bookmarkStart w:id="9320" w:name="_Toc536695208"/>
      <w:r>
        <w:t>Modeller klassifikationer til genbrug</w:t>
      </w:r>
      <w:bookmarkEnd w:id="9318"/>
      <w:bookmarkEnd w:id="9319"/>
      <w:bookmarkEnd w:id="9320"/>
      <w:r>
        <w:t xml:space="preserve"> </w:t>
      </w:r>
    </w:p>
    <w:p w14:paraId="3CE60D94" w14:textId="77777777" w:rsidR="0083360A" w:rsidRPr="00303B9B" w:rsidRDefault="0083360A" w:rsidP="00D41C7B">
      <w:pPr>
        <w:pStyle w:val="Overskrift3"/>
      </w:pPr>
      <w:r w:rsidRPr="00303B9B">
        <w:t>Regel</w:t>
      </w:r>
    </w:p>
    <w:p w14:paraId="60A3ADDF" w14:textId="77777777" w:rsidR="0083360A" w:rsidRPr="00303B9B" w:rsidRDefault="0083360A" w:rsidP="0083360A">
      <w:pPr>
        <w:pStyle w:val="Brdtekst"/>
      </w:pPr>
      <w:r>
        <w:t>Klassifikationer skal modelleres selvstændigt, så de kan genbruges i forskellige modeller.</w:t>
      </w:r>
    </w:p>
    <w:p w14:paraId="02522C51" w14:textId="77777777" w:rsidR="0083360A" w:rsidRPr="005A26BE" w:rsidRDefault="0083360A" w:rsidP="0083360A">
      <w:pPr>
        <w:pStyle w:val="Brdtekst"/>
      </w:pPr>
      <w:r w:rsidRPr="0077564B">
        <w:t>(Niveau 2: Genbrug)</w:t>
      </w:r>
    </w:p>
    <w:p w14:paraId="257ACCE9" w14:textId="77777777" w:rsidR="0083360A" w:rsidRDefault="0083360A" w:rsidP="0083360A">
      <w:pPr>
        <w:pStyle w:val="Brdtekst"/>
      </w:pPr>
    </w:p>
    <w:p w14:paraId="7313C3EF" w14:textId="77777777" w:rsidR="0083360A" w:rsidRDefault="0083360A" w:rsidP="00D41C7B">
      <w:pPr>
        <w:pStyle w:val="Overskrift3"/>
      </w:pPr>
      <w:r w:rsidRPr="002A2583">
        <w:t>Rationale</w:t>
      </w:r>
    </w:p>
    <w:p w14:paraId="5850AEFE" w14:textId="77777777" w:rsidR="0083360A" w:rsidRDefault="0083360A" w:rsidP="0083360A">
      <w:pPr>
        <w:pStyle w:val="Brdtekst"/>
      </w:pPr>
      <w:r>
        <w:t xml:space="preserve">Klassifikation er i denne sammenhæng anvendelse af en kontrolleret mængde af veldefinerede klassifikationsemner. Der er vigtigt at der bliver muligt entydigt at referere til et emne, et individ, i en klassifikation ligesom man bør kunne få tilstrækkelig information om emnet og skabe relationer mellem emner på tværs af modeller og systemer. Klassifikationer skal modelleres til genbrug og derfor bør disse kontrollerede udfaldsrum også løftes ud af modellerne og fremstå som en selvstændig størrelse. Det vil betyde at flere modeller kan referere til samme klassifikation og at klassifikationen kan udvides eller indsnævres uden behov for revision af de refererende modeller.    </w:t>
      </w:r>
    </w:p>
    <w:p w14:paraId="2A563A30" w14:textId="77777777" w:rsidR="0083360A" w:rsidRDefault="0083360A" w:rsidP="0083360A">
      <w:pPr>
        <w:pStyle w:val="Brdtekst"/>
      </w:pPr>
    </w:p>
    <w:p w14:paraId="49031D34" w14:textId="77777777" w:rsidR="0083360A" w:rsidRPr="00303B9B" w:rsidRDefault="0083360A" w:rsidP="00D41C7B">
      <w:pPr>
        <w:pStyle w:val="Overskrift3"/>
      </w:pPr>
      <w:r w:rsidRPr="00303B9B">
        <w:t>Implikationer</w:t>
      </w:r>
    </w:p>
    <w:p w14:paraId="17841E99" w14:textId="77777777" w:rsidR="0083360A" w:rsidRDefault="0083360A" w:rsidP="0083360A">
      <w:pPr>
        <w:pStyle w:val="Brdtekst"/>
      </w:pPr>
      <w:r>
        <w:t>Når klassifikationer modelleres med UML kan klassifikationsemnerne optræde som enten instanser af en klassifikationsklasse eller som værdierne i en enumeration, og disse skal placeres i en selvstændig pakke med stereotypen Classification.</w:t>
      </w:r>
    </w:p>
    <w:p w14:paraId="42968ABB" w14:textId="77777777" w:rsidR="0083360A" w:rsidRDefault="0083360A" w:rsidP="0083360A">
      <w:pPr>
        <w:pStyle w:val="Brdtekst"/>
      </w:pPr>
    </w:p>
    <w:p w14:paraId="2454F5C9" w14:textId="77777777" w:rsidR="0083360A" w:rsidRDefault="0083360A" w:rsidP="0083360A">
      <w:pPr>
        <w:pStyle w:val="Brdtekst"/>
      </w:pPr>
      <w:r>
        <w:t>For klassifikationer med mange elementer er det ikke nødvendigvis fordelagtigt at modellere alle elementer med UML (Se Note i Regel 1) for at kunne indlevere klassifikationen. Andre repræsentationer – fx placering på en klassifikationstjeneste el. i regneark – kan aftales med modelsekretariatet.</w:t>
      </w:r>
    </w:p>
    <w:p w14:paraId="6A65EF4B" w14:textId="77777777" w:rsidR="0083360A" w:rsidRPr="00303B9B" w:rsidRDefault="0083360A" w:rsidP="0083360A">
      <w:pPr>
        <w:pStyle w:val="Brdtekst"/>
      </w:pPr>
    </w:p>
    <w:p w14:paraId="6399F0D4" w14:textId="77777777" w:rsidR="0083360A" w:rsidRPr="002A2583" w:rsidRDefault="0083360A" w:rsidP="00D41C7B">
      <w:pPr>
        <w:pStyle w:val="Overskrift3"/>
      </w:pPr>
      <w:r w:rsidRPr="002A2583">
        <w:t>Eksempler</w:t>
      </w:r>
    </w:p>
    <w:p w14:paraId="23B8D407" w14:textId="77777777" w:rsidR="0083360A" w:rsidRDefault="0083360A" w:rsidP="0083360A">
      <w:pPr>
        <w:pStyle w:val="Brdtekst"/>
      </w:pPr>
    </w:p>
    <w:p w14:paraId="04AAD050" w14:textId="77777777" w:rsidR="0083360A" w:rsidRDefault="0083360A" w:rsidP="0083360A">
      <w:pPr>
        <w:pStyle w:val="Brdtekst"/>
      </w:pPr>
      <w:r>
        <w:rPr>
          <w:noProof/>
          <w:lang w:eastAsia="da-DK"/>
        </w:rPr>
        <w:drawing>
          <wp:inline distT="0" distB="0" distL="0" distR="0" wp14:anchorId="6A911536" wp14:editId="5AE79DB2">
            <wp:extent cx="4933950" cy="1475394"/>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ss.png"/>
                    <pic:cNvPicPr/>
                  </pic:nvPicPr>
                  <pic:blipFill rotWithShape="1">
                    <a:blip r:embed="rId109" cstate="print">
                      <a:extLst>
                        <a:ext uri="{28A0092B-C50C-407E-A947-70E740481C1C}">
                          <a14:useLocalDpi xmlns:a14="http://schemas.microsoft.com/office/drawing/2010/main" val="0"/>
                        </a:ext>
                      </a:extLst>
                    </a:blip>
                    <a:srcRect t="17999"/>
                    <a:stretch/>
                  </pic:blipFill>
                  <pic:spPr bwMode="auto">
                    <a:xfrm>
                      <a:off x="0" y="0"/>
                      <a:ext cx="4931158" cy="1474559"/>
                    </a:xfrm>
                    <a:prstGeom prst="rect">
                      <a:avLst/>
                    </a:prstGeom>
                    <a:ln>
                      <a:noFill/>
                    </a:ln>
                    <a:extLst>
                      <a:ext uri="{53640926-AAD7-44D8-BBD7-CCE9431645EC}">
                        <a14:shadowObscured xmlns:a14="http://schemas.microsoft.com/office/drawing/2010/main"/>
                      </a:ext>
                    </a:extLst>
                  </pic:spPr>
                </pic:pic>
              </a:graphicData>
            </a:graphic>
          </wp:inline>
        </w:drawing>
      </w:r>
    </w:p>
    <w:p w14:paraId="28063048" w14:textId="77777777" w:rsidR="0083360A" w:rsidRDefault="0083360A" w:rsidP="0083360A">
      <w:pPr>
        <w:pStyle w:val="Brdtekst"/>
      </w:pPr>
    </w:p>
    <w:p w14:paraId="1076FBDF" w14:textId="77777777" w:rsidR="0083360A" w:rsidRDefault="0083360A" w:rsidP="0083360A">
      <w:pPr>
        <w:pStyle w:val="Brdtekst"/>
      </w:pPr>
    </w:p>
    <w:p w14:paraId="3FA958F4" w14:textId="77777777" w:rsidR="0083360A" w:rsidRDefault="0083360A" w:rsidP="0083360A">
      <w:pPr>
        <w:pStyle w:val="Brdtekst"/>
      </w:pPr>
    </w:p>
    <w:p w14:paraId="5EC6524B" w14:textId="77777777" w:rsidR="0083360A" w:rsidRDefault="0083360A" w:rsidP="0083360A">
      <w:pPr>
        <w:pStyle w:val="Brdtekst"/>
      </w:pPr>
    </w:p>
    <w:p w14:paraId="794FF649" w14:textId="77777777" w:rsidR="0083360A" w:rsidRDefault="0083360A" w:rsidP="0083360A">
      <w:pPr>
        <w:pStyle w:val="Brdtekst"/>
      </w:pPr>
    </w:p>
    <w:p w14:paraId="0BA85611" w14:textId="77777777" w:rsidR="0083360A" w:rsidRDefault="0083360A" w:rsidP="0083360A">
      <w:pPr>
        <w:pStyle w:val="Brdtekst"/>
      </w:pPr>
    </w:p>
    <w:p w14:paraId="53FA9447" w14:textId="77777777" w:rsidR="0083360A" w:rsidRDefault="0083360A" w:rsidP="0083360A">
      <w:pPr>
        <w:pStyle w:val="Brdtekst"/>
      </w:pPr>
    </w:p>
    <w:p w14:paraId="4F175A48" w14:textId="77777777" w:rsidR="0083360A" w:rsidRDefault="0083360A" w:rsidP="0083360A">
      <w:pPr>
        <w:pStyle w:val="Brdtekst"/>
      </w:pPr>
    </w:p>
    <w:p w14:paraId="4DEF6AFA" w14:textId="77777777" w:rsidR="0083360A" w:rsidRDefault="0083360A" w:rsidP="0083360A">
      <w:pPr>
        <w:pStyle w:val="Brdtekst"/>
      </w:pPr>
    </w:p>
    <w:p w14:paraId="74E7C518" w14:textId="77777777" w:rsidR="0083360A" w:rsidRDefault="0083360A" w:rsidP="0083360A">
      <w:pPr>
        <w:pStyle w:val="Brdtekst"/>
      </w:pPr>
    </w:p>
    <w:p w14:paraId="7A812679" w14:textId="77777777" w:rsidR="0083360A" w:rsidRDefault="0083360A" w:rsidP="0083360A">
      <w:pPr>
        <w:pStyle w:val="Brdtekst"/>
      </w:pPr>
    </w:p>
    <w:p w14:paraId="47ADDA6E" w14:textId="77777777" w:rsidR="0083360A" w:rsidRDefault="0083360A" w:rsidP="0083360A">
      <w:pPr>
        <w:pStyle w:val="Brdtekst"/>
      </w:pPr>
    </w:p>
    <w:p w14:paraId="73A18C25" w14:textId="77777777" w:rsidR="0083360A" w:rsidRDefault="0083360A" w:rsidP="0083360A">
      <w:pPr>
        <w:pStyle w:val="Brdtekst"/>
      </w:pPr>
    </w:p>
    <w:p w14:paraId="178A4DA5" w14:textId="77777777" w:rsidR="0083360A" w:rsidRDefault="0083360A" w:rsidP="0083360A">
      <w:pPr>
        <w:pStyle w:val="Brdtekst"/>
      </w:pPr>
      <w:r>
        <w:rPr>
          <w:noProof/>
          <w:lang w:eastAsia="da-DK"/>
        </w:rPr>
        <mc:AlternateContent>
          <mc:Choice Requires="wps">
            <w:drawing>
              <wp:anchor distT="0" distB="0" distL="0" distR="0" simplePos="0" relativeHeight="251689984" behindDoc="1" locked="0" layoutInCell="1" allowOverlap="1" wp14:anchorId="029990C8" wp14:editId="5853F756">
                <wp:simplePos x="0" y="0"/>
                <wp:positionH relativeFrom="page">
                  <wp:posOffset>6299835</wp:posOffset>
                </wp:positionH>
                <wp:positionV relativeFrom="paragraph">
                  <wp:posOffset>208280</wp:posOffset>
                </wp:positionV>
                <wp:extent cx="0" cy="0"/>
                <wp:effectExtent l="5052060" t="8255" r="5045710" b="10795"/>
                <wp:wrapTopAndBottom/>
                <wp:docPr id="25"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2DF0B" id="Line 127" o:spid="_x0000_s1026" style="position:absolute;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6.05pt,16.4pt" to="496.0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">
                <w10:wrap type="topAndBottom" anchorx="page"/>
              </v:line>
            </w:pict>
          </mc:Fallback>
        </mc:AlternateContent>
      </w:r>
    </w:p>
    <w:p w14:paraId="2FD1837E" w14:textId="77777777" w:rsidR="0083360A" w:rsidRPr="002A2583" w:rsidRDefault="0083360A" w:rsidP="00D41C7B">
      <w:pPr>
        <w:sectPr w:rsidR="0083360A" w:rsidRPr="002A2583">
          <w:footerReference w:type="default" r:id="rId110"/>
          <w:pgSz w:w="11910" w:h="16840"/>
          <w:pgMar w:top="1320" w:right="1680" w:bottom="280" w:left="1400" w:header="1126" w:footer="0" w:gutter="0"/>
          <w:cols w:space="708"/>
        </w:sectPr>
      </w:pPr>
    </w:p>
    <w:p w14:paraId="13AE365E" w14:textId="77777777" w:rsidR="0083360A" w:rsidRPr="002A2583" w:rsidRDefault="0083360A" w:rsidP="00D41C7B">
      <w:pPr>
        <w:pStyle w:val="Overskrift1"/>
      </w:pPr>
      <w:bookmarkStart w:id="9321" w:name="_Toc536693184"/>
      <w:bookmarkStart w:id="9322" w:name="_Toc536695097"/>
      <w:bookmarkStart w:id="9323" w:name="_Toc536695209"/>
      <w:r w:rsidRPr="002A2583">
        <w:t>Fælles for</w:t>
      </w:r>
      <w:r w:rsidRPr="007A0FE5">
        <w:rPr>
          <w:spacing w:val="-60"/>
        </w:rPr>
        <w:t xml:space="preserve"> </w:t>
      </w:r>
      <w:r w:rsidRPr="002A2583">
        <w:t>modelelementer</w:t>
      </w:r>
      <w:bookmarkEnd w:id="9321"/>
      <w:bookmarkEnd w:id="9322"/>
      <w:bookmarkEnd w:id="9323"/>
    </w:p>
    <w:p w14:paraId="1D687377" w14:textId="77777777" w:rsidR="0083360A" w:rsidRPr="00303B9B" w:rsidRDefault="0083360A" w:rsidP="0083360A">
      <w:pPr>
        <w:pStyle w:val="Brdtekst"/>
      </w:pPr>
      <w:r>
        <w:rPr>
          <w:noProof/>
          <w:lang w:eastAsia="da-DK"/>
        </w:rPr>
        <mc:AlternateContent>
          <mc:Choice Requires="wps">
            <w:drawing>
              <wp:anchor distT="0" distB="0" distL="0" distR="0" simplePos="0" relativeHeight="251691008" behindDoc="1" locked="0" layoutInCell="1" allowOverlap="1" wp14:anchorId="28447E4E" wp14:editId="66AE3B91">
                <wp:simplePos x="0" y="0"/>
                <wp:positionH relativeFrom="page">
                  <wp:posOffset>6299835</wp:posOffset>
                </wp:positionH>
                <wp:positionV relativeFrom="paragraph">
                  <wp:posOffset>175895</wp:posOffset>
                </wp:positionV>
                <wp:extent cx="0" cy="0"/>
                <wp:effectExtent l="5052060" t="13970" r="5045710" b="5080"/>
                <wp:wrapTopAndBottom/>
                <wp:docPr id="27"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878BD" id="Line 126" o:spid="_x0000_s1026" style="position:absolute;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6.05pt,13.85pt" to="496.0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">
                <w10:wrap type="topAndBottom" anchorx="page"/>
              </v:line>
            </w:pict>
          </mc:Fallback>
        </mc:AlternateContent>
      </w:r>
      <w:r w:rsidRPr="0089238F">
        <w:t>De</w:t>
      </w:r>
      <w:r w:rsidRPr="002A2583">
        <w:t xml:space="preserve"> </w:t>
      </w:r>
      <w:r w:rsidRPr="0089238F">
        <w:t>modelelementer,</w:t>
      </w:r>
      <w:r w:rsidRPr="002A2583">
        <w:t xml:space="preserve"> </w:t>
      </w:r>
      <w:r w:rsidRPr="0089238F">
        <w:t>der</w:t>
      </w:r>
      <w:r w:rsidRPr="0077564B">
        <w:t xml:space="preserve"> </w:t>
      </w:r>
      <w:r w:rsidRPr="0089238F">
        <w:t>udarbejdes</w:t>
      </w:r>
      <w:r w:rsidRPr="002A2583">
        <w:t xml:space="preserve"> </w:t>
      </w:r>
      <w:r w:rsidRPr="0089238F">
        <w:t>efter</w:t>
      </w:r>
      <w:r w:rsidRPr="002A2583">
        <w:t xml:space="preserve"> </w:t>
      </w:r>
      <w:r w:rsidRPr="0089238F">
        <w:t>modelreglerne,</w:t>
      </w:r>
      <w:r w:rsidRPr="0077564B">
        <w:t xml:space="preserve"> </w:t>
      </w:r>
      <w:r w:rsidRPr="0089238F">
        <w:t>skal</w:t>
      </w:r>
      <w:r w:rsidRPr="002A2583">
        <w:t xml:space="preserve"> </w:t>
      </w:r>
      <w:r w:rsidRPr="0089238F">
        <w:t>have</w:t>
      </w:r>
      <w:r w:rsidRPr="002A2583">
        <w:t xml:space="preserve"> </w:t>
      </w:r>
      <w:r w:rsidRPr="0089238F">
        <w:t>informationer,</w:t>
      </w:r>
      <w:r w:rsidRPr="0077564B">
        <w:t xml:space="preserve"> </w:t>
      </w:r>
      <w:r w:rsidRPr="0089238F">
        <w:t>der</w:t>
      </w:r>
      <w:r w:rsidRPr="002A2583">
        <w:t xml:space="preserve"> </w:t>
      </w:r>
      <w:r w:rsidRPr="0089238F">
        <w:t>gør</w:t>
      </w:r>
      <w:r w:rsidRPr="002A2583">
        <w:t xml:space="preserve"> </w:t>
      </w:r>
      <w:r w:rsidRPr="0089238F">
        <w:t>det muligt</w:t>
      </w:r>
      <w:r w:rsidRPr="0077564B">
        <w:t xml:space="preserve"> </w:t>
      </w:r>
      <w:r w:rsidRPr="0089238F">
        <w:t>både</w:t>
      </w:r>
      <w:r w:rsidRPr="0077564B">
        <w:t xml:space="preserve"> </w:t>
      </w:r>
      <w:r w:rsidRPr="0089238F">
        <w:t>for</w:t>
      </w:r>
      <w:r w:rsidRPr="0077564B">
        <w:t xml:space="preserve"> </w:t>
      </w:r>
      <w:r w:rsidRPr="0089238F">
        <w:t>mennesker</w:t>
      </w:r>
      <w:r w:rsidRPr="0077564B">
        <w:t xml:space="preserve"> </w:t>
      </w:r>
      <w:r w:rsidRPr="0089238F">
        <w:t>og</w:t>
      </w:r>
      <w:r w:rsidRPr="0077564B">
        <w:t xml:space="preserve"> </w:t>
      </w:r>
      <w:r w:rsidRPr="0089238F">
        <w:t>for</w:t>
      </w:r>
      <w:r w:rsidRPr="0077564B">
        <w:t xml:space="preserve"> </w:t>
      </w:r>
      <w:r w:rsidRPr="0089238F">
        <w:t>maskiner</w:t>
      </w:r>
      <w:r w:rsidRPr="0077564B">
        <w:t xml:space="preserve"> </w:t>
      </w:r>
      <w:r w:rsidRPr="0089238F">
        <w:t>at</w:t>
      </w:r>
      <w:r w:rsidRPr="0077564B">
        <w:t xml:space="preserve"> </w:t>
      </w:r>
      <w:r w:rsidRPr="0089238F">
        <w:t>genbruge</w:t>
      </w:r>
      <w:r w:rsidRPr="0077564B">
        <w:t xml:space="preserve"> </w:t>
      </w:r>
      <w:r w:rsidRPr="0089238F">
        <w:t>dem</w:t>
      </w:r>
      <w:r w:rsidRPr="0077564B">
        <w:t xml:space="preserve"> </w:t>
      </w:r>
      <w:r w:rsidRPr="0089238F">
        <w:t>og</w:t>
      </w:r>
      <w:r w:rsidRPr="0077564B">
        <w:t xml:space="preserve"> </w:t>
      </w:r>
      <w:r w:rsidRPr="0089238F">
        <w:t>fortolke</w:t>
      </w:r>
      <w:r w:rsidRPr="0077564B">
        <w:t xml:space="preserve"> </w:t>
      </w:r>
      <w:r w:rsidRPr="0089238F">
        <w:t>dem.</w:t>
      </w:r>
      <w:r w:rsidRPr="0077564B">
        <w:t xml:space="preserve"> </w:t>
      </w:r>
      <w:r w:rsidRPr="0089238F">
        <w:t>Derfor</w:t>
      </w:r>
      <w:r w:rsidRPr="0077564B">
        <w:t xml:space="preserve"> </w:t>
      </w:r>
      <w:r w:rsidRPr="0089238F">
        <w:t>gives</w:t>
      </w:r>
      <w:r w:rsidRPr="0077564B">
        <w:t xml:space="preserve"> </w:t>
      </w:r>
      <w:r w:rsidRPr="0089238F">
        <w:t>en række</w:t>
      </w:r>
      <w:r w:rsidRPr="0077564B">
        <w:t xml:space="preserve"> </w:t>
      </w:r>
      <w:r w:rsidRPr="0089238F">
        <w:t>regler</w:t>
      </w:r>
      <w:r w:rsidRPr="0077564B">
        <w:t xml:space="preserve"> </w:t>
      </w:r>
      <w:r w:rsidRPr="0089238F">
        <w:t>for</w:t>
      </w:r>
      <w:r w:rsidRPr="0077564B">
        <w:t xml:space="preserve"> </w:t>
      </w:r>
      <w:r w:rsidRPr="0089238F">
        <w:t>navngivning,</w:t>
      </w:r>
      <w:r w:rsidRPr="0077564B">
        <w:t xml:space="preserve"> </w:t>
      </w:r>
      <w:r w:rsidRPr="0089238F">
        <w:t>udformning</w:t>
      </w:r>
      <w:r w:rsidRPr="0077564B">
        <w:t xml:space="preserve"> </w:t>
      </w:r>
      <w:r w:rsidRPr="0089238F">
        <w:t>af</w:t>
      </w:r>
      <w:r w:rsidRPr="0077564B">
        <w:t xml:space="preserve"> </w:t>
      </w:r>
      <w:r w:rsidRPr="0089238F">
        <w:t>definitioner</w:t>
      </w:r>
      <w:r w:rsidRPr="0077564B">
        <w:t xml:space="preserve"> </w:t>
      </w:r>
      <w:r w:rsidRPr="0089238F">
        <w:t>og</w:t>
      </w:r>
      <w:r w:rsidRPr="0077564B">
        <w:t xml:space="preserve"> </w:t>
      </w:r>
      <w:r w:rsidRPr="0089238F">
        <w:t>beskrivelser,</w:t>
      </w:r>
      <w:r w:rsidRPr="0077564B">
        <w:t xml:space="preserve"> </w:t>
      </w:r>
      <w:r w:rsidRPr="0089238F">
        <w:t>så</w:t>
      </w:r>
      <w:r w:rsidRPr="0077564B">
        <w:t xml:space="preserve"> </w:t>
      </w:r>
      <w:r w:rsidRPr="0089238F">
        <w:t>elementerne</w:t>
      </w:r>
      <w:r w:rsidRPr="0077564B">
        <w:t xml:space="preserve"> </w:t>
      </w:r>
      <w:r w:rsidRPr="0089238F">
        <w:t>bliver forståelige</w:t>
      </w:r>
      <w:r w:rsidRPr="002A2583">
        <w:t xml:space="preserve"> </w:t>
      </w:r>
      <w:r w:rsidRPr="0089238F">
        <w:t>for</w:t>
      </w:r>
      <w:r w:rsidRPr="002A2583">
        <w:t xml:space="preserve"> </w:t>
      </w:r>
      <w:r w:rsidRPr="0089238F">
        <w:t>både</w:t>
      </w:r>
      <w:r w:rsidRPr="002A2583">
        <w:t xml:space="preserve"> </w:t>
      </w:r>
      <w:r w:rsidRPr="0089238F">
        <w:t>fagkyndige,</w:t>
      </w:r>
      <w:r w:rsidRPr="002A2583">
        <w:t xml:space="preserve"> </w:t>
      </w:r>
      <w:r w:rsidRPr="0089238F">
        <w:t>modellører</w:t>
      </w:r>
      <w:r w:rsidRPr="002A2583">
        <w:t xml:space="preserve"> </w:t>
      </w:r>
      <w:r w:rsidRPr="0089238F">
        <w:t>og</w:t>
      </w:r>
      <w:r w:rsidRPr="002A2583">
        <w:t xml:space="preserve"> </w:t>
      </w:r>
      <w:r w:rsidRPr="0089238F">
        <w:t>it-udviklere.</w:t>
      </w:r>
      <w:r w:rsidRPr="002A2583">
        <w:t xml:space="preserve"> </w:t>
      </w:r>
      <w:r w:rsidRPr="0089238F">
        <w:t>Der</w:t>
      </w:r>
      <w:r w:rsidRPr="002A2583">
        <w:t xml:space="preserve"> </w:t>
      </w:r>
      <w:r w:rsidRPr="0089238F">
        <w:t>gives</w:t>
      </w:r>
      <w:r w:rsidRPr="002A2583">
        <w:t xml:space="preserve"> </w:t>
      </w:r>
      <w:r w:rsidRPr="0089238F">
        <w:t>også</w:t>
      </w:r>
      <w:r w:rsidRPr="002A2583">
        <w:t xml:space="preserve"> </w:t>
      </w:r>
      <w:r w:rsidRPr="0089238F">
        <w:t>regler</w:t>
      </w:r>
      <w:r w:rsidRPr="002A2583">
        <w:t xml:space="preserve"> </w:t>
      </w:r>
      <w:r w:rsidRPr="0089238F">
        <w:t>for,</w:t>
      </w:r>
      <w:r w:rsidRPr="002A2583">
        <w:t xml:space="preserve"> </w:t>
      </w:r>
      <w:r w:rsidRPr="0089238F">
        <w:t>hvordan elementer</w:t>
      </w:r>
      <w:r w:rsidRPr="0077564B">
        <w:t xml:space="preserve"> </w:t>
      </w:r>
      <w:r w:rsidRPr="0089238F">
        <w:t>kan</w:t>
      </w:r>
      <w:r w:rsidRPr="0077564B">
        <w:t xml:space="preserve"> </w:t>
      </w:r>
      <w:r w:rsidRPr="0089238F">
        <w:t>identificeres</w:t>
      </w:r>
      <w:r w:rsidRPr="0077564B">
        <w:t xml:space="preserve"> </w:t>
      </w:r>
      <w:r w:rsidRPr="0089238F">
        <w:t>entydigt</w:t>
      </w:r>
      <w:r w:rsidRPr="0077564B">
        <w:t xml:space="preserve"> </w:t>
      </w:r>
      <w:r w:rsidRPr="0089238F">
        <w:t>på</w:t>
      </w:r>
      <w:r w:rsidRPr="0077564B">
        <w:t xml:space="preserve"> </w:t>
      </w:r>
      <w:r w:rsidRPr="0089238F">
        <w:t>tværs</w:t>
      </w:r>
      <w:r w:rsidRPr="0077564B">
        <w:t xml:space="preserve"> </w:t>
      </w:r>
      <w:r w:rsidRPr="0089238F">
        <w:t>af</w:t>
      </w:r>
      <w:r w:rsidRPr="0077564B">
        <w:t xml:space="preserve"> </w:t>
      </w:r>
      <w:r w:rsidRPr="0089238F">
        <w:t>modeller</w:t>
      </w:r>
      <w:r w:rsidRPr="0077564B">
        <w:t xml:space="preserve"> </w:t>
      </w:r>
      <w:r w:rsidRPr="0089238F">
        <w:t>og</w:t>
      </w:r>
      <w:r w:rsidRPr="0077564B">
        <w:t xml:space="preserve"> </w:t>
      </w:r>
      <w:r w:rsidRPr="0089238F">
        <w:t>systemer</w:t>
      </w:r>
      <w:r>
        <w:t>.</w:t>
      </w:r>
    </w:p>
    <w:p w14:paraId="4B22625D" w14:textId="77777777" w:rsidR="0083360A" w:rsidRPr="00303B9B" w:rsidRDefault="0083360A" w:rsidP="0083360A">
      <w:pPr>
        <w:pStyle w:val="Brdtekst"/>
      </w:pPr>
    </w:p>
    <w:p w14:paraId="0124643A" w14:textId="77777777" w:rsidR="0083360A" w:rsidRDefault="0083360A" w:rsidP="0083360A">
      <w:pPr>
        <w:pStyle w:val="Brdtekst"/>
      </w:pPr>
      <w:r w:rsidRPr="0089238F">
        <w:t>Genbrug</w:t>
      </w:r>
      <w:r w:rsidRPr="0077564B">
        <w:t xml:space="preserve"> </w:t>
      </w:r>
      <w:r w:rsidRPr="0089238F">
        <w:t>er</w:t>
      </w:r>
      <w:r w:rsidRPr="0077564B">
        <w:t xml:space="preserve"> </w:t>
      </w:r>
      <w:r w:rsidRPr="0089238F">
        <w:t>også</w:t>
      </w:r>
      <w:r w:rsidRPr="0077564B">
        <w:t xml:space="preserve"> </w:t>
      </w:r>
      <w:r w:rsidRPr="0089238F">
        <w:t>et</w:t>
      </w:r>
      <w:r w:rsidRPr="0077564B">
        <w:t xml:space="preserve"> </w:t>
      </w:r>
      <w:r w:rsidRPr="0089238F">
        <w:t>fællesanliggende</w:t>
      </w:r>
      <w:r w:rsidRPr="0077564B">
        <w:t xml:space="preserve"> </w:t>
      </w:r>
      <w:r w:rsidRPr="0089238F">
        <w:t>for</w:t>
      </w:r>
      <w:r w:rsidRPr="0077564B">
        <w:t xml:space="preserve"> </w:t>
      </w:r>
      <w:r w:rsidRPr="0089238F">
        <w:t>alle</w:t>
      </w:r>
      <w:r w:rsidRPr="0077564B">
        <w:t xml:space="preserve"> </w:t>
      </w:r>
      <w:r w:rsidRPr="0089238F">
        <w:t>elementer</w:t>
      </w:r>
      <w:r w:rsidRPr="0077564B">
        <w:t xml:space="preserve"> </w:t>
      </w:r>
      <w:r w:rsidRPr="0089238F">
        <w:t>og</w:t>
      </w:r>
      <w:r w:rsidRPr="0077564B">
        <w:t xml:space="preserve"> </w:t>
      </w:r>
      <w:r w:rsidRPr="0089238F">
        <w:t>alle</w:t>
      </w:r>
      <w:r w:rsidRPr="0077564B">
        <w:t xml:space="preserve"> </w:t>
      </w:r>
      <w:r w:rsidRPr="0089238F">
        <w:t>modeller.</w:t>
      </w:r>
      <w:r w:rsidRPr="0077564B">
        <w:t xml:space="preserve"> </w:t>
      </w:r>
      <w:r w:rsidRPr="0089238F">
        <w:t>Derfor</w:t>
      </w:r>
      <w:r w:rsidRPr="0077564B">
        <w:t xml:space="preserve"> </w:t>
      </w:r>
      <w:r w:rsidRPr="0089238F">
        <w:t>gives</w:t>
      </w:r>
      <w:r w:rsidRPr="0077564B">
        <w:t xml:space="preserve"> </w:t>
      </w:r>
      <w:r w:rsidRPr="0089238F">
        <w:t>der</w:t>
      </w:r>
      <w:r w:rsidRPr="0077564B">
        <w:t xml:space="preserve"> </w:t>
      </w:r>
      <w:r w:rsidRPr="0089238F">
        <w:t xml:space="preserve">også </w:t>
      </w:r>
      <w:r w:rsidRPr="00303B9B">
        <w:t>her</w:t>
      </w:r>
      <w:r w:rsidRPr="0077564B">
        <w:t xml:space="preserve"> </w:t>
      </w:r>
      <w:r w:rsidRPr="00303B9B">
        <w:t>regler</w:t>
      </w:r>
      <w:r w:rsidRPr="0077564B">
        <w:t xml:space="preserve"> </w:t>
      </w:r>
      <w:r w:rsidRPr="00303B9B">
        <w:t>for</w:t>
      </w:r>
      <w:r w:rsidRPr="0077564B">
        <w:t xml:space="preserve"> </w:t>
      </w:r>
      <w:r w:rsidRPr="00303B9B">
        <w:t>genbrug</w:t>
      </w:r>
      <w:r w:rsidRPr="0077564B">
        <w:t xml:space="preserve"> </w:t>
      </w:r>
      <w:r w:rsidRPr="00303B9B">
        <w:t>og</w:t>
      </w:r>
      <w:r w:rsidRPr="0077564B">
        <w:t xml:space="preserve"> </w:t>
      </w:r>
      <w:r w:rsidRPr="00303B9B">
        <w:t>for,</w:t>
      </w:r>
      <w:r w:rsidRPr="0077564B">
        <w:t xml:space="preserve"> </w:t>
      </w:r>
      <w:r w:rsidRPr="00303B9B">
        <w:t>hvordan</w:t>
      </w:r>
      <w:r w:rsidRPr="0077564B">
        <w:t xml:space="preserve"> </w:t>
      </w:r>
      <w:r w:rsidRPr="00303B9B">
        <w:t>det</w:t>
      </w:r>
      <w:r w:rsidRPr="0077564B">
        <w:t xml:space="preserve"> </w:t>
      </w:r>
      <w:r w:rsidRPr="00303B9B">
        <w:t>enkelte</w:t>
      </w:r>
      <w:r w:rsidRPr="0077564B">
        <w:t xml:space="preserve"> </w:t>
      </w:r>
      <w:r w:rsidRPr="00303B9B">
        <w:t>elements</w:t>
      </w:r>
      <w:r w:rsidRPr="0077564B">
        <w:t xml:space="preserve"> </w:t>
      </w:r>
      <w:r w:rsidRPr="00303B9B">
        <w:t>historie</w:t>
      </w:r>
      <w:r w:rsidRPr="0077564B">
        <w:t xml:space="preserve"> </w:t>
      </w:r>
      <w:r w:rsidRPr="00303B9B">
        <w:t>eller</w:t>
      </w:r>
      <w:r w:rsidRPr="0077564B">
        <w:t xml:space="preserve"> </w:t>
      </w:r>
      <w:r w:rsidRPr="00303B9B">
        <w:t>proveniens</w:t>
      </w:r>
      <w:r w:rsidRPr="0077564B">
        <w:t xml:space="preserve"> </w:t>
      </w:r>
      <w:r w:rsidRPr="00303B9B">
        <w:t>skal formidles.</w:t>
      </w:r>
    </w:p>
    <w:p w14:paraId="6C25C1C3" w14:textId="77777777" w:rsidR="0083360A" w:rsidRPr="00303B9B" w:rsidRDefault="0083360A" w:rsidP="0083360A">
      <w:pPr>
        <w:pStyle w:val="Brdtekst"/>
      </w:pPr>
    </w:p>
    <w:p w14:paraId="7F87349F" w14:textId="77777777" w:rsidR="0083360A" w:rsidRPr="008F792E" w:rsidRDefault="0083360A" w:rsidP="0083360A">
      <w:pPr>
        <w:pStyle w:val="Brdtekst"/>
      </w:pPr>
      <w:r w:rsidRPr="00A512DA">
        <w:t xml:space="preserve">For at sikre at de gode modeller, der bliver skabt, finder anvendelse bredest muligt, </w:t>
      </w:r>
      <w:r>
        <w:t>er</w:t>
      </w:r>
      <w:r w:rsidRPr="00A512DA">
        <w:t xml:space="preserve"> anvendelse af engelsk </w:t>
      </w:r>
      <w:r>
        <w:t>ofte</w:t>
      </w:r>
      <w:r w:rsidRPr="00A512DA">
        <w:t xml:space="preserve"> hensigtsmæssig, og det er regelsat hvordan dette </w:t>
      </w:r>
      <w:r>
        <w:t xml:space="preserve">i så fald </w:t>
      </w:r>
      <w:r w:rsidRPr="00A512DA">
        <w:t>gøres.</w:t>
      </w:r>
    </w:p>
    <w:p w14:paraId="00FABAD1" w14:textId="77777777" w:rsidR="0083360A" w:rsidRDefault="0083360A" w:rsidP="0083360A">
      <w:pPr>
        <w:pStyle w:val="Brdtekst"/>
      </w:pPr>
    </w:p>
    <w:p w14:paraId="2DDD8B90" w14:textId="77777777" w:rsidR="0083360A" w:rsidRDefault="0083360A" w:rsidP="0083360A">
      <w:pPr>
        <w:pStyle w:val="Brdtekst"/>
      </w:pPr>
    </w:p>
    <w:p w14:paraId="273FF087" w14:textId="77777777" w:rsidR="0083360A" w:rsidRDefault="0083360A" w:rsidP="0083360A">
      <w:pPr>
        <w:pStyle w:val="Brdtekst"/>
        <w:rPr>
          <w:sz w:val="12"/>
        </w:rPr>
      </w:pPr>
      <w:r>
        <w:rPr>
          <w:noProof/>
          <w:lang w:eastAsia="da-DK"/>
        </w:rPr>
        <mc:AlternateContent>
          <mc:Choice Requires="wps">
            <w:drawing>
              <wp:anchor distT="0" distB="0" distL="0" distR="0" simplePos="0" relativeHeight="251692032" behindDoc="1" locked="0" layoutInCell="1" allowOverlap="1" wp14:anchorId="45302396" wp14:editId="62D1F946">
                <wp:simplePos x="0" y="0"/>
                <wp:positionH relativeFrom="page">
                  <wp:posOffset>1259840</wp:posOffset>
                </wp:positionH>
                <wp:positionV relativeFrom="paragraph">
                  <wp:posOffset>118745</wp:posOffset>
                </wp:positionV>
                <wp:extent cx="5039995" cy="0"/>
                <wp:effectExtent l="12065" t="13970" r="5715" b="5080"/>
                <wp:wrapTopAndBottom/>
                <wp:docPr id="29"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999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FF04E" id="Line 125" o:spid="_x0000_s1026" style="position:absolute;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pt,9.35pt" to="496.0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">
                <w10:wrap type="topAndBottom" anchorx="page"/>
              </v:line>
            </w:pict>
          </mc:Fallback>
        </mc:AlternateContent>
      </w:r>
    </w:p>
    <w:p w14:paraId="5AFB2885" w14:textId="77777777" w:rsidR="0083360A" w:rsidRDefault="0083360A" w:rsidP="0083360A">
      <w:pPr>
        <w:pStyle w:val="Brdtekst"/>
      </w:pPr>
    </w:p>
    <w:p w14:paraId="704E64B8" w14:textId="77777777" w:rsidR="0083360A" w:rsidRDefault="0083360A" w:rsidP="0083360A">
      <w:pPr>
        <w:pStyle w:val="Brdtekst"/>
      </w:pPr>
    </w:p>
    <w:p w14:paraId="0A7AECBF" w14:textId="77777777" w:rsidR="0083360A" w:rsidRDefault="0083360A" w:rsidP="0083360A">
      <w:pPr>
        <w:pStyle w:val="Brdtekst"/>
      </w:pPr>
    </w:p>
    <w:p w14:paraId="28D8FF47" w14:textId="77777777" w:rsidR="0083360A" w:rsidRDefault="0083360A" w:rsidP="0083360A">
      <w:pPr>
        <w:pStyle w:val="Brdtekst"/>
      </w:pPr>
    </w:p>
    <w:p w14:paraId="27C620DC" w14:textId="77777777" w:rsidR="0083360A" w:rsidRDefault="0083360A" w:rsidP="0083360A">
      <w:pPr>
        <w:pStyle w:val="Brdtekst"/>
      </w:pPr>
    </w:p>
    <w:p w14:paraId="76E75822" w14:textId="77777777" w:rsidR="0083360A" w:rsidRDefault="0083360A" w:rsidP="0083360A">
      <w:pPr>
        <w:pStyle w:val="Brdtekst"/>
      </w:pPr>
    </w:p>
    <w:p w14:paraId="242D03BE" w14:textId="77777777" w:rsidR="0083360A" w:rsidRDefault="0083360A" w:rsidP="0083360A">
      <w:pPr>
        <w:pStyle w:val="Brdtekst"/>
      </w:pPr>
    </w:p>
    <w:p w14:paraId="6DF55F5F" w14:textId="77777777" w:rsidR="0083360A" w:rsidRDefault="0083360A" w:rsidP="0083360A">
      <w:pPr>
        <w:pStyle w:val="Brdtekst"/>
      </w:pPr>
    </w:p>
    <w:p w14:paraId="7958A70F" w14:textId="77777777" w:rsidR="0083360A" w:rsidRDefault="0083360A" w:rsidP="0083360A">
      <w:pPr>
        <w:pStyle w:val="Brdtekst"/>
      </w:pPr>
    </w:p>
    <w:p w14:paraId="590DEBB3" w14:textId="77777777" w:rsidR="0083360A" w:rsidRDefault="0083360A" w:rsidP="0083360A">
      <w:pPr>
        <w:pStyle w:val="Brdtekst"/>
      </w:pPr>
    </w:p>
    <w:p w14:paraId="0618189C" w14:textId="77777777" w:rsidR="0083360A" w:rsidRDefault="0083360A" w:rsidP="0083360A">
      <w:pPr>
        <w:pStyle w:val="Brdtekst"/>
      </w:pPr>
    </w:p>
    <w:p w14:paraId="6574BF55" w14:textId="77777777" w:rsidR="0083360A" w:rsidRDefault="0083360A" w:rsidP="0083360A">
      <w:pPr>
        <w:pStyle w:val="Brdtekst"/>
      </w:pPr>
    </w:p>
    <w:p w14:paraId="4ADD1597" w14:textId="77777777" w:rsidR="0083360A" w:rsidRDefault="0083360A" w:rsidP="0083360A">
      <w:pPr>
        <w:pStyle w:val="Brdtekst"/>
      </w:pPr>
    </w:p>
    <w:p w14:paraId="1E922969" w14:textId="77777777" w:rsidR="0083360A" w:rsidRDefault="0083360A" w:rsidP="0083360A">
      <w:pPr>
        <w:pStyle w:val="Brdtekst"/>
      </w:pPr>
    </w:p>
    <w:p w14:paraId="684B55AB" w14:textId="77777777" w:rsidR="0083360A" w:rsidRDefault="0083360A" w:rsidP="0083360A">
      <w:pPr>
        <w:pStyle w:val="Brdtekst"/>
      </w:pPr>
    </w:p>
    <w:p w14:paraId="2D2267A0" w14:textId="77777777" w:rsidR="0083360A" w:rsidRDefault="0083360A" w:rsidP="0083360A">
      <w:pPr>
        <w:pStyle w:val="Brdtekst"/>
      </w:pPr>
    </w:p>
    <w:p w14:paraId="1BEE2B2F" w14:textId="77777777" w:rsidR="0083360A" w:rsidRDefault="0083360A" w:rsidP="0083360A">
      <w:pPr>
        <w:pStyle w:val="Brdtekst"/>
      </w:pPr>
    </w:p>
    <w:p w14:paraId="1AFB7D8C" w14:textId="77777777" w:rsidR="0083360A" w:rsidRDefault="0083360A" w:rsidP="0083360A">
      <w:pPr>
        <w:pStyle w:val="Brdtekst"/>
      </w:pPr>
    </w:p>
    <w:p w14:paraId="3D0C24AC" w14:textId="77777777" w:rsidR="0083360A" w:rsidRDefault="0083360A" w:rsidP="0083360A">
      <w:pPr>
        <w:pStyle w:val="Brdtekst"/>
      </w:pPr>
    </w:p>
    <w:p w14:paraId="15E7B8E6" w14:textId="77777777" w:rsidR="0083360A" w:rsidRDefault="0083360A" w:rsidP="0083360A">
      <w:pPr>
        <w:pStyle w:val="Brdtekst"/>
      </w:pPr>
    </w:p>
    <w:p w14:paraId="75ACFDEF" w14:textId="77777777" w:rsidR="0083360A" w:rsidRDefault="0083360A" w:rsidP="0083360A">
      <w:pPr>
        <w:pStyle w:val="Brdtekst"/>
      </w:pPr>
    </w:p>
    <w:p w14:paraId="0896A460" w14:textId="77777777" w:rsidR="0083360A" w:rsidRDefault="0083360A" w:rsidP="0083360A">
      <w:pPr>
        <w:pStyle w:val="Brdtekst"/>
      </w:pPr>
    </w:p>
    <w:p w14:paraId="162CB598" w14:textId="77777777" w:rsidR="0083360A" w:rsidRDefault="0083360A" w:rsidP="0083360A">
      <w:pPr>
        <w:pStyle w:val="Brdtekst"/>
      </w:pPr>
    </w:p>
    <w:p w14:paraId="4C3F3CF8" w14:textId="77777777" w:rsidR="0083360A" w:rsidRDefault="0083360A" w:rsidP="0083360A">
      <w:pPr>
        <w:pStyle w:val="Brdtekst"/>
      </w:pPr>
    </w:p>
    <w:p w14:paraId="3112CB23" w14:textId="77777777" w:rsidR="0083360A" w:rsidRDefault="0083360A" w:rsidP="0083360A">
      <w:pPr>
        <w:pStyle w:val="Brdtekst"/>
      </w:pPr>
    </w:p>
    <w:p w14:paraId="3907DDC6" w14:textId="77777777" w:rsidR="0083360A" w:rsidRDefault="0083360A" w:rsidP="0083360A">
      <w:pPr>
        <w:pStyle w:val="Brdtekst"/>
      </w:pPr>
    </w:p>
    <w:p w14:paraId="7DD3C985" w14:textId="77777777" w:rsidR="0083360A" w:rsidRDefault="0083360A" w:rsidP="0083360A">
      <w:pPr>
        <w:pStyle w:val="Brdtekst"/>
      </w:pPr>
    </w:p>
    <w:p w14:paraId="40E6F64B" w14:textId="77777777" w:rsidR="0083360A" w:rsidRDefault="0083360A" w:rsidP="0083360A">
      <w:pPr>
        <w:pStyle w:val="Brdtekst"/>
      </w:pPr>
    </w:p>
    <w:p w14:paraId="77836233" w14:textId="77777777" w:rsidR="0083360A" w:rsidRDefault="0083360A" w:rsidP="0083360A">
      <w:pPr>
        <w:pStyle w:val="Brdtekst"/>
      </w:pPr>
    </w:p>
    <w:p w14:paraId="065B3F42" w14:textId="77777777" w:rsidR="0083360A" w:rsidRDefault="0083360A" w:rsidP="0083360A">
      <w:pPr>
        <w:pStyle w:val="Brdtekst"/>
      </w:pPr>
    </w:p>
    <w:p w14:paraId="75967CB2" w14:textId="77777777" w:rsidR="0083360A" w:rsidRDefault="0083360A" w:rsidP="0083360A">
      <w:pPr>
        <w:pStyle w:val="Brdtekst"/>
      </w:pPr>
    </w:p>
    <w:p w14:paraId="293AC1EF" w14:textId="77777777" w:rsidR="0083360A" w:rsidRDefault="0083360A" w:rsidP="0083360A">
      <w:pPr>
        <w:pStyle w:val="Brdtekst"/>
      </w:pPr>
    </w:p>
    <w:p w14:paraId="4E2EBEAC" w14:textId="77777777" w:rsidR="0083360A" w:rsidRPr="002A2583" w:rsidRDefault="0083360A" w:rsidP="00D41C7B">
      <w:pPr>
        <w:jc w:val="right"/>
        <w:sectPr w:rsidR="0083360A" w:rsidRPr="002A2583">
          <w:pgSz w:w="11910" w:h="16840"/>
          <w:pgMar w:top="1320" w:right="1680" w:bottom="280" w:left="1400" w:header="1126" w:footer="0" w:gutter="0"/>
          <w:cols w:space="708"/>
        </w:sectPr>
      </w:pPr>
    </w:p>
    <w:p w14:paraId="7255A5F2" w14:textId="77777777" w:rsidR="0083360A" w:rsidRPr="00303B9B"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9324" w:name="_Toc536693185"/>
      <w:bookmarkStart w:id="9325" w:name="_Toc536695098"/>
      <w:bookmarkStart w:id="9326" w:name="_Toc536695210"/>
      <w:r w:rsidRPr="0089238F">
        <w:t>Angiv</w:t>
      </w:r>
      <w:r w:rsidRPr="002A2583">
        <w:rPr>
          <w:spacing w:val="-42"/>
        </w:rPr>
        <w:t xml:space="preserve"> </w:t>
      </w:r>
      <w:r w:rsidRPr="0089238F">
        <w:t>meningsfyldte</w:t>
      </w:r>
      <w:r w:rsidRPr="002A2583">
        <w:rPr>
          <w:spacing w:val="-42"/>
        </w:rPr>
        <w:t xml:space="preserve"> </w:t>
      </w:r>
      <w:r w:rsidRPr="0089238F">
        <w:t>UML-navne</w:t>
      </w:r>
      <w:r w:rsidRPr="0089238F">
        <w:rPr>
          <w:spacing w:val="-41"/>
        </w:rPr>
        <w:t xml:space="preserve"> </w:t>
      </w:r>
      <w:r w:rsidRPr="0089238F">
        <w:t>for</w:t>
      </w:r>
      <w:r w:rsidRPr="002A2583">
        <w:rPr>
          <w:spacing w:val="-42"/>
        </w:rPr>
        <w:t xml:space="preserve"> </w:t>
      </w:r>
      <w:r w:rsidRPr="0089238F">
        <w:t>modelelementer</w:t>
      </w:r>
      <w:bookmarkEnd w:id="9324"/>
      <w:bookmarkEnd w:id="9325"/>
      <w:bookmarkEnd w:id="9326"/>
    </w:p>
    <w:p w14:paraId="5ACC3078" w14:textId="77777777" w:rsidR="0083360A" w:rsidRPr="00303B9B" w:rsidRDefault="0083360A" w:rsidP="0083360A">
      <w:pPr>
        <w:pStyle w:val="Brdtekst"/>
      </w:pPr>
    </w:p>
    <w:p w14:paraId="666C59A9" w14:textId="77777777" w:rsidR="0083360A" w:rsidRPr="00303B9B" w:rsidRDefault="0083360A" w:rsidP="00D41C7B">
      <w:pPr>
        <w:pStyle w:val="Overskrift3"/>
      </w:pPr>
      <w:r w:rsidRPr="00303B9B">
        <w:t>Regel</w:t>
      </w:r>
    </w:p>
    <w:p w14:paraId="65B8A213" w14:textId="77777777" w:rsidR="0083360A" w:rsidRPr="00303B9B" w:rsidRDefault="0083360A" w:rsidP="0083360A">
      <w:pPr>
        <w:pStyle w:val="Brdtekst"/>
      </w:pPr>
      <w:r w:rsidRPr="0089238F">
        <w:t xml:space="preserve">Modelelementers betegnelser skal facilitere genbrug. Modelelementer skal forsynes med </w:t>
      </w:r>
      <w:r w:rsidRPr="00303B9B">
        <w:t>betegnelser, der afspejler den anvendte terminologi på området.</w:t>
      </w:r>
    </w:p>
    <w:p w14:paraId="772EB281" w14:textId="77777777" w:rsidR="0083360A" w:rsidRPr="0077564B" w:rsidRDefault="0083360A" w:rsidP="0083360A">
      <w:pPr>
        <w:pStyle w:val="Brdtekst"/>
      </w:pPr>
      <w:r w:rsidRPr="0077564B">
        <w:t>(Niveau 1: Formidling)</w:t>
      </w:r>
    </w:p>
    <w:p w14:paraId="5582E584" w14:textId="77777777" w:rsidR="0083360A" w:rsidRDefault="0083360A" w:rsidP="0083360A">
      <w:pPr>
        <w:pStyle w:val="Brdtekst"/>
      </w:pPr>
    </w:p>
    <w:p w14:paraId="19ABCCF3" w14:textId="77777777" w:rsidR="0083360A" w:rsidRPr="002A2583" w:rsidRDefault="0083360A" w:rsidP="00D41C7B">
      <w:pPr>
        <w:pStyle w:val="Overskrift3"/>
      </w:pPr>
      <w:r w:rsidRPr="002A2583">
        <w:t>Rationale</w:t>
      </w:r>
    </w:p>
    <w:p w14:paraId="6EE25181" w14:textId="77777777" w:rsidR="0083360A" w:rsidRPr="00303B9B" w:rsidRDefault="0083360A" w:rsidP="0083360A">
      <w:pPr>
        <w:pStyle w:val="Brdtekst"/>
      </w:pPr>
      <w:r w:rsidRPr="0089238F">
        <w:t>Det er hensigtsmæssigt, at modellens elementer får meningsfyldte betegnelser, da det er intentionen,</w:t>
      </w:r>
      <w:r w:rsidRPr="002A2583">
        <w:rPr>
          <w:spacing w:val="-30"/>
        </w:rPr>
        <w:t xml:space="preserve"> </w:t>
      </w:r>
      <w:r w:rsidRPr="0089238F">
        <w:t>at</w:t>
      </w:r>
      <w:r w:rsidRPr="002A2583">
        <w:rPr>
          <w:spacing w:val="-30"/>
        </w:rPr>
        <w:t xml:space="preserve"> </w:t>
      </w:r>
      <w:r w:rsidRPr="0089238F">
        <w:t>modellen</w:t>
      </w:r>
      <w:r w:rsidRPr="002A2583">
        <w:rPr>
          <w:spacing w:val="-30"/>
        </w:rPr>
        <w:t xml:space="preserve"> </w:t>
      </w:r>
      <w:r w:rsidRPr="0089238F">
        <w:t>skal</w:t>
      </w:r>
      <w:r w:rsidRPr="002A2583">
        <w:rPr>
          <w:spacing w:val="-30"/>
        </w:rPr>
        <w:t xml:space="preserve"> </w:t>
      </w:r>
      <w:r w:rsidRPr="0089238F">
        <w:t>kunne</w:t>
      </w:r>
      <w:r w:rsidRPr="002A2583">
        <w:rPr>
          <w:spacing w:val="-30"/>
        </w:rPr>
        <w:t xml:space="preserve"> </w:t>
      </w:r>
      <w:r w:rsidRPr="0089238F">
        <w:t>læses,</w:t>
      </w:r>
      <w:r w:rsidRPr="002A2583">
        <w:rPr>
          <w:spacing w:val="-30"/>
        </w:rPr>
        <w:t xml:space="preserve"> </w:t>
      </w:r>
      <w:r w:rsidRPr="0089238F">
        <w:t>anvendes</w:t>
      </w:r>
      <w:r w:rsidRPr="002A2583">
        <w:rPr>
          <w:spacing w:val="-30"/>
        </w:rPr>
        <w:t xml:space="preserve"> </w:t>
      </w:r>
      <w:r w:rsidRPr="0089238F">
        <w:t>og</w:t>
      </w:r>
      <w:r w:rsidRPr="002A2583">
        <w:rPr>
          <w:spacing w:val="-30"/>
        </w:rPr>
        <w:t xml:space="preserve"> </w:t>
      </w:r>
      <w:r w:rsidRPr="0089238F">
        <w:t>genbruges</w:t>
      </w:r>
      <w:r w:rsidRPr="002A2583">
        <w:rPr>
          <w:spacing w:val="-30"/>
        </w:rPr>
        <w:t xml:space="preserve"> </w:t>
      </w:r>
      <w:r w:rsidRPr="0089238F">
        <w:t>af</w:t>
      </w:r>
      <w:r w:rsidRPr="002A2583">
        <w:rPr>
          <w:spacing w:val="-30"/>
        </w:rPr>
        <w:t xml:space="preserve"> </w:t>
      </w:r>
      <w:r w:rsidRPr="0089238F">
        <w:t>andre.</w:t>
      </w:r>
      <w:r w:rsidRPr="002A2583">
        <w:rPr>
          <w:spacing w:val="-30"/>
        </w:rPr>
        <w:t xml:space="preserve"> </w:t>
      </w:r>
      <w:r w:rsidRPr="0089238F">
        <w:t>Det</w:t>
      </w:r>
      <w:r w:rsidRPr="002A2583">
        <w:rPr>
          <w:spacing w:val="-30"/>
        </w:rPr>
        <w:t xml:space="preserve"> </w:t>
      </w:r>
      <w:r w:rsidRPr="0089238F">
        <w:t>vil</w:t>
      </w:r>
      <w:r w:rsidRPr="002A2583">
        <w:rPr>
          <w:spacing w:val="-30"/>
        </w:rPr>
        <w:t xml:space="preserve"> </w:t>
      </w:r>
      <w:r w:rsidRPr="0089238F">
        <w:t>med</w:t>
      </w:r>
      <w:r w:rsidRPr="002A2583">
        <w:rPr>
          <w:spacing w:val="-30"/>
        </w:rPr>
        <w:t xml:space="preserve"> </w:t>
      </w:r>
      <w:r w:rsidRPr="0089238F">
        <w:t>andre ord</w:t>
      </w:r>
      <w:r w:rsidRPr="002A2583">
        <w:rPr>
          <w:spacing w:val="-22"/>
        </w:rPr>
        <w:t xml:space="preserve"> </w:t>
      </w:r>
      <w:r w:rsidRPr="0089238F">
        <w:t>sige,</w:t>
      </w:r>
      <w:r w:rsidRPr="002A2583">
        <w:rPr>
          <w:spacing w:val="-22"/>
        </w:rPr>
        <w:t xml:space="preserve"> </w:t>
      </w:r>
      <w:r w:rsidRPr="0089238F">
        <w:t>at</w:t>
      </w:r>
      <w:r w:rsidRPr="002A2583">
        <w:rPr>
          <w:spacing w:val="-22"/>
        </w:rPr>
        <w:t xml:space="preserve"> </w:t>
      </w:r>
      <w:r w:rsidRPr="0089238F">
        <w:t>selvom</w:t>
      </w:r>
      <w:r w:rsidRPr="002A2583">
        <w:rPr>
          <w:spacing w:val="-22"/>
        </w:rPr>
        <w:t xml:space="preserve"> </w:t>
      </w:r>
      <w:r w:rsidRPr="0089238F">
        <w:t>man</w:t>
      </w:r>
      <w:r w:rsidRPr="0089238F">
        <w:rPr>
          <w:spacing w:val="-21"/>
        </w:rPr>
        <w:t xml:space="preserve"> </w:t>
      </w:r>
      <w:r w:rsidRPr="0089238F">
        <w:t>principielt</w:t>
      </w:r>
      <w:r w:rsidRPr="002A2583">
        <w:rPr>
          <w:spacing w:val="-22"/>
        </w:rPr>
        <w:t xml:space="preserve"> </w:t>
      </w:r>
      <w:r w:rsidRPr="0089238F">
        <w:t>kan</w:t>
      </w:r>
      <w:r w:rsidRPr="002A2583">
        <w:rPr>
          <w:spacing w:val="-22"/>
        </w:rPr>
        <w:t xml:space="preserve"> </w:t>
      </w:r>
      <w:r w:rsidRPr="0089238F">
        <w:t>betegne</w:t>
      </w:r>
      <w:r w:rsidRPr="002A2583">
        <w:rPr>
          <w:spacing w:val="-22"/>
        </w:rPr>
        <w:t xml:space="preserve"> </w:t>
      </w:r>
      <w:r w:rsidRPr="0089238F">
        <w:t>et</w:t>
      </w:r>
      <w:r w:rsidRPr="0089238F">
        <w:rPr>
          <w:spacing w:val="-21"/>
        </w:rPr>
        <w:t xml:space="preserve"> </w:t>
      </w:r>
      <w:r w:rsidRPr="0089238F">
        <w:t>element</w:t>
      </w:r>
      <w:r w:rsidRPr="002A2583">
        <w:rPr>
          <w:spacing w:val="-22"/>
        </w:rPr>
        <w:t xml:space="preserve"> </w:t>
      </w:r>
      <w:r w:rsidRPr="0089238F">
        <w:t>med</w:t>
      </w:r>
      <w:r w:rsidRPr="002A2583">
        <w:rPr>
          <w:spacing w:val="-22"/>
        </w:rPr>
        <w:t xml:space="preserve"> </w:t>
      </w:r>
      <w:r w:rsidRPr="0089238F">
        <w:t>et</w:t>
      </w:r>
      <w:r w:rsidRPr="002A2583">
        <w:rPr>
          <w:spacing w:val="-22"/>
        </w:rPr>
        <w:t xml:space="preserve"> </w:t>
      </w:r>
      <w:r w:rsidRPr="0089238F">
        <w:t>navn,</w:t>
      </w:r>
      <w:r w:rsidRPr="0089238F">
        <w:rPr>
          <w:spacing w:val="-21"/>
        </w:rPr>
        <w:t xml:space="preserve"> </w:t>
      </w:r>
      <w:r w:rsidRPr="0089238F">
        <w:t>som</w:t>
      </w:r>
      <w:r w:rsidRPr="002A2583">
        <w:rPr>
          <w:spacing w:val="-22"/>
        </w:rPr>
        <w:t xml:space="preserve"> </w:t>
      </w:r>
      <w:r w:rsidRPr="0089238F">
        <w:t>ikke</w:t>
      </w:r>
      <w:r w:rsidRPr="002A2583">
        <w:rPr>
          <w:spacing w:val="-22"/>
        </w:rPr>
        <w:t xml:space="preserve"> </w:t>
      </w:r>
      <w:r w:rsidRPr="0089238F">
        <w:t>i</w:t>
      </w:r>
      <w:r w:rsidRPr="002A2583">
        <w:rPr>
          <w:spacing w:val="-22"/>
        </w:rPr>
        <w:t xml:space="preserve"> </w:t>
      </w:r>
      <w:r w:rsidRPr="0089238F">
        <w:t>sig</w:t>
      </w:r>
      <w:r w:rsidRPr="0089238F">
        <w:rPr>
          <w:spacing w:val="-21"/>
        </w:rPr>
        <w:t xml:space="preserve"> </w:t>
      </w:r>
      <w:r w:rsidRPr="0089238F">
        <w:t>selv</w:t>
      </w:r>
      <w:r w:rsidRPr="002A2583">
        <w:rPr>
          <w:spacing w:val="-22"/>
        </w:rPr>
        <w:t xml:space="preserve"> </w:t>
      </w:r>
      <w:r w:rsidRPr="0089238F">
        <w:t>er meningsgivende,</w:t>
      </w:r>
      <w:r w:rsidRPr="002A2583">
        <w:rPr>
          <w:spacing w:val="-36"/>
        </w:rPr>
        <w:t xml:space="preserve"> </w:t>
      </w:r>
      <w:r w:rsidRPr="0089238F">
        <w:t>fx</w:t>
      </w:r>
      <w:r w:rsidRPr="0089238F">
        <w:rPr>
          <w:spacing w:val="-35"/>
        </w:rPr>
        <w:t xml:space="preserve"> </w:t>
      </w:r>
      <w:r w:rsidRPr="0089238F">
        <w:t>KA00045,</w:t>
      </w:r>
      <w:r w:rsidRPr="002A2583">
        <w:rPr>
          <w:spacing w:val="-36"/>
        </w:rPr>
        <w:t xml:space="preserve"> </w:t>
      </w:r>
      <w:r w:rsidRPr="0089238F">
        <w:t>så</w:t>
      </w:r>
      <w:r w:rsidRPr="0089238F">
        <w:rPr>
          <w:spacing w:val="-35"/>
        </w:rPr>
        <w:t xml:space="preserve"> </w:t>
      </w:r>
      <w:r w:rsidRPr="0089238F">
        <w:t>bør</w:t>
      </w:r>
      <w:r w:rsidRPr="0089238F">
        <w:rPr>
          <w:spacing w:val="-35"/>
        </w:rPr>
        <w:t xml:space="preserve"> </w:t>
      </w:r>
      <w:r w:rsidRPr="0089238F">
        <w:t>man</w:t>
      </w:r>
      <w:r w:rsidRPr="002A2583">
        <w:rPr>
          <w:spacing w:val="-36"/>
        </w:rPr>
        <w:t xml:space="preserve"> </w:t>
      </w:r>
      <w:r w:rsidRPr="0089238F">
        <w:t>vælge</w:t>
      </w:r>
      <w:r w:rsidRPr="0089238F">
        <w:rPr>
          <w:spacing w:val="-35"/>
        </w:rPr>
        <w:t xml:space="preserve"> </w:t>
      </w:r>
      <w:r w:rsidRPr="0089238F">
        <w:t>en</w:t>
      </w:r>
      <w:r w:rsidRPr="002A2583">
        <w:rPr>
          <w:spacing w:val="-36"/>
        </w:rPr>
        <w:t xml:space="preserve"> </w:t>
      </w:r>
      <w:r w:rsidRPr="0089238F">
        <w:t>betegnelse,</w:t>
      </w:r>
      <w:r w:rsidRPr="0089238F">
        <w:rPr>
          <w:spacing w:val="-35"/>
        </w:rPr>
        <w:t xml:space="preserve"> </w:t>
      </w:r>
      <w:r w:rsidRPr="0089238F">
        <w:t>som</w:t>
      </w:r>
      <w:r w:rsidRPr="0089238F">
        <w:rPr>
          <w:spacing w:val="-35"/>
        </w:rPr>
        <w:t xml:space="preserve"> </w:t>
      </w:r>
      <w:r w:rsidRPr="0089238F">
        <w:t>afspejler</w:t>
      </w:r>
      <w:r w:rsidRPr="002A2583">
        <w:rPr>
          <w:spacing w:val="-36"/>
        </w:rPr>
        <w:t xml:space="preserve"> </w:t>
      </w:r>
      <w:r w:rsidRPr="0089238F">
        <w:t>den</w:t>
      </w:r>
      <w:r w:rsidRPr="0089238F">
        <w:rPr>
          <w:spacing w:val="-35"/>
        </w:rPr>
        <w:t xml:space="preserve"> </w:t>
      </w:r>
      <w:r w:rsidRPr="0089238F">
        <w:t>mest</w:t>
      </w:r>
      <w:r w:rsidRPr="0089238F">
        <w:rPr>
          <w:spacing w:val="-35"/>
        </w:rPr>
        <w:t xml:space="preserve"> </w:t>
      </w:r>
      <w:r w:rsidRPr="0089238F">
        <w:t>præcise term,</w:t>
      </w:r>
      <w:r w:rsidRPr="002A2583">
        <w:t xml:space="preserve"> </w:t>
      </w:r>
      <w:r w:rsidRPr="0089238F">
        <w:t>som</w:t>
      </w:r>
      <w:r w:rsidRPr="002A2583">
        <w:rPr>
          <w:spacing w:val="-28"/>
        </w:rPr>
        <w:t xml:space="preserve"> </w:t>
      </w:r>
      <w:r w:rsidRPr="0089238F">
        <w:t>udpeger</w:t>
      </w:r>
      <w:r w:rsidRPr="002A2583">
        <w:t xml:space="preserve"> </w:t>
      </w:r>
      <w:r w:rsidRPr="0089238F">
        <w:t>det</w:t>
      </w:r>
      <w:r w:rsidRPr="002A2583">
        <w:rPr>
          <w:spacing w:val="-28"/>
        </w:rPr>
        <w:t xml:space="preserve"> </w:t>
      </w:r>
      <w:r w:rsidRPr="0089238F">
        <w:t>begreb,</w:t>
      </w:r>
      <w:r w:rsidRPr="002A2583">
        <w:t xml:space="preserve"> </w:t>
      </w:r>
      <w:r w:rsidRPr="0089238F">
        <w:t>som</w:t>
      </w:r>
      <w:r w:rsidRPr="002A2583">
        <w:rPr>
          <w:spacing w:val="-28"/>
        </w:rPr>
        <w:t xml:space="preserve"> </w:t>
      </w:r>
      <w:r w:rsidRPr="0089238F">
        <w:t>elementet</w:t>
      </w:r>
      <w:r w:rsidRPr="002A2583">
        <w:t xml:space="preserve"> </w:t>
      </w:r>
      <w:r w:rsidRPr="0089238F">
        <w:t>faktisk</w:t>
      </w:r>
      <w:r w:rsidRPr="002A2583">
        <w:rPr>
          <w:spacing w:val="-28"/>
        </w:rPr>
        <w:t xml:space="preserve"> </w:t>
      </w:r>
      <w:r w:rsidRPr="0089238F">
        <w:t>skal</w:t>
      </w:r>
      <w:r w:rsidRPr="002A2583">
        <w:t xml:space="preserve"> </w:t>
      </w:r>
      <w:r w:rsidRPr="0089238F">
        <w:t>repræsentere,</w:t>
      </w:r>
      <w:r w:rsidRPr="002A2583">
        <w:rPr>
          <w:spacing w:val="-28"/>
        </w:rPr>
        <w:t xml:space="preserve"> </w:t>
      </w:r>
      <w:r w:rsidRPr="0089238F">
        <w:t>fx</w:t>
      </w:r>
      <w:r w:rsidRPr="002A2583">
        <w:t xml:space="preserve"> </w:t>
      </w:r>
      <w:r w:rsidRPr="0089238F">
        <w:t xml:space="preserve">‘Vindkraftanlæg’ </w:t>
      </w:r>
      <w:r w:rsidRPr="00303B9B">
        <w:t>[Allemang</w:t>
      </w:r>
      <w:r w:rsidRPr="002A2583">
        <w:rPr>
          <w:spacing w:val="-8"/>
        </w:rPr>
        <w:t xml:space="preserve"> </w:t>
      </w:r>
      <w:r w:rsidRPr="00303B9B">
        <w:t>2008:310].</w:t>
      </w:r>
    </w:p>
    <w:p w14:paraId="7B5DA9C9" w14:textId="77777777" w:rsidR="0083360A" w:rsidRPr="00303B9B" w:rsidRDefault="0083360A" w:rsidP="0083360A">
      <w:pPr>
        <w:pStyle w:val="Brdtekst"/>
      </w:pPr>
    </w:p>
    <w:p w14:paraId="534781D3" w14:textId="77777777" w:rsidR="0083360A" w:rsidRPr="00303B9B" w:rsidRDefault="0083360A" w:rsidP="00D41C7B">
      <w:pPr>
        <w:pStyle w:val="Overskrift3"/>
      </w:pPr>
      <w:r w:rsidRPr="00303B9B">
        <w:t>Implikationer</w:t>
      </w:r>
    </w:p>
    <w:p w14:paraId="794C5497" w14:textId="77777777" w:rsidR="0083360A" w:rsidRPr="00303B9B" w:rsidRDefault="0083360A" w:rsidP="0083360A">
      <w:pPr>
        <w:pStyle w:val="Brdtekst"/>
      </w:pPr>
      <w:r w:rsidRPr="0089238F">
        <w:t xml:space="preserve">Modelelementer, herunder klasser, associationer, associationsender og attributter skal forsynes </w:t>
      </w:r>
      <w:r w:rsidRPr="00303B9B">
        <w:t xml:space="preserve">med UML-navne, der afspejler anvendt terminologi i </w:t>
      </w:r>
      <w:r>
        <w:t>emneområde</w:t>
      </w:r>
      <w:r w:rsidRPr="00303B9B">
        <w:t>t.</w:t>
      </w:r>
    </w:p>
    <w:p w14:paraId="00561600" w14:textId="77777777" w:rsidR="0083360A" w:rsidRPr="00303B9B" w:rsidRDefault="0083360A" w:rsidP="0083360A">
      <w:pPr>
        <w:pStyle w:val="Brdtekst"/>
      </w:pPr>
    </w:p>
    <w:p w14:paraId="0196BC1F" w14:textId="77777777" w:rsidR="0083360A" w:rsidRPr="002A2583" w:rsidRDefault="0083360A" w:rsidP="00D41C7B">
      <w:pPr>
        <w:pStyle w:val="Overskrift3"/>
      </w:pPr>
      <w:r w:rsidRPr="002A2583">
        <w:t>Eksempler</w:t>
      </w:r>
    </w:p>
    <w:p w14:paraId="0EBB94A2" w14:textId="77777777" w:rsidR="0083360A" w:rsidRPr="00303B9B" w:rsidRDefault="0083360A" w:rsidP="0083360A">
      <w:pPr>
        <w:pStyle w:val="Listeafsnit"/>
        <w:widowControl w:val="0"/>
        <w:numPr>
          <w:ilvl w:val="0"/>
          <w:numId w:val="11"/>
        </w:numPr>
        <w:tabs>
          <w:tab w:val="left" w:pos="719"/>
        </w:tabs>
        <w:autoSpaceDE w:val="0"/>
        <w:autoSpaceDN w:val="0"/>
        <w:spacing w:before="180" w:line="240" w:lineRule="auto"/>
        <w:ind w:hanging="134"/>
        <w:contextualSpacing w:val="0"/>
      </w:pPr>
      <w:r w:rsidRPr="00303B9B">
        <w:rPr>
          <w:u w:val="single"/>
        </w:rPr>
        <w:t>Byggesagsnummer</w:t>
      </w:r>
      <w:r w:rsidRPr="00303B9B">
        <w:rPr>
          <w:spacing w:val="-25"/>
        </w:rPr>
        <w:t xml:space="preserve"> </w:t>
      </w:r>
      <w:r w:rsidRPr="00303B9B">
        <w:t>er</w:t>
      </w:r>
      <w:r w:rsidRPr="002A2583">
        <w:rPr>
          <w:spacing w:val="-24"/>
        </w:rPr>
        <w:t xml:space="preserve"> </w:t>
      </w:r>
      <w:r w:rsidRPr="00303B9B">
        <w:t>et</w:t>
      </w:r>
      <w:r w:rsidRPr="00303B9B">
        <w:rPr>
          <w:spacing w:val="-25"/>
        </w:rPr>
        <w:t xml:space="preserve"> </w:t>
      </w:r>
      <w:r w:rsidRPr="00303B9B">
        <w:t>bedre</w:t>
      </w:r>
      <w:r w:rsidRPr="002A2583">
        <w:rPr>
          <w:spacing w:val="-24"/>
        </w:rPr>
        <w:t xml:space="preserve"> </w:t>
      </w:r>
      <w:r w:rsidRPr="00303B9B">
        <w:t>attributnavn</w:t>
      </w:r>
      <w:r w:rsidRPr="00303B9B">
        <w:rPr>
          <w:spacing w:val="-25"/>
        </w:rPr>
        <w:t xml:space="preserve"> </w:t>
      </w:r>
      <w:r w:rsidRPr="00303B9B">
        <w:t>end</w:t>
      </w:r>
      <w:r w:rsidRPr="002A2583">
        <w:rPr>
          <w:spacing w:val="-24"/>
        </w:rPr>
        <w:t xml:space="preserve"> </w:t>
      </w:r>
      <w:r w:rsidRPr="00303B9B">
        <w:rPr>
          <w:u w:val="single"/>
        </w:rPr>
        <w:t>sag001</w:t>
      </w:r>
      <w:r w:rsidRPr="00303B9B">
        <w:rPr>
          <w:spacing w:val="-25"/>
        </w:rPr>
        <w:t xml:space="preserve"> </w:t>
      </w:r>
      <w:r w:rsidRPr="00303B9B">
        <w:t>(i</w:t>
      </w:r>
      <w:r w:rsidRPr="002A2583">
        <w:rPr>
          <w:spacing w:val="-24"/>
        </w:rPr>
        <w:t xml:space="preserve"> </w:t>
      </w:r>
      <w:r w:rsidRPr="00303B9B">
        <w:t>forhold</w:t>
      </w:r>
      <w:r w:rsidRPr="00303B9B">
        <w:rPr>
          <w:spacing w:val="-25"/>
        </w:rPr>
        <w:t xml:space="preserve"> </w:t>
      </w:r>
      <w:r w:rsidRPr="00303B9B">
        <w:t>til</w:t>
      </w:r>
      <w:r w:rsidRPr="002A2583">
        <w:rPr>
          <w:spacing w:val="-24"/>
        </w:rPr>
        <w:t xml:space="preserve"> </w:t>
      </w:r>
      <w:r w:rsidRPr="00303B9B">
        <w:t>byggesager)</w:t>
      </w:r>
    </w:p>
    <w:p w14:paraId="4D41C283" w14:textId="77777777" w:rsidR="0083360A" w:rsidRPr="00303B9B" w:rsidRDefault="0083360A" w:rsidP="0083360A">
      <w:pPr>
        <w:pStyle w:val="Listeafsnit"/>
        <w:widowControl w:val="0"/>
        <w:numPr>
          <w:ilvl w:val="0"/>
          <w:numId w:val="11"/>
        </w:numPr>
        <w:tabs>
          <w:tab w:val="left" w:pos="719"/>
        </w:tabs>
        <w:autoSpaceDE w:val="0"/>
        <w:autoSpaceDN w:val="0"/>
        <w:spacing w:before="29" w:line="240" w:lineRule="auto"/>
        <w:ind w:hanging="134"/>
        <w:contextualSpacing w:val="0"/>
      </w:pPr>
      <w:r w:rsidRPr="0089238F">
        <w:rPr>
          <w:u w:val="single"/>
        </w:rPr>
        <w:t>Folkekirketilknytningsforhold</w:t>
      </w:r>
      <w:r w:rsidRPr="0089238F">
        <w:t xml:space="preserve"> er et bedre klassenavn end </w:t>
      </w:r>
      <w:r w:rsidRPr="0089238F">
        <w:rPr>
          <w:u w:val="single"/>
        </w:rPr>
        <w:t>Folkekirke</w:t>
      </w:r>
      <w:r w:rsidRPr="0089238F">
        <w:t xml:space="preserve"> (i forhold til.</w:t>
      </w:r>
      <w:r w:rsidRPr="002A2583">
        <w:rPr>
          <w:spacing w:val="-30"/>
        </w:rPr>
        <w:t xml:space="preserve"> </w:t>
      </w:r>
      <w:r w:rsidRPr="0089238F">
        <w:t>personer)</w:t>
      </w:r>
    </w:p>
    <w:p w14:paraId="6ECFE877" w14:textId="77777777" w:rsidR="0083360A" w:rsidRPr="00303B9B" w:rsidRDefault="0083360A" w:rsidP="0083360A">
      <w:pPr>
        <w:pStyle w:val="Listeafsnit"/>
        <w:widowControl w:val="0"/>
        <w:numPr>
          <w:ilvl w:val="0"/>
          <w:numId w:val="11"/>
        </w:numPr>
        <w:tabs>
          <w:tab w:val="left" w:pos="719"/>
        </w:tabs>
        <w:autoSpaceDE w:val="0"/>
        <w:autoSpaceDN w:val="0"/>
        <w:spacing w:before="30" w:line="240" w:lineRule="auto"/>
        <w:ind w:hanging="134"/>
        <w:contextualSpacing w:val="0"/>
      </w:pPr>
      <w:r w:rsidRPr="0089238F">
        <w:rPr>
          <w:u w:val="single"/>
        </w:rPr>
        <w:t>Personoplysningsbeskyttelse</w:t>
      </w:r>
      <w:r w:rsidRPr="0089238F">
        <w:rPr>
          <w:spacing w:val="-5"/>
        </w:rPr>
        <w:t xml:space="preserve"> </w:t>
      </w:r>
      <w:r w:rsidRPr="0089238F">
        <w:t>er</w:t>
      </w:r>
      <w:r w:rsidRPr="002A2583">
        <w:rPr>
          <w:spacing w:val="-6"/>
        </w:rPr>
        <w:t xml:space="preserve"> </w:t>
      </w:r>
      <w:r w:rsidRPr="0089238F">
        <w:t>et</w:t>
      </w:r>
      <w:r w:rsidRPr="002A2583">
        <w:rPr>
          <w:spacing w:val="-6"/>
        </w:rPr>
        <w:t xml:space="preserve"> </w:t>
      </w:r>
      <w:r w:rsidRPr="0089238F">
        <w:t>bedre</w:t>
      </w:r>
      <w:r w:rsidRPr="002A2583">
        <w:rPr>
          <w:spacing w:val="-6"/>
        </w:rPr>
        <w:t xml:space="preserve"> </w:t>
      </w:r>
      <w:r w:rsidRPr="0089238F">
        <w:t>klassenavn</w:t>
      </w:r>
      <w:r w:rsidRPr="002A2583">
        <w:rPr>
          <w:spacing w:val="-6"/>
        </w:rPr>
        <w:t xml:space="preserve"> </w:t>
      </w:r>
      <w:r w:rsidRPr="0089238F">
        <w:t>end</w:t>
      </w:r>
      <w:r w:rsidRPr="002A2583">
        <w:rPr>
          <w:spacing w:val="-6"/>
        </w:rPr>
        <w:t xml:space="preserve"> </w:t>
      </w:r>
      <w:r w:rsidRPr="0089238F">
        <w:rPr>
          <w:u w:val="single"/>
        </w:rPr>
        <w:t>Beskyttelse</w:t>
      </w:r>
      <w:r w:rsidRPr="002A2583">
        <w:rPr>
          <w:spacing w:val="-6"/>
        </w:rPr>
        <w:t xml:space="preserve"> </w:t>
      </w:r>
      <w:r w:rsidRPr="0089238F">
        <w:t>(i</w:t>
      </w:r>
      <w:r w:rsidRPr="002A2583">
        <w:rPr>
          <w:spacing w:val="-6"/>
        </w:rPr>
        <w:t xml:space="preserve"> </w:t>
      </w:r>
      <w:r w:rsidRPr="0089238F">
        <w:t>forhold</w:t>
      </w:r>
      <w:r w:rsidRPr="002A2583">
        <w:rPr>
          <w:spacing w:val="-6"/>
        </w:rPr>
        <w:t xml:space="preserve"> </w:t>
      </w:r>
      <w:r w:rsidRPr="0089238F">
        <w:t>til</w:t>
      </w:r>
      <w:r w:rsidRPr="0089238F">
        <w:rPr>
          <w:spacing w:val="-7"/>
        </w:rPr>
        <w:t xml:space="preserve"> </w:t>
      </w:r>
      <w:r w:rsidRPr="0089238F">
        <w:t>personer)</w:t>
      </w:r>
    </w:p>
    <w:p w14:paraId="39160502" w14:textId="77777777" w:rsidR="0083360A" w:rsidRPr="00303B9B" w:rsidRDefault="0083360A" w:rsidP="0083360A">
      <w:pPr>
        <w:pStyle w:val="Listeafsnit"/>
        <w:widowControl w:val="0"/>
        <w:numPr>
          <w:ilvl w:val="0"/>
          <w:numId w:val="11"/>
        </w:numPr>
        <w:tabs>
          <w:tab w:val="left" w:pos="719"/>
        </w:tabs>
        <w:autoSpaceDE w:val="0"/>
        <w:autoSpaceDN w:val="0"/>
        <w:spacing w:before="30" w:line="273" w:lineRule="auto"/>
        <w:ind w:right="1050" w:hanging="134"/>
        <w:contextualSpacing w:val="0"/>
      </w:pPr>
      <w:r w:rsidRPr="0089238F">
        <w:rPr>
          <w:u w:val="single"/>
        </w:rPr>
        <w:t>Strandbeskyttelsesområde</w:t>
      </w:r>
      <w:r w:rsidRPr="0089238F">
        <w:t xml:space="preserve"> er et bedre klassenavn end </w:t>
      </w:r>
      <w:r w:rsidRPr="0089238F">
        <w:rPr>
          <w:u w:val="single"/>
        </w:rPr>
        <w:t>Strandbeskyttelse</w:t>
      </w:r>
      <w:r w:rsidRPr="0089238F">
        <w:t xml:space="preserve"> i (i forhold til </w:t>
      </w:r>
      <w:r w:rsidRPr="00303B9B">
        <w:t>jordstykker)</w:t>
      </w:r>
    </w:p>
    <w:p w14:paraId="1CCAE73C" w14:textId="77777777" w:rsidR="0083360A" w:rsidRPr="00303B9B" w:rsidRDefault="0083360A" w:rsidP="0083360A">
      <w:pPr>
        <w:pStyle w:val="Brdtekst"/>
      </w:pPr>
    </w:p>
    <w:p w14:paraId="2F15A38B" w14:textId="77777777" w:rsidR="0083360A" w:rsidRPr="00303B9B" w:rsidRDefault="0083360A" w:rsidP="0083360A">
      <w:pPr>
        <w:pStyle w:val="Brdtekst"/>
      </w:pPr>
    </w:p>
    <w:p w14:paraId="6C2FCE8E" w14:textId="77777777" w:rsidR="0083360A" w:rsidRDefault="0083360A" w:rsidP="00D41C7B">
      <w:pPr>
        <w:rPr>
          <w:b/>
          <w:bCs/>
          <w:sz w:val="27"/>
          <w:szCs w:val="27"/>
        </w:rPr>
      </w:pPr>
      <w:r w:rsidRPr="00536B14">
        <w:br w:type="page"/>
      </w:r>
    </w:p>
    <w:p w14:paraId="01140D3C" w14:textId="77777777" w:rsidR="0083360A"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9327" w:name="_Toc536693186"/>
      <w:bookmarkStart w:id="9328" w:name="_Toc536695099"/>
      <w:bookmarkStart w:id="9329" w:name="_Toc536695211"/>
      <w:r>
        <w:t>Giv</w:t>
      </w:r>
      <w:r w:rsidRPr="002A2583">
        <w:rPr>
          <w:spacing w:val="-30"/>
        </w:rPr>
        <w:t xml:space="preserve"> </w:t>
      </w:r>
      <w:r>
        <w:t>alle</w:t>
      </w:r>
      <w:r w:rsidRPr="002A2583">
        <w:t xml:space="preserve"> </w:t>
      </w:r>
      <w:r>
        <w:t>modelelementer</w:t>
      </w:r>
      <w:r w:rsidRPr="002A2583">
        <w:t xml:space="preserve"> </w:t>
      </w:r>
      <w:r>
        <w:t>en</w:t>
      </w:r>
      <w:r w:rsidRPr="002A2583">
        <w:rPr>
          <w:spacing w:val="-30"/>
        </w:rPr>
        <w:t xml:space="preserve"> </w:t>
      </w:r>
      <w:r>
        <w:t>identifikator</w:t>
      </w:r>
      <w:bookmarkEnd w:id="9327"/>
      <w:bookmarkEnd w:id="9328"/>
      <w:bookmarkEnd w:id="9329"/>
    </w:p>
    <w:p w14:paraId="794C5CA2" w14:textId="77777777" w:rsidR="0083360A" w:rsidRDefault="0083360A" w:rsidP="0083360A">
      <w:pPr>
        <w:pStyle w:val="Brdtekst"/>
      </w:pPr>
    </w:p>
    <w:p w14:paraId="018AA8A5" w14:textId="77777777" w:rsidR="0083360A" w:rsidRPr="002A2583" w:rsidRDefault="0083360A" w:rsidP="00D41C7B">
      <w:pPr>
        <w:pStyle w:val="Overskrift3"/>
      </w:pPr>
      <w:r w:rsidRPr="002A2583">
        <w:t>Regel</w:t>
      </w:r>
    </w:p>
    <w:p w14:paraId="3F746F46" w14:textId="77777777" w:rsidR="0083360A" w:rsidRPr="00303B9B" w:rsidRDefault="0083360A" w:rsidP="0083360A">
      <w:pPr>
        <w:pStyle w:val="Brdtekst"/>
      </w:pPr>
      <w:r w:rsidRPr="00303B9B">
        <w:t>Alle modelelementer skal have en fuldt kvalificeret HTTP-URI som identifikator.</w:t>
      </w:r>
    </w:p>
    <w:p w14:paraId="70DDA625" w14:textId="77777777" w:rsidR="0083360A" w:rsidRPr="0077564B" w:rsidRDefault="0083360A" w:rsidP="0083360A">
      <w:pPr>
        <w:pStyle w:val="Brdtekst"/>
      </w:pPr>
      <w:r w:rsidRPr="0077564B">
        <w:t>(Niveau 2: Genbrug)</w:t>
      </w:r>
    </w:p>
    <w:p w14:paraId="023BDD52" w14:textId="77777777" w:rsidR="0083360A" w:rsidRDefault="0083360A" w:rsidP="0083360A">
      <w:pPr>
        <w:pStyle w:val="Brdtekst"/>
      </w:pPr>
    </w:p>
    <w:p w14:paraId="4DA63A47" w14:textId="77777777" w:rsidR="0083360A" w:rsidRPr="002A2583" w:rsidRDefault="0083360A" w:rsidP="00D41C7B">
      <w:pPr>
        <w:pStyle w:val="Overskrift3"/>
      </w:pPr>
      <w:r w:rsidRPr="002A2583">
        <w:t>Rationale</w:t>
      </w:r>
    </w:p>
    <w:p w14:paraId="7D168511" w14:textId="77777777" w:rsidR="0083360A" w:rsidRPr="00303B9B" w:rsidRDefault="0083360A" w:rsidP="0083360A">
      <w:pPr>
        <w:pStyle w:val="Brdtekst"/>
      </w:pPr>
      <w:r w:rsidRPr="0089238F">
        <w:t xml:space="preserve">Sporbarhed af modelelementers udvikling, fra begrebsmodel frem til teknisk implementering, </w:t>
      </w:r>
      <w:r w:rsidRPr="00303B9B">
        <w:t>kræver entydig identifikation af elementerne.</w:t>
      </w:r>
    </w:p>
    <w:p w14:paraId="63FBD4C2" w14:textId="77777777" w:rsidR="0083360A" w:rsidRPr="00303B9B" w:rsidRDefault="0083360A" w:rsidP="0083360A">
      <w:pPr>
        <w:pStyle w:val="Brdtekst"/>
      </w:pPr>
    </w:p>
    <w:p w14:paraId="4F1E12C8" w14:textId="77777777" w:rsidR="0083360A" w:rsidRPr="00303B9B" w:rsidRDefault="0083360A" w:rsidP="0083360A">
      <w:pPr>
        <w:pStyle w:val="Brdtekst"/>
      </w:pPr>
      <w:r w:rsidRPr="0089238F">
        <w:t>Et</w:t>
      </w:r>
      <w:r w:rsidRPr="0089238F">
        <w:rPr>
          <w:spacing w:val="-33"/>
        </w:rPr>
        <w:t xml:space="preserve"> </w:t>
      </w:r>
      <w:r w:rsidRPr="0089238F">
        <w:t>middel</w:t>
      </w:r>
      <w:r w:rsidRPr="0089238F">
        <w:rPr>
          <w:spacing w:val="-33"/>
        </w:rPr>
        <w:t xml:space="preserve"> </w:t>
      </w:r>
      <w:r w:rsidRPr="0089238F">
        <w:t>til</w:t>
      </w:r>
      <w:r w:rsidRPr="0089238F">
        <w:rPr>
          <w:spacing w:val="-33"/>
        </w:rPr>
        <w:t xml:space="preserve"> </w:t>
      </w:r>
      <w:r w:rsidRPr="0089238F">
        <w:t>sammenhæng</w:t>
      </w:r>
      <w:r w:rsidRPr="0089238F">
        <w:rPr>
          <w:spacing w:val="-33"/>
        </w:rPr>
        <w:t xml:space="preserve"> </w:t>
      </w:r>
      <w:r w:rsidRPr="0089238F">
        <w:t>mellem</w:t>
      </w:r>
      <w:r w:rsidRPr="0089238F">
        <w:rPr>
          <w:spacing w:val="-32"/>
        </w:rPr>
        <w:t xml:space="preserve"> </w:t>
      </w:r>
      <w:r w:rsidRPr="0089238F">
        <w:t>modeller</w:t>
      </w:r>
      <w:r w:rsidRPr="0089238F">
        <w:rPr>
          <w:spacing w:val="-33"/>
        </w:rPr>
        <w:t xml:space="preserve"> </w:t>
      </w:r>
      <w:r w:rsidRPr="0089238F">
        <w:t>og</w:t>
      </w:r>
      <w:r w:rsidRPr="0089238F">
        <w:rPr>
          <w:spacing w:val="-33"/>
        </w:rPr>
        <w:t xml:space="preserve"> </w:t>
      </w:r>
      <w:r w:rsidRPr="0089238F">
        <w:t>mellem</w:t>
      </w:r>
      <w:r w:rsidRPr="0089238F">
        <w:rPr>
          <w:spacing w:val="-33"/>
        </w:rPr>
        <w:t xml:space="preserve"> </w:t>
      </w:r>
      <w:r w:rsidRPr="0089238F">
        <w:t>data</w:t>
      </w:r>
      <w:r w:rsidRPr="0089238F">
        <w:rPr>
          <w:spacing w:val="-32"/>
        </w:rPr>
        <w:t xml:space="preserve"> </w:t>
      </w:r>
      <w:r w:rsidRPr="0089238F">
        <w:t>opnås</w:t>
      </w:r>
      <w:r w:rsidRPr="0089238F">
        <w:rPr>
          <w:spacing w:val="-33"/>
        </w:rPr>
        <w:t xml:space="preserve"> </w:t>
      </w:r>
      <w:r w:rsidRPr="0089238F">
        <w:t>ved</w:t>
      </w:r>
      <w:r w:rsidRPr="0089238F">
        <w:rPr>
          <w:spacing w:val="-33"/>
        </w:rPr>
        <w:t xml:space="preserve"> </w:t>
      </w:r>
      <w:r w:rsidRPr="0089238F">
        <w:t>brug</w:t>
      </w:r>
      <w:r w:rsidRPr="0089238F">
        <w:rPr>
          <w:spacing w:val="-33"/>
        </w:rPr>
        <w:t xml:space="preserve"> </w:t>
      </w:r>
      <w:r w:rsidRPr="0089238F">
        <w:t>af</w:t>
      </w:r>
      <w:r w:rsidRPr="0089238F">
        <w:rPr>
          <w:spacing w:val="-32"/>
        </w:rPr>
        <w:t xml:space="preserve"> </w:t>
      </w:r>
      <w:r w:rsidRPr="0089238F">
        <w:t>unikke,</w:t>
      </w:r>
      <w:r w:rsidRPr="0089238F">
        <w:rPr>
          <w:spacing w:val="-33"/>
        </w:rPr>
        <w:t xml:space="preserve"> </w:t>
      </w:r>
      <w:r w:rsidRPr="0089238F">
        <w:t xml:space="preserve">entydige </w:t>
      </w:r>
      <w:r w:rsidRPr="00303B9B">
        <w:t>identifikatorer. W3C anbefaler brug af</w:t>
      </w:r>
      <w:r w:rsidRPr="002A2583">
        <w:rPr>
          <w:spacing w:val="-10"/>
        </w:rPr>
        <w:t xml:space="preserve"> </w:t>
      </w:r>
      <w:r w:rsidRPr="00303B9B">
        <w:t>HTTP-URI,</w:t>
      </w:r>
    </w:p>
    <w:p w14:paraId="4FC3699B" w14:textId="77777777" w:rsidR="0083360A" w:rsidRPr="00303B9B" w:rsidRDefault="0083360A" w:rsidP="0083360A">
      <w:pPr>
        <w:pStyle w:val="Brdtekst"/>
      </w:pPr>
      <w:r w:rsidRPr="00303B9B">
        <w:t xml:space="preserve">jf. </w:t>
      </w:r>
      <w:hyperlink r:id="rId111" w:anchor="DataIdentifiers">
        <w:r w:rsidRPr="00303B9B">
          <w:rPr>
            <w:color w:val="0000FF"/>
            <w:u w:val="single" w:color="0000FF"/>
          </w:rPr>
          <w:t>https://www.w3.org/TR/dwbp/#DataIdentifiers</w:t>
        </w:r>
        <w:r w:rsidRPr="00303B9B">
          <w:rPr>
            <w:color w:val="0000FF"/>
          </w:rPr>
          <w:t xml:space="preserve"> </w:t>
        </w:r>
      </w:hyperlink>
      <w:r w:rsidRPr="00303B9B">
        <w:t>(W3C 2017).</w:t>
      </w:r>
    </w:p>
    <w:p w14:paraId="16B74F2E" w14:textId="77777777" w:rsidR="0083360A" w:rsidRPr="00303B9B" w:rsidRDefault="0083360A" w:rsidP="0083360A">
      <w:pPr>
        <w:pStyle w:val="Brdtekst"/>
      </w:pPr>
    </w:p>
    <w:p w14:paraId="11655275" w14:textId="77777777" w:rsidR="0083360A" w:rsidRPr="00303B9B" w:rsidRDefault="0083360A" w:rsidP="0083360A">
      <w:pPr>
        <w:pStyle w:val="Brdtekst"/>
      </w:pPr>
      <w:r w:rsidRPr="0089238F">
        <w:t>HTTP-URI har både funktion som entydig identifikator (~entydigt navn) og potentielt som entydig URL</w:t>
      </w:r>
      <w:r w:rsidRPr="002A2583">
        <w:t xml:space="preserve"> </w:t>
      </w:r>
      <w:r w:rsidRPr="0089238F">
        <w:t>(~</w:t>
      </w:r>
      <w:r w:rsidRPr="002A2583">
        <w:t xml:space="preserve"> </w:t>
      </w:r>
      <w:r w:rsidRPr="0089238F">
        <w:t>entydig</w:t>
      </w:r>
      <w:r w:rsidRPr="002A2583">
        <w:t xml:space="preserve"> </w:t>
      </w:r>
      <w:r w:rsidRPr="0089238F">
        <w:t>adresse),</w:t>
      </w:r>
      <w:r w:rsidRPr="002A2583">
        <w:t xml:space="preserve"> </w:t>
      </w:r>
      <w:r w:rsidRPr="0089238F">
        <w:t>hvilket</w:t>
      </w:r>
      <w:r w:rsidRPr="002A2583">
        <w:t xml:space="preserve"> </w:t>
      </w:r>
      <w:r w:rsidRPr="0089238F">
        <w:t>gør</w:t>
      </w:r>
      <w:r w:rsidRPr="002A2583">
        <w:t xml:space="preserve"> </w:t>
      </w:r>
      <w:r w:rsidRPr="0089238F">
        <w:t>den</w:t>
      </w:r>
      <w:r w:rsidRPr="002A2583">
        <w:t xml:space="preserve"> </w:t>
      </w:r>
      <w:r w:rsidRPr="0089238F">
        <w:t>egnet</w:t>
      </w:r>
      <w:r w:rsidRPr="002A2583">
        <w:t xml:space="preserve"> </w:t>
      </w:r>
      <w:r w:rsidRPr="0089238F">
        <w:t>både</w:t>
      </w:r>
      <w:r w:rsidRPr="002A2583">
        <w:t xml:space="preserve"> </w:t>
      </w:r>
      <w:r w:rsidRPr="0089238F">
        <w:t>til</w:t>
      </w:r>
      <w:r w:rsidRPr="002A2583">
        <w:t xml:space="preserve"> </w:t>
      </w:r>
      <w:r w:rsidRPr="0089238F">
        <w:t>entydig</w:t>
      </w:r>
      <w:r w:rsidRPr="002A2583">
        <w:t xml:space="preserve"> </w:t>
      </w:r>
      <w:r w:rsidRPr="0089238F">
        <w:t>identifikation</w:t>
      </w:r>
      <w:r w:rsidRPr="002A2583">
        <w:t xml:space="preserve"> </w:t>
      </w:r>
      <w:r w:rsidRPr="0089238F">
        <w:t>af</w:t>
      </w:r>
      <w:r w:rsidRPr="002A2583">
        <w:t xml:space="preserve"> </w:t>
      </w:r>
      <w:r w:rsidRPr="0089238F">
        <w:t>elementer</w:t>
      </w:r>
      <w:r w:rsidRPr="002A2583">
        <w:t xml:space="preserve"> </w:t>
      </w:r>
      <w:r w:rsidRPr="0089238F">
        <w:t>og</w:t>
      </w:r>
      <w:r w:rsidRPr="002A2583">
        <w:t xml:space="preserve"> </w:t>
      </w:r>
      <w:r w:rsidRPr="0089238F">
        <w:t xml:space="preserve">til </w:t>
      </w:r>
      <w:r w:rsidRPr="00303B9B">
        <w:t>efterfølgende</w:t>
      </w:r>
      <w:r w:rsidRPr="00303B9B">
        <w:rPr>
          <w:spacing w:val="-17"/>
        </w:rPr>
        <w:t xml:space="preserve"> </w:t>
      </w:r>
      <w:r w:rsidRPr="00303B9B">
        <w:t>at</w:t>
      </w:r>
      <w:r w:rsidRPr="002A2583">
        <w:rPr>
          <w:spacing w:val="-16"/>
        </w:rPr>
        <w:t xml:space="preserve"> </w:t>
      </w:r>
      <w:r w:rsidRPr="00303B9B">
        <w:t>kunne</w:t>
      </w:r>
      <w:r w:rsidRPr="00303B9B">
        <w:rPr>
          <w:spacing w:val="-17"/>
        </w:rPr>
        <w:t xml:space="preserve"> </w:t>
      </w:r>
      <w:r w:rsidRPr="00303B9B">
        <w:t>finde</w:t>
      </w:r>
      <w:r w:rsidRPr="002A2583">
        <w:rPr>
          <w:spacing w:val="-16"/>
        </w:rPr>
        <w:t xml:space="preserve"> </w:t>
      </w:r>
      <w:r w:rsidRPr="00303B9B">
        <w:t>yderligere</w:t>
      </w:r>
      <w:r w:rsidRPr="00303B9B">
        <w:rPr>
          <w:spacing w:val="-17"/>
        </w:rPr>
        <w:t xml:space="preserve"> </w:t>
      </w:r>
      <w:r w:rsidRPr="00303B9B">
        <w:t>oplysninger</w:t>
      </w:r>
      <w:r w:rsidRPr="00303B9B">
        <w:rPr>
          <w:spacing w:val="-17"/>
        </w:rPr>
        <w:t xml:space="preserve"> </w:t>
      </w:r>
      <w:r w:rsidRPr="00303B9B">
        <w:t>om</w:t>
      </w:r>
      <w:r w:rsidRPr="002A2583">
        <w:rPr>
          <w:spacing w:val="-16"/>
        </w:rPr>
        <w:t xml:space="preserve"> </w:t>
      </w:r>
      <w:r w:rsidRPr="00303B9B">
        <w:t>elementet.</w:t>
      </w:r>
    </w:p>
    <w:p w14:paraId="77191590" w14:textId="77777777" w:rsidR="0083360A" w:rsidRPr="00303B9B" w:rsidRDefault="0083360A" w:rsidP="0083360A">
      <w:pPr>
        <w:pStyle w:val="Brdtekst"/>
      </w:pPr>
    </w:p>
    <w:p w14:paraId="185D24F5" w14:textId="77777777" w:rsidR="0083360A" w:rsidRPr="00303B9B" w:rsidRDefault="0083360A" w:rsidP="00D41C7B">
      <w:pPr>
        <w:pStyle w:val="Overskrift3"/>
      </w:pPr>
      <w:r w:rsidRPr="00303B9B">
        <w:t>Implikationer</w:t>
      </w:r>
    </w:p>
    <w:p w14:paraId="485F9735" w14:textId="77777777" w:rsidR="0083360A" w:rsidRPr="00303B9B" w:rsidRDefault="0083360A" w:rsidP="0083360A">
      <w:pPr>
        <w:pStyle w:val="Brdtekst"/>
      </w:pPr>
      <w:r w:rsidRPr="0089238F">
        <w:t xml:space="preserve">Identifikatorer dannes </w:t>
      </w:r>
      <w:r>
        <w:t xml:space="preserve">alene i forbindelse med modellering af kernemodeller </w:t>
      </w:r>
      <w:r w:rsidRPr="0089238F">
        <w:t>ved at danne en fuldt kvalificeret HTTP-URI som en sammensætning af:</w:t>
      </w:r>
    </w:p>
    <w:p w14:paraId="16389BAE" w14:textId="77777777" w:rsidR="0083360A" w:rsidRPr="00303B9B" w:rsidRDefault="0083360A" w:rsidP="0083360A">
      <w:pPr>
        <w:pStyle w:val="Listeafsnit"/>
        <w:widowControl w:val="0"/>
        <w:numPr>
          <w:ilvl w:val="0"/>
          <w:numId w:val="11"/>
        </w:numPr>
        <w:tabs>
          <w:tab w:val="left" w:pos="719"/>
        </w:tabs>
        <w:autoSpaceDE w:val="0"/>
        <w:autoSpaceDN w:val="0"/>
        <w:spacing w:before="100" w:line="273" w:lineRule="auto"/>
        <w:ind w:right="675" w:hanging="134"/>
        <w:contextualSpacing w:val="0"/>
      </w:pPr>
      <w:r w:rsidRPr="0089238F">
        <w:t xml:space="preserve">Det HTTP-URI der identificerer den model elementet tilhører. Modellens HTTP-URI, med den </w:t>
      </w:r>
      <w:r w:rsidRPr="00303B9B">
        <w:t>afsluttende</w:t>
      </w:r>
      <w:r w:rsidRPr="002A2583">
        <w:t xml:space="preserve"> </w:t>
      </w:r>
      <w:r w:rsidRPr="00303B9B">
        <w:t>fragmentidentifikator,</w:t>
      </w:r>
      <w:r w:rsidRPr="002A2583">
        <w:t xml:space="preserve"> </w:t>
      </w:r>
      <w:r w:rsidRPr="00303B9B">
        <w:t>fungerer</w:t>
      </w:r>
      <w:r w:rsidRPr="002A2583">
        <w:t xml:space="preserve"> </w:t>
      </w:r>
      <w:r w:rsidRPr="00303B9B">
        <w:t>som</w:t>
      </w:r>
      <w:r w:rsidRPr="002A2583">
        <w:t xml:space="preserve"> </w:t>
      </w:r>
      <w:r w:rsidRPr="00303B9B">
        <w:t>namespace</w:t>
      </w:r>
      <w:r w:rsidRPr="002A2583">
        <w:t xml:space="preserve"> </w:t>
      </w:r>
      <w:r w:rsidRPr="00303B9B">
        <w:t>for</w:t>
      </w:r>
      <w:r w:rsidRPr="002A2583">
        <w:t xml:space="preserve"> </w:t>
      </w:r>
      <w:r w:rsidRPr="00303B9B">
        <w:t>elementet.</w:t>
      </w:r>
    </w:p>
    <w:p w14:paraId="14B92A5F" w14:textId="77777777" w:rsidR="0083360A" w:rsidRPr="00F61E28" w:rsidRDefault="0083360A" w:rsidP="0083360A">
      <w:pPr>
        <w:pStyle w:val="Listeafsnit"/>
        <w:widowControl w:val="0"/>
        <w:numPr>
          <w:ilvl w:val="0"/>
          <w:numId w:val="11"/>
        </w:numPr>
        <w:tabs>
          <w:tab w:val="left" w:pos="719"/>
        </w:tabs>
        <w:autoSpaceDE w:val="0"/>
        <w:autoSpaceDN w:val="0"/>
        <w:spacing w:before="1" w:line="273" w:lineRule="auto"/>
        <w:ind w:right="1173"/>
        <w:contextualSpacing w:val="0"/>
      </w:pPr>
      <w:r w:rsidRPr="0089238F">
        <w:t xml:space="preserve">Fragmentnavn. For at opnå internationalt forståelige HTTP-URIer </w:t>
      </w:r>
      <w:r>
        <w:t>bør</w:t>
      </w:r>
      <w:r w:rsidRPr="0089238F">
        <w:t xml:space="preserve"> alle fragmenter </w:t>
      </w:r>
      <w:r w:rsidRPr="00303B9B">
        <w:t>navngives på</w:t>
      </w:r>
      <w:r w:rsidRPr="002A2583">
        <w:rPr>
          <w:spacing w:val="-16"/>
        </w:rPr>
        <w:t xml:space="preserve"> </w:t>
      </w:r>
      <w:r w:rsidRPr="00303B9B">
        <w:t>engelsk.</w:t>
      </w:r>
      <w:r>
        <w:t xml:space="preserve"> </w:t>
      </w:r>
      <w:r>
        <w:rPr>
          <w:rFonts w:ascii="Arial" w:hAnsi="Arial" w:cs="Arial"/>
          <w:color w:val="333333"/>
          <w:shd w:val="clear" w:color="auto" w:fill="FFFFFF"/>
        </w:rPr>
        <w:t>De</w:t>
      </w:r>
      <w:r w:rsidRPr="00F61E28">
        <w:rPr>
          <w:rFonts w:ascii="Arial" w:hAnsi="Arial" w:cs="Arial"/>
          <w:color w:val="333333"/>
          <w:shd w:val="clear" w:color="auto" w:fill="FFFFFF"/>
        </w:rPr>
        <w:t xml:space="preserve">med gøres elementet væsentligt lettere både at genkende og forstå for ikke-dansksprogede, internationale anvendere. Ved at bringe genanvendelsesmuligheden op på et internationalt niveau øges værdien af det udførte kernemodelarbejde væsentligt. Jo mere udbredt og anvendt en kernemodel er, jo mindre sandsynligt vil det være at der efterfølgende vil blive foretrukket andre kernemodeller med samme funktion. HTTP-URIer skal </w:t>
      </w:r>
      <w:r>
        <w:rPr>
          <w:rFonts w:ascii="Arial" w:hAnsi="Arial" w:cs="Arial"/>
          <w:color w:val="333333"/>
          <w:shd w:val="clear" w:color="auto" w:fill="FFFFFF"/>
        </w:rPr>
        <w:t xml:space="preserve">derudover </w:t>
      </w:r>
      <w:r w:rsidRPr="00F61E28">
        <w:rPr>
          <w:rFonts w:ascii="Arial" w:hAnsi="Arial" w:cs="Arial"/>
          <w:color w:val="333333"/>
          <w:shd w:val="clear" w:color="auto" w:fill="FFFFFF"/>
        </w:rPr>
        <w:t>være persistente. Derfor er det ikke en mulighed på et senere tidspunkt at ændre HTTP-URIen og anvende et engelsk fragment i stedet for et dansk.</w:t>
      </w:r>
    </w:p>
    <w:p w14:paraId="1E9B2EEB" w14:textId="77777777" w:rsidR="0083360A" w:rsidRDefault="0083360A" w:rsidP="0083360A">
      <w:pPr>
        <w:pStyle w:val="Brdtekst"/>
      </w:pPr>
      <w:r>
        <w:t>Da anvendelsesmodeller anvender elementer fra kernemodeller vil disse elementer allerede være forsynet med identifikatorer.</w:t>
      </w:r>
    </w:p>
    <w:p w14:paraId="4263ADE2" w14:textId="77777777" w:rsidR="0083360A" w:rsidRPr="00303B9B" w:rsidRDefault="0083360A" w:rsidP="0083360A">
      <w:pPr>
        <w:pStyle w:val="Brdtekst"/>
      </w:pPr>
    </w:p>
    <w:tbl>
      <w:tblPr>
        <w:tblStyle w:val="TableNormal"/>
        <w:tblW w:w="0" w:type="auto"/>
        <w:tblInd w:w="606" w:type="dxa"/>
        <w:tblBorders>
          <w:top w:val="single" w:sz="18" w:space="0" w:color="666666"/>
          <w:left w:val="single" w:sz="18" w:space="0" w:color="666666"/>
          <w:bottom w:val="single" w:sz="18" w:space="0" w:color="666666"/>
          <w:right w:val="single" w:sz="18" w:space="0" w:color="666666"/>
          <w:insideH w:val="single" w:sz="18" w:space="0" w:color="666666"/>
          <w:insideV w:val="single" w:sz="18" w:space="0" w:color="666666"/>
        </w:tblBorders>
        <w:tblLayout w:type="fixed"/>
        <w:tblLook w:val="01E0" w:firstRow="1" w:lastRow="1" w:firstColumn="1" w:lastColumn="1" w:noHBand="0" w:noVBand="0"/>
      </w:tblPr>
      <w:tblGrid>
        <w:gridCol w:w="1056"/>
        <w:gridCol w:w="6835"/>
      </w:tblGrid>
      <w:tr w:rsidR="0083360A" w14:paraId="74826B1E" w14:textId="77777777" w:rsidTr="00D41C7B">
        <w:trPr>
          <w:trHeight w:val="294"/>
        </w:trPr>
        <w:tc>
          <w:tcPr>
            <w:tcW w:w="1056" w:type="dxa"/>
            <w:tcBorders>
              <w:bottom w:val="single" w:sz="6" w:space="0" w:color="666666"/>
              <w:right w:val="single" w:sz="6" w:space="0" w:color="666666"/>
            </w:tcBorders>
          </w:tcPr>
          <w:p w14:paraId="0512A001" w14:textId="77777777" w:rsidR="0083360A" w:rsidRDefault="0083360A" w:rsidP="00D41C7B">
            <w:pPr>
              <w:pStyle w:val="TableParagraph"/>
              <w:ind w:left="67"/>
              <w:rPr>
                <w:sz w:val="17"/>
              </w:rPr>
            </w:pPr>
            <w:r w:rsidRPr="002A2583">
              <w:rPr>
                <w:sz w:val="17"/>
                <w:lang w:val="da-DK"/>
              </w:rPr>
              <w:t>Navn:</w:t>
            </w:r>
          </w:p>
        </w:tc>
        <w:tc>
          <w:tcPr>
            <w:tcW w:w="6835" w:type="dxa"/>
            <w:tcBorders>
              <w:left w:val="single" w:sz="6" w:space="0" w:color="666666"/>
              <w:bottom w:val="single" w:sz="6" w:space="0" w:color="666666"/>
            </w:tcBorders>
          </w:tcPr>
          <w:p w14:paraId="3691053B" w14:textId="77777777" w:rsidR="0083360A" w:rsidRDefault="0083360A" w:rsidP="00D41C7B">
            <w:pPr>
              <w:pStyle w:val="TableParagraph"/>
              <w:ind w:left="67"/>
              <w:rPr>
                <w:sz w:val="17"/>
              </w:rPr>
            </w:pPr>
            <w:r w:rsidRPr="002A2583">
              <w:rPr>
                <w:sz w:val="17"/>
                <w:lang w:val="da-DK"/>
              </w:rPr>
              <w:t>URI</w:t>
            </w:r>
          </w:p>
        </w:tc>
      </w:tr>
      <w:tr w:rsidR="0083360A" w:rsidRPr="0015541E" w14:paraId="3F18882F" w14:textId="77777777" w:rsidTr="00D41C7B">
        <w:trPr>
          <w:trHeight w:val="498"/>
        </w:trPr>
        <w:tc>
          <w:tcPr>
            <w:tcW w:w="1056" w:type="dxa"/>
            <w:tcBorders>
              <w:top w:val="single" w:sz="6" w:space="0" w:color="666666"/>
              <w:bottom w:val="single" w:sz="6" w:space="0" w:color="666666"/>
              <w:right w:val="single" w:sz="6" w:space="0" w:color="666666"/>
            </w:tcBorders>
          </w:tcPr>
          <w:p w14:paraId="4A545110" w14:textId="77777777" w:rsidR="0083360A" w:rsidRPr="002A2583" w:rsidRDefault="0083360A" w:rsidP="00D41C7B">
            <w:pPr>
              <w:pStyle w:val="TableParagraph"/>
              <w:spacing w:before="151"/>
              <w:ind w:left="67"/>
              <w:rPr>
                <w:sz w:val="17"/>
                <w:lang w:val="da-DK"/>
              </w:rPr>
            </w:pPr>
            <w:r w:rsidRPr="002A2583">
              <w:rPr>
                <w:sz w:val="17"/>
                <w:lang w:val="da-DK"/>
              </w:rPr>
              <w:t>Definition:</w:t>
            </w:r>
          </w:p>
        </w:tc>
        <w:tc>
          <w:tcPr>
            <w:tcW w:w="6835" w:type="dxa"/>
            <w:tcBorders>
              <w:top w:val="single" w:sz="6" w:space="0" w:color="666666"/>
              <w:left w:val="single" w:sz="6" w:space="0" w:color="666666"/>
              <w:bottom w:val="single" w:sz="6" w:space="0" w:color="666666"/>
            </w:tcBorders>
          </w:tcPr>
          <w:p w14:paraId="1FB6B3B2" w14:textId="77777777" w:rsidR="0083360A" w:rsidRPr="00303B9B" w:rsidRDefault="0083360A" w:rsidP="00D41C7B">
            <w:pPr>
              <w:pStyle w:val="TableParagraph"/>
              <w:spacing w:line="247" w:lineRule="auto"/>
              <w:ind w:left="67" w:right="467"/>
              <w:rPr>
                <w:sz w:val="17"/>
                <w:lang w:val="da-DK"/>
              </w:rPr>
            </w:pPr>
            <w:r w:rsidRPr="0089238F">
              <w:rPr>
                <w:sz w:val="17"/>
                <w:lang w:val="da-DK"/>
              </w:rPr>
              <w:t>entydig</w:t>
            </w:r>
            <w:r w:rsidRPr="002A2583">
              <w:rPr>
                <w:spacing w:val="-30"/>
                <w:sz w:val="17"/>
                <w:lang w:val="da-DK"/>
              </w:rPr>
              <w:t xml:space="preserve"> </w:t>
            </w:r>
            <w:r w:rsidRPr="0089238F">
              <w:rPr>
                <w:sz w:val="17"/>
                <w:lang w:val="da-DK"/>
              </w:rPr>
              <w:t>identifikation</w:t>
            </w:r>
            <w:r w:rsidRPr="002A2583">
              <w:rPr>
                <w:sz w:val="17"/>
                <w:lang w:val="da-DK"/>
              </w:rPr>
              <w:t xml:space="preserve"> </w:t>
            </w:r>
            <w:r w:rsidRPr="0089238F">
              <w:rPr>
                <w:sz w:val="17"/>
                <w:lang w:val="da-DK"/>
              </w:rPr>
              <w:t>af</w:t>
            </w:r>
            <w:r w:rsidRPr="002A2583">
              <w:rPr>
                <w:sz w:val="17"/>
                <w:lang w:val="da-DK"/>
              </w:rPr>
              <w:t xml:space="preserve"> </w:t>
            </w:r>
            <w:r w:rsidRPr="0089238F">
              <w:rPr>
                <w:sz w:val="17"/>
                <w:lang w:val="da-DK"/>
              </w:rPr>
              <w:t>en</w:t>
            </w:r>
            <w:r w:rsidRPr="002A2583">
              <w:rPr>
                <w:sz w:val="17"/>
                <w:lang w:val="da-DK"/>
              </w:rPr>
              <w:t xml:space="preserve"> </w:t>
            </w:r>
            <w:r w:rsidRPr="0089238F">
              <w:rPr>
                <w:sz w:val="17"/>
                <w:lang w:val="da-DK"/>
              </w:rPr>
              <w:t>ressource,</w:t>
            </w:r>
            <w:r w:rsidRPr="002A2583">
              <w:rPr>
                <w:sz w:val="17"/>
                <w:lang w:val="da-DK"/>
              </w:rPr>
              <w:t xml:space="preserve"> </w:t>
            </w:r>
            <w:r w:rsidRPr="0089238F">
              <w:rPr>
                <w:sz w:val="17"/>
                <w:lang w:val="da-DK"/>
              </w:rPr>
              <w:t>(en</w:t>
            </w:r>
            <w:r w:rsidRPr="002A2583">
              <w:rPr>
                <w:sz w:val="17"/>
                <w:lang w:val="da-DK"/>
              </w:rPr>
              <w:t xml:space="preserve"> </w:t>
            </w:r>
            <w:r w:rsidRPr="0089238F">
              <w:rPr>
                <w:sz w:val="17"/>
                <w:lang w:val="da-DK"/>
              </w:rPr>
              <w:t>klasse,</w:t>
            </w:r>
            <w:r w:rsidRPr="002A2583">
              <w:rPr>
                <w:sz w:val="17"/>
                <w:lang w:val="da-DK"/>
              </w:rPr>
              <w:t xml:space="preserve"> </w:t>
            </w:r>
            <w:r w:rsidRPr="0089238F">
              <w:rPr>
                <w:sz w:val="17"/>
                <w:lang w:val="da-DK"/>
              </w:rPr>
              <w:t>et</w:t>
            </w:r>
            <w:r w:rsidRPr="002A2583">
              <w:rPr>
                <w:sz w:val="17"/>
                <w:lang w:val="da-DK"/>
              </w:rPr>
              <w:t xml:space="preserve"> </w:t>
            </w:r>
            <w:r w:rsidRPr="0089238F">
              <w:rPr>
                <w:sz w:val="17"/>
                <w:lang w:val="da-DK"/>
              </w:rPr>
              <w:t>individ,</w:t>
            </w:r>
            <w:r w:rsidRPr="002A2583">
              <w:rPr>
                <w:sz w:val="17"/>
                <w:lang w:val="da-DK"/>
              </w:rPr>
              <w:t xml:space="preserve"> </w:t>
            </w:r>
            <w:r w:rsidRPr="0089238F">
              <w:rPr>
                <w:sz w:val="17"/>
                <w:lang w:val="da-DK"/>
              </w:rPr>
              <w:t>en</w:t>
            </w:r>
            <w:r w:rsidRPr="002A2583">
              <w:rPr>
                <w:sz w:val="17"/>
                <w:lang w:val="da-DK"/>
              </w:rPr>
              <w:t xml:space="preserve"> </w:t>
            </w:r>
            <w:r w:rsidRPr="0089238F">
              <w:rPr>
                <w:sz w:val="17"/>
                <w:lang w:val="da-DK"/>
              </w:rPr>
              <w:t>egenskab</w:t>
            </w:r>
            <w:r w:rsidRPr="002A2583">
              <w:rPr>
                <w:sz w:val="17"/>
                <w:lang w:val="da-DK"/>
              </w:rPr>
              <w:t xml:space="preserve"> </w:t>
            </w:r>
            <w:r w:rsidRPr="0089238F">
              <w:rPr>
                <w:sz w:val="17"/>
                <w:lang w:val="da-DK"/>
              </w:rPr>
              <w:t>eller</w:t>
            </w:r>
            <w:r w:rsidRPr="002A2583">
              <w:rPr>
                <w:sz w:val="17"/>
                <w:lang w:val="da-DK"/>
              </w:rPr>
              <w:t xml:space="preserve"> </w:t>
            </w:r>
            <w:r w:rsidRPr="0089238F">
              <w:rPr>
                <w:sz w:val="17"/>
                <w:lang w:val="da-DK"/>
              </w:rPr>
              <w:t xml:space="preserve">en </w:t>
            </w:r>
            <w:r w:rsidRPr="00303B9B">
              <w:rPr>
                <w:sz w:val="17"/>
                <w:lang w:val="da-DK"/>
              </w:rPr>
              <w:t>værdi/literal)</w:t>
            </w:r>
          </w:p>
        </w:tc>
      </w:tr>
      <w:tr w:rsidR="0083360A" w14:paraId="035D88BA" w14:textId="77777777" w:rsidTr="00D41C7B">
        <w:trPr>
          <w:trHeight w:val="294"/>
        </w:trPr>
        <w:tc>
          <w:tcPr>
            <w:tcW w:w="1056" w:type="dxa"/>
            <w:tcBorders>
              <w:top w:val="single" w:sz="6" w:space="0" w:color="666666"/>
              <w:bottom w:val="single" w:sz="6" w:space="0" w:color="666666"/>
              <w:right w:val="single" w:sz="6" w:space="0" w:color="666666"/>
            </w:tcBorders>
          </w:tcPr>
          <w:p w14:paraId="2B2D48B8" w14:textId="77777777" w:rsidR="0083360A" w:rsidRDefault="0083360A" w:rsidP="00D41C7B">
            <w:pPr>
              <w:pStyle w:val="TableParagraph"/>
              <w:ind w:left="67"/>
              <w:rPr>
                <w:sz w:val="17"/>
              </w:rPr>
            </w:pPr>
            <w:r w:rsidRPr="002A2583">
              <w:rPr>
                <w:sz w:val="17"/>
                <w:lang w:val="da-DK"/>
              </w:rPr>
              <w:t>Udfaldsrum:</w:t>
            </w:r>
          </w:p>
        </w:tc>
        <w:tc>
          <w:tcPr>
            <w:tcW w:w="6835" w:type="dxa"/>
            <w:tcBorders>
              <w:top w:val="single" w:sz="6" w:space="0" w:color="666666"/>
              <w:left w:val="single" w:sz="6" w:space="0" w:color="666666"/>
              <w:bottom w:val="single" w:sz="6" w:space="0" w:color="666666"/>
            </w:tcBorders>
          </w:tcPr>
          <w:p w14:paraId="034B85ED" w14:textId="77777777" w:rsidR="0083360A" w:rsidRDefault="0083360A" w:rsidP="00D41C7B">
            <w:pPr>
              <w:pStyle w:val="TableParagraph"/>
              <w:ind w:left="67"/>
              <w:rPr>
                <w:sz w:val="17"/>
              </w:rPr>
            </w:pPr>
            <w:r w:rsidRPr="002A2583">
              <w:rPr>
                <w:sz w:val="17"/>
                <w:lang w:val="da-DK"/>
              </w:rPr>
              <w:t>HTTP-URI</w:t>
            </w:r>
          </w:p>
        </w:tc>
      </w:tr>
      <w:tr w:rsidR="0083360A" w:rsidRPr="0083360A" w14:paraId="78E7A92A" w14:textId="77777777" w:rsidTr="00D41C7B">
        <w:trPr>
          <w:trHeight w:val="294"/>
        </w:trPr>
        <w:tc>
          <w:tcPr>
            <w:tcW w:w="1056" w:type="dxa"/>
            <w:tcBorders>
              <w:top w:val="single" w:sz="6" w:space="0" w:color="666666"/>
              <w:right w:val="single" w:sz="6" w:space="0" w:color="666666"/>
            </w:tcBorders>
          </w:tcPr>
          <w:p w14:paraId="365300D2" w14:textId="77777777" w:rsidR="0083360A" w:rsidRDefault="0083360A" w:rsidP="00D41C7B">
            <w:pPr>
              <w:pStyle w:val="TableParagraph"/>
              <w:ind w:left="67"/>
              <w:rPr>
                <w:sz w:val="17"/>
              </w:rPr>
            </w:pPr>
            <w:r w:rsidRPr="002A2583">
              <w:rPr>
                <w:sz w:val="17"/>
                <w:lang w:val="da-DK"/>
              </w:rPr>
              <w:t>Kilde:</w:t>
            </w:r>
          </w:p>
        </w:tc>
        <w:tc>
          <w:tcPr>
            <w:tcW w:w="6835" w:type="dxa"/>
            <w:tcBorders>
              <w:top w:val="single" w:sz="6" w:space="0" w:color="666666"/>
              <w:left w:val="single" w:sz="6" w:space="0" w:color="666666"/>
            </w:tcBorders>
          </w:tcPr>
          <w:p w14:paraId="29533A13" w14:textId="77777777" w:rsidR="0083360A" w:rsidRPr="002A2583" w:rsidRDefault="00507C01" w:rsidP="00D41C7B">
            <w:pPr>
              <w:pStyle w:val="TableParagraph"/>
              <w:ind w:left="67"/>
              <w:rPr>
                <w:sz w:val="17"/>
              </w:rPr>
            </w:pPr>
            <w:hyperlink r:id="rId112" w:anchor="uniform-resource-identifier">
              <w:r w:rsidR="0083360A" w:rsidRPr="002A2583">
                <w:rPr>
                  <w:color w:val="0000FF"/>
                  <w:sz w:val="17"/>
                  <w:u w:val="single" w:color="0000FF"/>
                </w:rPr>
                <w:t>https://www.w3.org/TR/ld-glossary/#uniform-resource-identifier</w:t>
              </w:r>
            </w:hyperlink>
          </w:p>
        </w:tc>
      </w:tr>
    </w:tbl>
    <w:p w14:paraId="6A51AE49" w14:textId="77777777" w:rsidR="0083360A" w:rsidRPr="00303B9B" w:rsidRDefault="0083360A" w:rsidP="0083360A">
      <w:pPr>
        <w:pStyle w:val="Brdtekst"/>
      </w:pPr>
      <w:r w:rsidRPr="0089238F">
        <w:t xml:space="preserve">Notér at UML-elementet Generalization (Generalisering), som eneste UML-element, ikke forsynes </w:t>
      </w:r>
      <w:r w:rsidRPr="00303B9B">
        <w:t>med dette tag.</w:t>
      </w:r>
    </w:p>
    <w:p w14:paraId="5A98144A" w14:textId="77777777" w:rsidR="0083360A" w:rsidRPr="002A2583" w:rsidRDefault="0083360A" w:rsidP="00D41C7B">
      <w:pPr>
        <w:pStyle w:val="Overskrift3"/>
      </w:pPr>
      <w:r w:rsidRPr="002A2583">
        <w:t>Eksempler</w:t>
      </w:r>
    </w:p>
    <w:p w14:paraId="174F38B2" w14:textId="77777777" w:rsidR="0083360A" w:rsidRPr="00303B9B" w:rsidRDefault="0083360A" w:rsidP="0083360A">
      <w:pPr>
        <w:pStyle w:val="Listeafsnit"/>
        <w:widowControl w:val="0"/>
        <w:numPr>
          <w:ilvl w:val="0"/>
          <w:numId w:val="11"/>
        </w:numPr>
        <w:tabs>
          <w:tab w:val="left" w:pos="719"/>
        </w:tabs>
        <w:autoSpaceDE w:val="0"/>
        <w:autoSpaceDN w:val="0"/>
        <w:spacing w:before="179" w:line="273" w:lineRule="auto"/>
        <w:ind w:right="41" w:hanging="134"/>
        <w:contextualSpacing w:val="0"/>
      </w:pPr>
      <w:r w:rsidRPr="0089238F">
        <w:t>Modelpakken for modellen over</w:t>
      </w:r>
      <w:r>
        <w:t xml:space="preserve"> </w:t>
      </w:r>
      <w:r w:rsidRPr="0089238F">
        <w:t xml:space="preserve">energiforsyningsanlæg har </w:t>
      </w:r>
      <w:r w:rsidRPr="00303B9B">
        <w:t>URI:</w:t>
      </w:r>
      <w:r w:rsidRPr="0089238F">
        <w:rPr>
          <w:color w:val="0000FF"/>
          <w:spacing w:val="-32"/>
        </w:rPr>
        <w:t xml:space="preserve"> </w:t>
      </w:r>
      <w:hyperlink r:id="rId113" w:history="1">
        <w:r>
          <w:rPr>
            <w:rStyle w:val="Hyperlink"/>
            <w:u w:color="0000FF"/>
          </w:rPr>
          <w:t>https://data.gov.dk</w:t>
        </w:r>
        <w:r w:rsidRPr="004D41ED">
          <w:rPr>
            <w:rStyle w:val="Hyperlink"/>
            <w:u w:color="0000FF"/>
          </w:rPr>
          <w:t>/model/core/energysupplyfacility#</w:t>
        </w:r>
      </w:hyperlink>
    </w:p>
    <w:p w14:paraId="553EC806" w14:textId="77777777" w:rsidR="0083360A" w:rsidRPr="00303B9B" w:rsidRDefault="0083360A" w:rsidP="0083360A">
      <w:pPr>
        <w:pStyle w:val="Listeafsnit"/>
        <w:widowControl w:val="0"/>
        <w:numPr>
          <w:ilvl w:val="0"/>
          <w:numId w:val="11"/>
        </w:numPr>
        <w:tabs>
          <w:tab w:val="left" w:pos="719"/>
        </w:tabs>
        <w:autoSpaceDE w:val="0"/>
        <w:autoSpaceDN w:val="0"/>
        <w:spacing w:line="211" w:lineRule="exact"/>
        <w:ind w:hanging="134"/>
        <w:contextualSpacing w:val="0"/>
        <w:rPr>
          <w:rFonts w:ascii="Trebuchet MS"/>
          <w:i/>
        </w:rPr>
      </w:pPr>
      <w:r w:rsidRPr="00303B9B">
        <w:t>Fragmentnavnet</w:t>
      </w:r>
      <w:r w:rsidRPr="00303B9B">
        <w:rPr>
          <w:spacing w:val="-13"/>
        </w:rPr>
        <w:t xml:space="preserve"> </w:t>
      </w:r>
      <w:r w:rsidRPr="00303B9B">
        <w:t>for</w:t>
      </w:r>
      <w:r w:rsidRPr="00303B9B">
        <w:rPr>
          <w:spacing w:val="-13"/>
        </w:rPr>
        <w:t xml:space="preserve"> </w:t>
      </w:r>
      <w:r w:rsidRPr="00303B9B">
        <w:t>elementet</w:t>
      </w:r>
      <w:r w:rsidRPr="00303B9B">
        <w:rPr>
          <w:spacing w:val="-13"/>
        </w:rPr>
        <w:t xml:space="preserve"> </w:t>
      </w:r>
      <w:r w:rsidRPr="00303B9B">
        <w:t>(en</w:t>
      </w:r>
      <w:r w:rsidRPr="00303B9B">
        <w:rPr>
          <w:spacing w:val="-13"/>
        </w:rPr>
        <w:t xml:space="preserve"> </w:t>
      </w:r>
      <w:r w:rsidRPr="00303B9B">
        <w:t>klasse)</w:t>
      </w:r>
      <w:r w:rsidRPr="002A2583">
        <w:rPr>
          <w:spacing w:val="-12"/>
        </w:rPr>
        <w:t xml:space="preserve"> </w:t>
      </w:r>
      <w:r w:rsidRPr="00303B9B">
        <w:t>er:</w:t>
      </w:r>
      <w:r w:rsidRPr="002A2583">
        <w:rPr>
          <w:spacing w:val="-16"/>
        </w:rPr>
        <w:t xml:space="preserve"> </w:t>
      </w:r>
      <w:r w:rsidRPr="00303B9B">
        <w:rPr>
          <w:rFonts w:ascii="Trebuchet MS"/>
          <w:i/>
        </w:rPr>
        <w:t>EnergySupplyFacility</w:t>
      </w:r>
    </w:p>
    <w:p w14:paraId="648C7355" w14:textId="77777777" w:rsidR="0083360A" w:rsidRPr="002A2583" w:rsidRDefault="0083360A" w:rsidP="0083360A">
      <w:pPr>
        <w:pStyle w:val="Listeafsnit"/>
        <w:widowControl w:val="0"/>
        <w:numPr>
          <w:ilvl w:val="0"/>
          <w:numId w:val="11"/>
        </w:numPr>
        <w:tabs>
          <w:tab w:val="left" w:pos="719"/>
        </w:tabs>
        <w:autoSpaceDE w:val="0"/>
        <w:autoSpaceDN w:val="0"/>
        <w:spacing w:before="30" w:line="240" w:lineRule="auto"/>
        <w:ind w:hanging="134"/>
        <w:contextualSpacing w:val="0"/>
        <w:sectPr w:rsidR="0083360A" w:rsidRPr="002A2583">
          <w:pgSz w:w="11910" w:h="16840"/>
          <w:pgMar w:top="1320" w:right="1680" w:bottom="280" w:left="1400" w:header="1126" w:footer="0" w:gutter="0"/>
          <w:cols w:space="708"/>
        </w:sectPr>
      </w:pPr>
      <w:r w:rsidRPr="00303B9B">
        <w:t>Som</w:t>
      </w:r>
      <w:r w:rsidRPr="002A2583">
        <w:rPr>
          <w:spacing w:val="-14"/>
        </w:rPr>
        <w:t xml:space="preserve"> </w:t>
      </w:r>
      <w:r w:rsidRPr="00303B9B">
        <w:t>en</w:t>
      </w:r>
      <w:r w:rsidRPr="002A2583">
        <w:rPr>
          <w:spacing w:val="-14"/>
        </w:rPr>
        <w:t xml:space="preserve"> </w:t>
      </w:r>
      <w:r w:rsidRPr="00303B9B">
        <w:t>kombination</w:t>
      </w:r>
      <w:r w:rsidRPr="002A2583">
        <w:rPr>
          <w:spacing w:val="-14"/>
        </w:rPr>
        <w:t xml:space="preserve"> </w:t>
      </w:r>
      <w:r w:rsidRPr="00303B9B">
        <w:t>af</w:t>
      </w:r>
      <w:r w:rsidRPr="00303B9B">
        <w:rPr>
          <w:spacing w:val="-13"/>
        </w:rPr>
        <w:t xml:space="preserve"> </w:t>
      </w:r>
      <w:r w:rsidRPr="00303B9B">
        <w:t>disse</w:t>
      </w:r>
      <w:r w:rsidRPr="002A2583">
        <w:rPr>
          <w:spacing w:val="-14"/>
        </w:rPr>
        <w:t xml:space="preserve"> </w:t>
      </w:r>
      <w:r w:rsidRPr="00303B9B">
        <w:t>to</w:t>
      </w:r>
      <w:r w:rsidRPr="002A2583">
        <w:rPr>
          <w:spacing w:val="-14"/>
        </w:rPr>
        <w:t xml:space="preserve"> </w:t>
      </w:r>
      <w:r w:rsidRPr="00303B9B">
        <w:t>dannes</w:t>
      </w:r>
      <w:r w:rsidRPr="00303B9B">
        <w:rPr>
          <w:spacing w:val="-13"/>
        </w:rPr>
        <w:t xml:space="preserve"> </w:t>
      </w:r>
      <w:r w:rsidRPr="00303B9B">
        <w:t>den</w:t>
      </w:r>
      <w:r w:rsidRPr="002A2583">
        <w:rPr>
          <w:spacing w:val="-14"/>
        </w:rPr>
        <w:t xml:space="preserve"> </w:t>
      </w:r>
      <w:r w:rsidRPr="00303B9B">
        <w:t>fulde</w:t>
      </w:r>
      <w:r w:rsidRPr="002A2583">
        <w:rPr>
          <w:spacing w:val="-14"/>
        </w:rPr>
        <w:t xml:space="preserve"> </w:t>
      </w:r>
      <w:r w:rsidRPr="00303B9B">
        <w:t>HTTP-URI</w:t>
      </w:r>
      <w:r w:rsidRPr="00303B9B">
        <w:rPr>
          <w:spacing w:val="-13"/>
        </w:rPr>
        <w:t xml:space="preserve"> </w:t>
      </w:r>
      <w:r w:rsidRPr="00303B9B">
        <w:t>for</w:t>
      </w:r>
      <w:r>
        <w:t xml:space="preserve"> </w:t>
      </w:r>
      <w:r w:rsidRPr="00B5227E">
        <w:t xml:space="preserve">elementet: </w:t>
      </w:r>
      <w:hyperlink r:id="rId114" w:anchor="EnergySupplyFacility" w:history="1">
        <w:r>
          <w:rPr>
            <w:rStyle w:val="Hyperlink"/>
            <w:u w:color="0000FF"/>
          </w:rPr>
          <w:t>https://data.gov.dk</w:t>
        </w:r>
        <w:r w:rsidRPr="00B5227E">
          <w:rPr>
            <w:rStyle w:val="Hyperlink"/>
            <w:u w:color="0000FF"/>
          </w:rPr>
          <w:t>/model/core/energysupplyfacility#EnergySupplyFacility</w:t>
        </w:r>
      </w:hyperlink>
      <w:r>
        <w:rPr>
          <w:noProof/>
        </w:rPr>
        <mc:AlternateContent>
          <mc:Choice Requires="wps">
            <w:drawing>
              <wp:anchor distT="0" distB="0" distL="0" distR="0" simplePos="0" relativeHeight="251665408" behindDoc="0" locked="0" layoutInCell="1" allowOverlap="1" wp14:anchorId="2C54CCB8" wp14:editId="4C3E83F6">
                <wp:simplePos x="0" y="0"/>
                <wp:positionH relativeFrom="page">
                  <wp:posOffset>6299835</wp:posOffset>
                </wp:positionH>
                <wp:positionV relativeFrom="paragraph">
                  <wp:posOffset>118745</wp:posOffset>
                </wp:positionV>
                <wp:extent cx="0" cy="0"/>
                <wp:effectExtent l="5052060" t="13970" r="5045710" b="5080"/>
                <wp:wrapTopAndBottom/>
                <wp:docPr id="31"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29FEE" id="Line 122"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6.05pt,9.35pt" to="496.0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">
                <w10:wrap type="topAndBottom" anchorx="page"/>
              </v:line>
            </w:pict>
          </mc:Fallback>
        </mc:AlternateContent>
      </w:r>
    </w:p>
    <w:p w14:paraId="7B3165F5" w14:textId="77777777" w:rsidR="0083360A" w:rsidRPr="009E680B"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9330" w:name="_Toc536693187"/>
      <w:bookmarkStart w:id="9331" w:name="_Toc536695100"/>
      <w:bookmarkStart w:id="9332" w:name="_Toc536695212"/>
      <w:r w:rsidRPr="009E680B">
        <w:t>Angiv termer i et naturligt sprog</w:t>
      </w:r>
      <w:bookmarkEnd w:id="9330"/>
      <w:bookmarkEnd w:id="9331"/>
      <w:bookmarkEnd w:id="9332"/>
    </w:p>
    <w:p w14:paraId="31215F4A" w14:textId="77777777" w:rsidR="0083360A" w:rsidRPr="00303B9B" w:rsidRDefault="0083360A" w:rsidP="0083360A">
      <w:pPr>
        <w:pStyle w:val="Brdtekst"/>
      </w:pPr>
    </w:p>
    <w:p w14:paraId="68517A50" w14:textId="77777777" w:rsidR="0083360A" w:rsidRPr="00303B9B" w:rsidRDefault="0083360A" w:rsidP="00D41C7B">
      <w:pPr>
        <w:pStyle w:val="Overskrift3"/>
      </w:pPr>
      <w:r w:rsidRPr="00303B9B">
        <w:t>Regel</w:t>
      </w:r>
    </w:p>
    <w:p w14:paraId="18CE4680" w14:textId="77777777" w:rsidR="0083360A" w:rsidRPr="00303B9B" w:rsidRDefault="0083360A" w:rsidP="0083360A">
      <w:pPr>
        <w:pStyle w:val="Brdtekst"/>
      </w:pPr>
      <w:r w:rsidRPr="00303B9B">
        <w:t>Modelelementer skal forsynes med termer i et naturligt sprog.</w:t>
      </w:r>
    </w:p>
    <w:p w14:paraId="3C736482" w14:textId="77777777" w:rsidR="0083360A" w:rsidRPr="0077564B" w:rsidRDefault="0083360A" w:rsidP="0083360A">
      <w:pPr>
        <w:pStyle w:val="Brdtekst"/>
      </w:pPr>
      <w:r w:rsidRPr="0077564B">
        <w:t>(Niveau 2: Genbrug)</w:t>
      </w:r>
    </w:p>
    <w:p w14:paraId="31E3980F" w14:textId="77777777" w:rsidR="0083360A" w:rsidRDefault="0083360A" w:rsidP="0083360A">
      <w:pPr>
        <w:pStyle w:val="Brdtekst"/>
      </w:pPr>
    </w:p>
    <w:p w14:paraId="034D4035" w14:textId="77777777" w:rsidR="0083360A" w:rsidRPr="002A2583" w:rsidRDefault="0083360A" w:rsidP="00D41C7B">
      <w:pPr>
        <w:pStyle w:val="Overskrift3"/>
      </w:pPr>
      <w:r w:rsidRPr="002A2583">
        <w:t>Rationale</w:t>
      </w:r>
    </w:p>
    <w:p w14:paraId="45A4F30A" w14:textId="77777777" w:rsidR="0083360A" w:rsidRDefault="0083360A" w:rsidP="0083360A">
      <w:pPr>
        <w:pStyle w:val="Brdtekst"/>
      </w:pPr>
      <w:r w:rsidRPr="00303B9B">
        <w:t>Ved</w:t>
      </w:r>
      <w:r w:rsidRPr="002A2583">
        <w:rPr>
          <w:spacing w:val="-38"/>
        </w:rPr>
        <w:t xml:space="preserve"> </w:t>
      </w:r>
      <w:r w:rsidRPr="00303B9B">
        <w:t>at</w:t>
      </w:r>
      <w:r w:rsidRPr="002A2583">
        <w:rPr>
          <w:spacing w:val="-38"/>
        </w:rPr>
        <w:t xml:space="preserve"> </w:t>
      </w:r>
      <w:r w:rsidRPr="00303B9B">
        <w:t>forsyne</w:t>
      </w:r>
      <w:r w:rsidRPr="002A2583">
        <w:rPr>
          <w:spacing w:val="-38"/>
        </w:rPr>
        <w:t xml:space="preserve"> </w:t>
      </w:r>
      <w:r w:rsidRPr="00303B9B">
        <w:t>modelelementer</w:t>
      </w:r>
      <w:r w:rsidRPr="002A2583">
        <w:rPr>
          <w:spacing w:val="-38"/>
        </w:rPr>
        <w:t xml:space="preserve"> </w:t>
      </w:r>
      <w:r w:rsidRPr="00303B9B">
        <w:t>med</w:t>
      </w:r>
      <w:r w:rsidRPr="002A2583">
        <w:rPr>
          <w:spacing w:val="-38"/>
        </w:rPr>
        <w:t xml:space="preserve"> </w:t>
      </w:r>
      <w:r w:rsidRPr="00303B9B">
        <w:t>termer</w:t>
      </w:r>
      <w:r w:rsidRPr="002A2583">
        <w:rPr>
          <w:spacing w:val="-38"/>
        </w:rPr>
        <w:t xml:space="preserve"> </w:t>
      </w:r>
      <w:r w:rsidRPr="00303B9B">
        <w:t>i</w:t>
      </w:r>
      <w:r w:rsidRPr="002A2583">
        <w:rPr>
          <w:spacing w:val="-38"/>
        </w:rPr>
        <w:t xml:space="preserve"> </w:t>
      </w:r>
      <w:r w:rsidRPr="00303B9B">
        <w:t>et</w:t>
      </w:r>
      <w:r w:rsidRPr="00303B9B">
        <w:rPr>
          <w:spacing w:val="-37"/>
        </w:rPr>
        <w:t xml:space="preserve"> </w:t>
      </w:r>
      <w:r w:rsidRPr="00303B9B">
        <w:t>naturligt</w:t>
      </w:r>
      <w:r w:rsidRPr="002A2583">
        <w:rPr>
          <w:spacing w:val="-38"/>
        </w:rPr>
        <w:t xml:space="preserve"> </w:t>
      </w:r>
      <w:r w:rsidRPr="00303B9B">
        <w:t>sprog</w:t>
      </w:r>
      <w:r w:rsidRPr="002A2583">
        <w:rPr>
          <w:spacing w:val="-38"/>
        </w:rPr>
        <w:t xml:space="preserve"> </w:t>
      </w:r>
      <w:r w:rsidRPr="00303B9B">
        <w:t>afspejles</w:t>
      </w:r>
      <w:r w:rsidRPr="002A2583">
        <w:rPr>
          <w:spacing w:val="-38"/>
        </w:rPr>
        <w:t xml:space="preserve"> </w:t>
      </w:r>
      <w:r w:rsidRPr="00303B9B">
        <w:t>terminologien</w:t>
      </w:r>
      <w:r w:rsidRPr="002A2583">
        <w:rPr>
          <w:spacing w:val="-38"/>
        </w:rPr>
        <w:t xml:space="preserve"> </w:t>
      </w:r>
      <w:r w:rsidRPr="00303B9B">
        <w:t xml:space="preserve">i </w:t>
      </w:r>
      <w:r>
        <w:t>emneområde</w:t>
      </w:r>
      <w:r w:rsidRPr="0089238F">
        <w:t xml:space="preserve">t, og dermed faciliteres fremsøgning og genbrug af modelelementer. </w:t>
      </w:r>
      <w:r>
        <w:t>M</w:t>
      </w:r>
      <w:r w:rsidRPr="002529AE">
        <w:t>ed naturligt sprog skal forstås skriftsprog der følger det pågældende sprogs retskrivning og ikke programmeringskonventioner såsom CamelCase og sammensætningen af ord med understregning eller bindestreg</w:t>
      </w:r>
      <w:r>
        <w:t>. Termerne skal altså ikke yderligere behandles for at kunne indgå og forstås som termer i en traditionel ordliste.</w:t>
      </w:r>
    </w:p>
    <w:p w14:paraId="640CB2E8" w14:textId="77777777" w:rsidR="0083360A" w:rsidRPr="00303B9B" w:rsidRDefault="0083360A" w:rsidP="00D41C7B">
      <w:pPr>
        <w:pStyle w:val="Overskrift3"/>
      </w:pPr>
      <w:r w:rsidRPr="00303B9B">
        <w:t>Implikationer</w:t>
      </w:r>
    </w:p>
    <w:p w14:paraId="56384AD1" w14:textId="77777777" w:rsidR="0083360A" w:rsidRPr="00303B9B" w:rsidRDefault="0083360A" w:rsidP="0083360A">
      <w:pPr>
        <w:pStyle w:val="Brdtekst"/>
      </w:pPr>
      <w:r w:rsidRPr="0089238F">
        <w:t>Termerne,</w:t>
      </w:r>
      <w:r w:rsidRPr="002A2583">
        <w:t xml:space="preserve"> </w:t>
      </w:r>
      <w:r w:rsidRPr="0089238F">
        <w:t>som</w:t>
      </w:r>
      <w:r w:rsidRPr="002A2583">
        <w:t xml:space="preserve"> </w:t>
      </w:r>
      <w:r w:rsidRPr="0089238F">
        <w:t>de</w:t>
      </w:r>
      <w:r w:rsidRPr="002A2583">
        <w:t xml:space="preserve"> </w:t>
      </w:r>
      <w:r>
        <w:t xml:space="preserve">i skriftsproget </w:t>
      </w:r>
      <w:r w:rsidRPr="0089238F">
        <w:t>naturligt</w:t>
      </w:r>
      <w:r w:rsidRPr="002A2583">
        <w:t xml:space="preserve"> </w:t>
      </w:r>
      <w:r w:rsidRPr="0089238F">
        <w:t>anvendes</w:t>
      </w:r>
      <w:r w:rsidRPr="002A2583">
        <w:t xml:space="preserve"> </w:t>
      </w:r>
      <w:r w:rsidRPr="0089238F">
        <w:t>i</w:t>
      </w:r>
      <w:r w:rsidRPr="002A2583">
        <w:t xml:space="preserve"> </w:t>
      </w:r>
      <w:r>
        <w:t>emneområde</w:t>
      </w:r>
      <w:r w:rsidRPr="0089238F">
        <w:t>t,</w:t>
      </w:r>
      <w:r w:rsidRPr="002A2583">
        <w:t xml:space="preserve"> </w:t>
      </w:r>
      <w:r w:rsidRPr="0089238F">
        <w:t>skal</w:t>
      </w:r>
      <w:r w:rsidRPr="002A2583">
        <w:t xml:space="preserve"> </w:t>
      </w:r>
      <w:r w:rsidRPr="0089238F">
        <w:t>registreres.</w:t>
      </w:r>
      <w:r w:rsidRPr="002A2583">
        <w:t xml:space="preserve"> </w:t>
      </w:r>
      <w:r w:rsidRPr="0089238F">
        <w:t>Term</w:t>
      </w:r>
      <w:r w:rsidRPr="002A2583">
        <w:t xml:space="preserve"> </w:t>
      </w:r>
      <w:r w:rsidRPr="0089238F">
        <w:t>skal</w:t>
      </w:r>
      <w:r w:rsidRPr="002A2583">
        <w:t xml:space="preserve"> </w:t>
      </w:r>
      <w:r w:rsidRPr="0089238F">
        <w:t>i</w:t>
      </w:r>
      <w:r w:rsidRPr="002A2583">
        <w:t xml:space="preserve"> </w:t>
      </w:r>
      <w:r w:rsidRPr="0089238F">
        <w:t>denne sammenhæng</w:t>
      </w:r>
      <w:r w:rsidRPr="0089238F">
        <w:rPr>
          <w:spacing w:val="-33"/>
        </w:rPr>
        <w:t xml:space="preserve"> </w:t>
      </w:r>
      <w:r w:rsidRPr="0089238F">
        <w:t>forstås</w:t>
      </w:r>
      <w:r w:rsidRPr="0089238F">
        <w:rPr>
          <w:spacing w:val="-33"/>
        </w:rPr>
        <w:t xml:space="preserve"> </w:t>
      </w:r>
      <w:r w:rsidRPr="0089238F">
        <w:t>som</w:t>
      </w:r>
      <w:r w:rsidRPr="0089238F">
        <w:rPr>
          <w:spacing w:val="-32"/>
        </w:rPr>
        <w:t xml:space="preserve"> </w:t>
      </w:r>
      <w:r w:rsidRPr="0089238F">
        <w:t>et</w:t>
      </w:r>
      <w:r w:rsidRPr="0089238F">
        <w:rPr>
          <w:spacing w:val="-33"/>
        </w:rPr>
        <w:t xml:space="preserve"> </w:t>
      </w:r>
      <w:r w:rsidRPr="0089238F">
        <w:t>udtryk</w:t>
      </w:r>
      <w:r w:rsidRPr="0089238F">
        <w:rPr>
          <w:spacing w:val="-32"/>
        </w:rPr>
        <w:t xml:space="preserve"> </w:t>
      </w:r>
      <w:r w:rsidRPr="0089238F">
        <w:t>eller</w:t>
      </w:r>
      <w:r w:rsidRPr="0089238F">
        <w:rPr>
          <w:spacing w:val="-33"/>
        </w:rPr>
        <w:t xml:space="preserve"> </w:t>
      </w:r>
      <w:r w:rsidRPr="0089238F">
        <w:t>en</w:t>
      </w:r>
      <w:r w:rsidRPr="0089238F">
        <w:rPr>
          <w:spacing w:val="-32"/>
        </w:rPr>
        <w:t xml:space="preserve"> </w:t>
      </w:r>
      <w:r w:rsidRPr="0089238F">
        <w:t>betegnelse</w:t>
      </w:r>
      <w:r w:rsidRPr="0089238F">
        <w:rPr>
          <w:spacing w:val="-33"/>
        </w:rPr>
        <w:t xml:space="preserve"> </w:t>
      </w:r>
      <w:r w:rsidRPr="0089238F">
        <w:t>der</w:t>
      </w:r>
      <w:r w:rsidRPr="0089238F">
        <w:rPr>
          <w:spacing w:val="-33"/>
        </w:rPr>
        <w:t xml:space="preserve"> </w:t>
      </w:r>
      <w:r w:rsidRPr="0089238F">
        <w:t>sprogligt</w:t>
      </w:r>
      <w:r w:rsidRPr="0089238F">
        <w:rPr>
          <w:spacing w:val="-32"/>
        </w:rPr>
        <w:t xml:space="preserve"> </w:t>
      </w:r>
      <w:r w:rsidRPr="0089238F">
        <w:t>udpeger</w:t>
      </w:r>
      <w:r w:rsidRPr="0089238F">
        <w:rPr>
          <w:spacing w:val="-33"/>
        </w:rPr>
        <w:t xml:space="preserve"> </w:t>
      </w:r>
      <w:r w:rsidRPr="0089238F">
        <w:t>et</w:t>
      </w:r>
      <w:r w:rsidRPr="0089238F">
        <w:rPr>
          <w:spacing w:val="-32"/>
        </w:rPr>
        <w:t xml:space="preserve"> </w:t>
      </w:r>
      <w:r w:rsidRPr="0089238F">
        <w:t>begreb,</w:t>
      </w:r>
      <w:r w:rsidRPr="0089238F">
        <w:rPr>
          <w:spacing w:val="-33"/>
        </w:rPr>
        <w:t xml:space="preserve"> </w:t>
      </w:r>
      <w:r w:rsidRPr="0089238F">
        <w:t>og</w:t>
      </w:r>
      <w:r w:rsidRPr="0089238F">
        <w:rPr>
          <w:spacing w:val="-32"/>
        </w:rPr>
        <w:t xml:space="preserve"> </w:t>
      </w:r>
      <w:r w:rsidRPr="0089238F">
        <w:t xml:space="preserve">som </w:t>
      </w:r>
      <w:r w:rsidRPr="00303B9B">
        <w:t>dermed</w:t>
      </w:r>
      <w:r w:rsidRPr="00303B9B">
        <w:rPr>
          <w:spacing w:val="-11"/>
        </w:rPr>
        <w:t xml:space="preserve"> </w:t>
      </w:r>
      <w:r w:rsidRPr="00303B9B">
        <w:t>har</w:t>
      </w:r>
      <w:r w:rsidRPr="00303B9B">
        <w:rPr>
          <w:spacing w:val="-11"/>
        </w:rPr>
        <w:t xml:space="preserve"> </w:t>
      </w:r>
      <w:r w:rsidRPr="00303B9B">
        <w:t>en</w:t>
      </w:r>
      <w:r w:rsidRPr="00303B9B">
        <w:rPr>
          <w:spacing w:val="-11"/>
        </w:rPr>
        <w:t xml:space="preserve"> </w:t>
      </w:r>
      <w:r w:rsidRPr="00303B9B">
        <w:t>specifik</w:t>
      </w:r>
      <w:r w:rsidRPr="00303B9B">
        <w:rPr>
          <w:spacing w:val="-11"/>
        </w:rPr>
        <w:t xml:space="preserve"> </w:t>
      </w:r>
      <w:r w:rsidRPr="00303B9B">
        <w:t>betydning</w:t>
      </w:r>
      <w:r w:rsidRPr="002A2583">
        <w:rPr>
          <w:spacing w:val="-10"/>
        </w:rPr>
        <w:t xml:space="preserve"> </w:t>
      </w:r>
      <w:r w:rsidRPr="00303B9B">
        <w:t>i</w:t>
      </w:r>
      <w:r w:rsidRPr="00303B9B">
        <w:rPr>
          <w:spacing w:val="-11"/>
        </w:rPr>
        <w:t xml:space="preserve"> </w:t>
      </w:r>
      <w:r w:rsidRPr="00303B9B">
        <w:t>et</w:t>
      </w:r>
      <w:r w:rsidRPr="00303B9B">
        <w:rPr>
          <w:spacing w:val="-11"/>
        </w:rPr>
        <w:t xml:space="preserve"> </w:t>
      </w:r>
      <w:r w:rsidRPr="00303B9B">
        <w:t>fagsprog.</w:t>
      </w:r>
    </w:p>
    <w:p w14:paraId="489B1A47" w14:textId="77777777" w:rsidR="0083360A" w:rsidRPr="00303B9B" w:rsidRDefault="0083360A" w:rsidP="0083360A">
      <w:pPr>
        <w:pStyle w:val="Brdtekst"/>
      </w:pPr>
      <w:r w:rsidRPr="0089238F">
        <w:t>Som</w:t>
      </w:r>
      <w:r w:rsidRPr="0089238F">
        <w:rPr>
          <w:spacing w:val="-35"/>
        </w:rPr>
        <w:t xml:space="preserve"> </w:t>
      </w:r>
      <w:r w:rsidRPr="0089238F">
        <w:t>minimum</w:t>
      </w:r>
      <w:r w:rsidRPr="002A2583">
        <w:rPr>
          <w:spacing w:val="-34"/>
        </w:rPr>
        <w:t xml:space="preserve"> </w:t>
      </w:r>
      <w:r w:rsidRPr="0089238F">
        <w:t>registreres</w:t>
      </w:r>
      <w:r w:rsidRPr="0089238F">
        <w:rPr>
          <w:spacing w:val="-35"/>
        </w:rPr>
        <w:t xml:space="preserve"> </w:t>
      </w:r>
      <w:r w:rsidRPr="0089238F">
        <w:t>den</w:t>
      </w:r>
      <w:r w:rsidRPr="002A2583">
        <w:rPr>
          <w:spacing w:val="-34"/>
        </w:rPr>
        <w:t xml:space="preserve"> </w:t>
      </w:r>
      <w:r w:rsidRPr="0089238F">
        <w:t>foretrukne</w:t>
      </w:r>
      <w:r w:rsidRPr="0089238F">
        <w:rPr>
          <w:spacing w:val="-35"/>
        </w:rPr>
        <w:t xml:space="preserve"> </w:t>
      </w:r>
      <w:r w:rsidRPr="0089238F">
        <w:t>term,</w:t>
      </w:r>
      <w:r w:rsidRPr="002A2583">
        <w:rPr>
          <w:spacing w:val="-34"/>
        </w:rPr>
        <w:t xml:space="preserve"> </w:t>
      </w:r>
      <w:r w:rsidRPr="0089238F">
        <w:t>men</w:t>
      </w:r>
      <w:r w:rsidRPr="0089238F">
        <w:rPr>
          <w:spacing w:val="-35"/>
        </w:rPr>
        <w:t xml:space="preserve"> </w:t>
      </w:r>
      <w:r w:rsidRPr="0089238F">
        <w:t>såfremt</w:t>
      </w:r>
      <w:r w:rsidRPr="002A2583">
        <w:rPr>
          <w:spacing w:val="-34"/>
        </w:rPr>
        <w:t xml:space="preserve"> </w:t>
      </w:r>
      <w:r w:rsidRPr="0089238F">
        <w:t>et</w:t>
      </w:r>
      <w:r w:rsidRPr="0089238F">
        <w:rPr>
          <w:spacing w:val="-35"/>
        </w:rPr>
        <w:t xml:space="preserve"> </w:t>
      </w:r>
      <w:r w:rsidRPr="0089238F">
        <w:t>begreb</w:t>
      </w:r>
      <w:r w:rsidRPr="002A2583">
        <w:rPr>
          <w:spacing w:val="-34"/>
        </w:rPr>
        <w:t xml:space="preserve"> </w:t>
      </w:r>
      <w:r w:rsidRPr="0089238F">
        <w:t>kan</w:t>
      </w:r>
      <w:r w:rsidRPr="0089238F">
        <w:rPr>
          <w:spacing w:val="-35"/>
        </w:rPr>
        <w:t xml:space="preserve"> </w:t>
      </w:r>
      <w:r w:rsidRPr="0089238F">
        <w:t>udtrykkes</w:t>
      </w:r>
      <w:r w:rsidRPr="002A2583">
        <w:rPr>
          <w:spacing w:val="-34"/>
        </w:rPr>
        <w:t xml:space="preserve"> </w:t>
      </w:r>
      <w:r w:rsidRPr="0089238F">
        <w:t>ved</w:t>
      </w:r>
      <w:r w:rsidRPr="0089238F">
        <w:rPr>
          <w:spacing w:val="-35"/>
        </w:rPr>
        <w:t xml:space="preserve"> </w:t>
      </w:r>
      <w:r w:rsidRPr="0089238F">
        <w:t xml:space="preserve">flere synonyme accepterede eller frarådede termer, så anbefales det at disse også registreres, </w:t>
      </w:r>
      <w:r w:rsidRPr="00303B9B">
        <w:t>selvom det ikke er et</w:t>
      </w:r>
      <w:r w:rsidRPr="002A2583">
        <w:rPr>
          <w:spacing w:val="-40"/>
        </w:rPr>
        <w:t xml:space="preserve"> </w:t>
      </w:r>
      <w:r w:rsidRPr="00303B9B">
        <w:t>krav.</w:t>
      </w:r>
      <w:r w:rsidRPr="0089238F">
        <w:t xml:space="preserve">Termer registreres ved hjælp af elementegenskaberne ‘foretrukken term’, accepteret term’ og </w:t>
      </w:r>
      <w:r w:rsidRPr="00303B9B">
        <w:t>‘frarådet term’.</w:t>
      </w:r>
    </w:p>
    <w:p w14:paraId="014BF448" w14:textId="77777777" w:rsidR="0083360A" w:rsidRPr="00303B9B" w:rsidRDefault="0083360A" w:rsidP="0083360A">
      <w:pPr>
        <w:pStyle w:val="Brdtekst"/>
      </w:pPr>
    </w:p>
    <w:tbl>
      <w:tblPr>
        <w:tblStyle w:val="TableNormal"/>
        <w:tblW w:w="0" w:type="auto"/>
        <w:tblInd w:w="606" w:type="dxa"/>
        <w:tblBorders>
          <w:top w:val="single" w:sz="18" w:space="0" w:color="666666"/>
          <w:left w:val="single" w:sz="18" w:space="0" w:color="666666"/>
          <w:bottom w:val="single" w:sz="18" w:space="0" w:color="666666"/>
          <w:right w:val="single" w:sz="18" w:space="0" w:color="666666"/>
          <w:insideH w:val="single" w:sz="18" w:space="0" w:color="666666"/>
          <w:insideV w:val="single" w:sz="18" w:space="0" w:color="666666"/>
        </w:tblBorders>
        <w:tblLayout w:type="fixed"/>
        <w:tblLook w:val="01E0" w:firstRow="1" w:lastRow="1" w:firstColumn="1" w:lastColumn="1" w:noHBand="0" w:noVBand="0"/>
      </w:tblPr>
      <w:tblGrid>
        <w:gridCol w:w="1056"/>
        <w:gridCol w:w="6835"/>
      </w:tblGrid>
      <w:tr w:rsidR="0083360A" w14:paraId="16E0F1CD" w14:textId="77777777" w:rsidTr="00D41C7B">
        <w:trPr>
          <w:trHeight w:val="294"/>
        </w:trPr>
        <w:tc>
          <w:tcPr>
            <w:tcW w:w="1056" w:type="dxa"/>
            <w:tcBorders>
              <w:bottom w:val="single" w:sz="6" w:space="0" w:color="666666"/>
              <w:right w:val="single" w:sz="6" w:space="0" w:color="666666"/>
            </w:tcBorders>
          </w:tcPr>
          <w:p w14:paraId="59E72381" w14:textId="77777777" w:rsidR="0083360A" w:rsidRDefault="0083360A" w:rsidP="00D41C7B">
            <w:pPr>
              <w:pStyle w:val="TableParagraph"/>
              <w:ind w:left="67"/>
              <w:rPr>
                <w:sz w:val="17"/>
              </w:rPr>
            </w:pPr>
            <w:r w:rsidRPr="002A2583">
              <w:rPr>
                <w:sz w:val="17"/>
                <w:lang w:val="da-DK"/>
              </w:rPr>
              <w:t>Navn:</w:t>
            </w:r>
          </w:p>
        </w:tc>
        <w:tc>
          <w:tcPr>
            <w:tcW w:w="6835" w:type="dxa"/>
            <w:tcBorders>
              <w:left w:val="single" w:sz="6" w:space="0" w:color="666666"/>
              <w:bottom w:val="single" w:sz="6" w:space="0" w:color="666666"/>
            </w:tcBorders>
          </w:tcPr>
          <w:p w14:paraId="1349F24B" w14:textId="77777777" w:rsidR="0083360A" w:rsidRDefault="0083360A" w:rsidP="00D41C7B">
            <w:pPr>
              <w:pStyle w:val="TableParagraph"/>
              <w:ind w:left="67"/>
              <w:rPr>
                <w:sz w:val="17"/>
              </w:rPr>
            </w:pPr>
            <w:r w:rsidRPr="002A2583">
              <w:rPr>
                <w:sz w:val="17"/>
                <w:lang w:val="da-DK"/>
              </w:rPr>
              <w:t>foretrukken term (prefLabel)</w:t>
            </w:r>
          </w:p>
        </w:tc>
      </w:tr>
      <w:tr w:rsidR="0083360A" w:rsidRPr="0015541E" w14:paraId="5DBD87AA" w14:textId="77777777" w:rsidTr="00D41C7B">
        <w:trPr>
          <w:trHeight w:val="294"/>
        </w:trPr>
        <w:tc>
          <w:tcPr>
            <w:tcW w:w="1056" w:type="dxa"/>
            <w:tcBorders>
              <w:top w:val="single" w:sz="6" w:space="0" w:color="666666"/>
              <w:bottom w:val="single" w:sz="6" w:space="0" w:color="666666"/>
              <w:right w:val="single" w:sz="6" w:space="0" w:color="666666"/>
            </w:tcBorders>
          </w:tcPr>
          <w:p w14:paraId="4EA9150C" w14:textId="77777777" w:rsidR="0083360A" w:rsidRPr="002A2583" w:rsidRDefault="0083360A" w:rsidP="00D41C7B">
            <w:pPr>
              <w:pStyle w:val="TableParagraph"/>
              <w:ind w:left="67"/>
              <w:rPr>
                <w:sz w:val="17"/>
                <w:lang w:val="da-DK"/>
              </w:rPr>
            </w:pPr>
            <w:r w:rsidRPr="002A2583">
              <w:rPr>
                <w:sz w:val="17"/>
                <w:lang w:val="da-DK"/>
              </w:rPr>
              <w:t>Definition:</w:t>
            </w:r>
          </w:p>
        </w:tc>
        <w:tc>
          <w:tcPr>
            <w:tcW w:w="6835" w:type="dxa"/>
            <w:tcBorders>
              <w:top w:val="single" w:sz="6" w:space="0" w:color="666666"/>
              <w:left w:val="single" w:sz="6" w:space="0" w:color="666666"/>
              <w:bottom w:val="single" w:sz="6" w:space="0" w:color="666666"/>
            </w:tcBorders>
          </w:tcPr>
          <w:p w14:paraId="47994374" w14:textId="77777777" w:rsidR="0083360A" w:rsidRPr="00303B9B" w:rsidRDefault="0083360A" w:rsidP="00D41C7B">
            <w:pPr>
              <w:pStyle w:val="TableParagraph"/>
              <w:ind w:left="67"/>
              <w:rPr>
                <w:sz w:val="17"/>
                <w:lang w:val="da-DK"/>
              </w:rPr>
            </w:pPr>
            <w:r w:rsidRPr="0089238F">
              <w:rPr>
                <w:sz w:val="17"/>
                <w:lang w:val="da-DK"/>
              </w:rPr>
              <w:t>term</w:t>
            </w:r>
            <w:r w:rsidRPr="0089238F">
              <w:rPr>
                <w:spacing w:val="-21"/>
                <w:sz w:val="17"/>
                <w:lang w:val="da-DK"/>
              </w:rPr>
              <w:t xml:space="preserve"> </w:t>
            </w:r>
            <w:r w:rsidRPr="0089238F">
              <w:rPr>
                <w:sz w:val="17"/>
                <w:lang w:val="da-DK"/>
              </w:rPr>
              <w:t>som</w:t>
            </w:r>
            <w:r w:rsidRPr="002A2583">
              <w:rPr>
                <w:spacing w:val="-20"/>
                <w:sz w:val="17"/>
                <w:lang w:val="da-DK"/>
              </w:rPr>
              <w:t xml:space="preserve"> </w:t>
            </w:r>
            <w:r w:rsidRPr="0089238F">
              <w:rPr>
                <w:sz w:val="17"/>
                <w:lang w:val="da-DK"/>
              </w:rPr>
              <w:t>vurderes</w:t>
            </w:r>
            <w:r w:rsidRPr="0089238F">
              <w:rPr>
                <w:spacing w:val="-21"/>
                <w:sz w:val="17"/>
                <w:lang w:val="da-DK"/>
              </w:rPr>
              <w:t xml:space="preserve"> </w:t>
            </w:r>
            <w:r w:rsidRPr="0089238F">
              <w:rPr>
                <w:sz w:val="17"/>
                <w:lang w:val="da-DK"/>
              </w:rPr>
              <w:t>at</w:t>
            </w:r>
            <w:r w:rsidRPr="002A2583">
              <w:rPr>
                <w:spacing w:val="-20"/>
                <w:sz w:val="17"/>
                <w:lang w:val="da-DK"/>
              </w:rPr>
              <w:t xml:space="preserve"> </w:t>
            </w:r>
            <w:r w:rsidRPr="0089238F">
              <w:rPr>
                <w:sz w:val="17"/>
                <w:lang w:val="da-DK"/>
              </w:rPr>
              <w:t>være</w:t>
            </w:r>
            <w:r w:rsidRPr="0089238F">
              <w:rPr>
                <w:spacing w:val="-21"/>
                <w:sz w:val="17"/>
                <w:lang w:val="da-DK"/>
              </w:rPr>
              <w:t xml:space="preserve"> </w:t>
            </w:r>
            <w:r w:rsidRPr="0089238F">
              <w:rPr>
                <w:sz w:val="17"/>
                <w:lang w:val="da-DK"/>
              </w:rPr>
              <w:t>det</w:t>
            </w:r>
            <w:r w:rsidRPr="002A2583">
              <w:rPr>
                <w:spacing w:val="-20"/>
                <w:sz w:val="17"/>
                <w:lang w:val="da-DK"/>
              </w:rPr>
              <w:t xml:space="preserve"> </w:t>
            </w:r>
            <w:r w:rsidRPr="0089238F">
              <w:rPr>
                <w:sz w:val="17"/>
                <w:lang w:val="da-DK"/>
              </w:rPr>
              <w:t>bedste</w:t>
            </w:r>
            <w:r w:rsidRPr="0089238F">
              <w:rPr>
                <w:spacing w:val="-21"/>
                <w:sz w:val="17"/>
                <w:lang w:val="da-DK"/>
              </w:rPr>
              <w:t xml:space="preserve"> </w:t>
            </w:r>
            <w:r w:rsidRPr="0089238F">
              <w:rPr>
                <w:sz w:val="17"/>
                <w:lang w:val="da-DK"/>
              </w:rPr>
              <w:t>af</w:t>
            </w:r>
            <w:r w:rsidRPr="002A2583">
              <w:rPr>
                <w:spacing w:val="-20"/>
                <w:sz w:val="17"/>
                <w:lang w:val="da-DK"/>
              </w:rPr>
              <w:t xml:space="preserve"> </w:t>
            </w:r>
            <w:r w:rsidRPr="0089238F">
              <w:rPr>
                <w:sz w:val="17"/>
                <w:lang w:val="da-DK"/>
              </w:rPr>
              <w:t>flere</w:t>
            </w:r>
            <w:r w:rsidRPr="0089238F">
              <w:rPr>
                <w:spacing w:val="-21"/>
                <w:sz w:val="17"/>
                <w:lang w:val="da-DK"/>
              </w:rPr>
              <w:t xml:space="preserve"> </w:t>
            </w:r>
            <w:r w:rsidRPr="0089238F">
              <w:rPr>
                <w:sz w:val="17"/>
                <w:lang w:val="da-DK"/>
              </w:rPr>
              <w:t>synonyme</w:t>
            </w:r>
            <w:r w:rsidRPr="002A2583">
              <w:rPr>
                <w:spacing w:val="-20"/>
                <w:sz w:val="17"/>
                <w:lang w:val="da-DK"/>
              </w:rPr>
              <w:t xml:space="preserve"> </w:t>
            </w:r>
            <w:r w:rsidRPr="0089238F">
              <w:rPr>
                <w:sz w:val="17"/>
                <w:lang w:val="da-DK"/>
              </w:rPr>
              <w:t>udtryk</w:t>
            </w:r>
            <w:r w:rsidRPr="0089238F">
              <w:rPr>
                <w:spacing w:val="-21"/>
                <w:sz w:val="17"/>
                <w:lang w:val="da-DK"/>
              </w:rPr>
              <w:t xml:space="preserve"> </w:t>
            </w:r>
            <w:r w:rsidRPr="0089238F">
              <w:rPr>
                <w:sz w:val="17"/>
                <w:lang w:val="da-DK"/>
              </w:rPr>
              <w:t>for</w:t>
            </w:r>
            <w:r w:rsidRPr="002A2583">
              <w:rPr>
                <w:spacing w:val="-20"/>
                <w:sz w:val="17"/>
                <w:lang w:val="da-DK"/>
              </w:rPr>
              <w:t xml:space="preserve"> </w:t>
            </w:r>
            <w:r w:rsidRPr="0089238F">
              <w:rPr>
                <w:sz w:val="17"/>
                <w:lang w:val="da-DK"/>
              </w:rPr>
              <w:t>et</w:t>
            </w:r>
            <w:r w:rsidRPr="0089238F">
              <w:rPr>
                <w:spacing w:val="-21"/>
                <w:sz w:val="17"/>
                <w:lang w:val="da-DK"/>
              </w:rPr>
              <w:t xml:space="preserve"> </w:t>
            </w:r>
            <w:r w:rsidRPr="0089238F">
              <w:rPr>
                <w:sz w:val="17"/>
                <w:lang w:val="da-DK"/>
              </w:rPr>
              <w:t>givet</w:t>
            </w:r>
            <w:r w:rsidRPr="002A2583">
              <w:rPr>
                <w:spacing w:val="-20"/>
                <w:sz w:val="17"/>
                <w:lang w:val="da-DK"/>
              </w:rPr>
              <w:t xml:space="preserve"> </w:t>
            </w:r>
            <w:r w:rsidRPr="0089238F">
              <w:rPr>
                <w:sz w:val="17"/>
                <w:lang w:val="da-DK"/>
              </w:rPr>
              <w:t>begreb</w:t>
            </w:r>
          </w:p>
        </w:tc>
      </w:tr>
      <w:tr w:rsidR="0083360A" w14:paraId="3C92E3E3" w14:textId="77777777" w:rsidTr="00D41C7B">
        <w:trPr>
          <w:trHeight w:val="294"/>
        </w:trPr>
        <w:tc>
          <w:tcPr>
            <w:tcW w:w="1056" w:type="dxa"/>
            <w:tcBorders>
              <w:top w:val="single" w:sz="6" w:space="0" w:color="666666"/>
              <w:bottom w:val="single" w:sz="6" w:space="0" w:color="666666"/>
              <w:right w:val="single" w:sz="6" w:space="0" w:color="666666"/>
            </w:tcBorders>
          </w:tcPr>
          <w:p w14:paraId="4B0A6C62" w14:textId="77777777" w:rsidR="0083360A" w:rsidRDefault="0083360A" w:rsidP="00D41C7B">
            <w:pPr>
              <w:pStyle w:val="TableParagraph"/>
              <w:ind w:left="67"/>
              <w:rPr>
                <w:sz w:val="17"/>
              </w:rPr>
            </w:pPr>
            <w:r w:rsidRPr="002A2583">
              <w:rPr>
                <w:sz w:val="17"/>
                <w:lang w:val="da-DK"/>
              </w:rPr>
              <w:t>Udfaldsrum:</w:t>
            </w:r>
          </w:p>
        </w:tc>
        <w:tc>
          <w:tcPr>
            <w:tcW w:w="6835" w:type="dxa"/>
            <w:tcBorders>
              <w:top w:val="single" w:sz="6" w:space="0" w:color="666666"/>
              <w:left w:val="single" w:sz="6" w:space="0" w:color="666666"/>
              <w:bottom w:val="single" w:sz="6" w:space="0" w:color="666666"/>
            </w:tcBorders>
          </w:tcPr>
          <w:p w14:paraId="69ECCD75" w14:textId="77777777" w:rsidR="0083360A" w:rsidRDefault="0083360A" w:rsidP="00D41C7B">
            <w:pPr>
              <w:pStyle w:val="TableParagraph"/>
              <w:ind w:left="67"/>
              <w:rPr>
                <w:sz w:val="17"/>
              </w:rPr>
            </w:pPr>
            <w:r w:rsidRPr="002A2583">
              <w:rPr>
                <w:sz w:val="17"/>
                <w:lang w:val="da-DK"/>
              </w:rPr>
              <w:t>tekst</w:t>
            </w:r>
          </w:p>
        </w:tc>
      </w:tr>
      <w:tr w:rsidR="0083360A" w:rsidRPr="0015541E" w14:paraId="21EBFB70" w14:textId="77777777" w:rsidTr="00D41C7B">
        <w:trPr>
          <w:trHeight w:val="294"/>
        </w:trPr>
        <w:tc>
          <w:tcPr>
            <w:tcW w:w="1056" w:type="dxa"/>
            <w:tcBorders>
              <w:top w:val="single" w:sz="6" w:space="0" w:color="666666"/>
              <w:right w:val="single" w:sz="6" w:space="0" w:color="666666"/>
            </w:tcBorders>
          </w:tcPr>
          <w:p w14:paraId="6A3D41E5" w14:textId="77777777" w:rsidR="0083360A" w:rsidRPr="002A2583" w:rsidRDefault="0083360A" w:rsidP="00D41C7B">
            <w:pPr>
              <w:pStyle w:val="TableParagraph"/>
              <w:ind w:left="67"/>
              <w:rPr>
                <w:sz w:val="17"/>
                <w:lang w:val="da-DK"/>
              </w:rPr>
            </w:pPr>
            <w:r w:rsidRPr="002A2583">
              <w:rPr>
                <w:sz w:val="17"/>
                <w:lang w:val="da-DK"/>
              </w:rPr>
              <w:t>Kilde:</w:t>
            </w:r>
          </w:p>
        </w:tc>
        <w:tc>
          <w:tcPr>
            <w:tcW w:w="6835" w:type="dxa"/>
            <w:tcBorders>
              <w:top w:val="single" w:sz="6" w:space="0" w:color="666666"/>
              <w:left w:val="single" w:sz="6" w:space="0" w:color="666666"/>
            </w:tcBorders>
          </w:tcPr>
          <w:p w14:paraId="4B15E481" w14:textId="77777777" w:rsidR="0083360A" w:rsidRPr="00303B9B" w:rsidRDefault="00507C01" w:rsidP="00D41C7B">
            <w:pPr>
              <w:pStyle w:val="TableParagraph"/>
              <w:ind w:left="67"/>
              <w:rPr>
                <w:sz w:val="17"/>
                <w:lang w:val="da-DK"/>
              </w:rPr>
            </w:pPr>
            <w:hyperlink r:id="rId115" w:anchor="prefLabel">
              <w:r w:rsidR="0083360A" w:rsidRPr="00303B9B">
                <w:rPr>
                  <w:color w:val="0000FF"/>
                  <w:sz w:val="17"/>
                  <w:u w:val="single" w:color="0000FF"/>
                  <w:lang w:val="da-DK"/>
                </w:rPr>
                <w:t>http://www.w3.org/2004/02/skos/core#prefLabel</w:t>
              </w:r>
              <w:r w:rsidR="0083360A" w:rsidRPr="00303B9B">
                <w:rPr>
                  <w:color w:val="0000FF"/>
                  <w:sz w:val="17"/>
                  <w:lang w:val="da-DK"/>
                </w:rPr>
                <w:t xml:space="preserve"> </w:t>
              </w:r>
            </w:hyperlink>
            <w:r w:rsidR="0083360A" w:rsidRPr="00303B9B">
              <w:rPr>
                <w:sz w:val="17"/>
                <w:lang w:val="da-DK"/>
              </w:rPr>
              <w:t>(skos:prefLabel)</w:t>
            </w:r>
          </w:p>
        </w:tc>
      </w:tr>
    </w:tbl>
    <w:p w14:paraId="7519B19B" w14:textId="77777777" w:rsidR="0083360A" w:rsidRPr="00303B9B" w:rsidRDefault="0083360A" w:rsidP="0083360A">
      <w:pPr>
        <w:pStyle w:val="Brdtekst"/>
      </w:pPr>
    </w:p>
    <w:tbl>
      <w:tblPr>
        <w:tblStyle w:val="TableNormal"/>
        <w:tblW w:w="0" w:type="auto"/>
        <w:tblInd w:w="606" w:type="dxa"/>
        <w:tblBorders>
          <w:top w:val="single" w:sz="18" w:space="0" w:color="666666"/>
          <w:left w:val="single" w:sz="18" w:space="0" w:color="666666"/>
          <w:bottom w:val="single" w:sz="18" w:space="0" w:color="666666"/>
          <w:right w:val="single" w:sz="18" w:space="0" w:color="666666"/>
          <w:insideH w:val="single" w:sz="18" w:space="0" w:color="666666"/>
          <w:insideV w:val="single" w:sz="18" w:space="0" w:color="666666"/>
        </w:tblBorders>
        <w:tblLayout w:type="fixed"/>
        <w:tblLook w:val="01E0" w:firstRow="1" w:lastRow="1" w:firstColumn="1" w:lastColumn="1" w:noHBand="0" w:noVBand="0"/>
      </w:tblPr>
      <w:tblGrid>
        <w:gridCol w:w="1056"/>
        <w:gridCol w:w="6835"/>
      </w:tblGrid>
      <w:tr w:rsidR="0083360A" w14:paraId="54A754EF" w14:textId="77777777" w:rsidTr="00D41C7B">
        <w:trPr>
          <w:trHeight w:val="294"/>
        </w:trPr>
        <w:tc>
          <w:tcPr>
            <w:tcW w:w="1056" w:type="dxa"/>
            <w:tcBorders>
              <w:bottom w:val="single" w:sz="6" w:space="0" w:color="666666"/>
              <w:right w:val="single" w:sz="6" w:space="0" w:color="666666"/>
            </w:tcBorders>
          </w:tcPr>
          <w:p w14:paraId="75BF70CE" w14:textId="77777777" w:rsidR="0083360A" w:rsidRDefault="0083360A" w:rsidP="00D41C7B">
            <w:pPr>
              <w:pStyle w:val="TableParagraph"/>
              <w:ind w:left="67"/>
              <w:rPr>
                <w:sz w:val="17"/>
              </w:rPr>
            </w:pPr>
            <w:r w:rsidRPr="002A2583">
              <w:rPr>
                <w:sz w:val="17"/>
                <w:lang w:val="da-DK"/>
              </w:rPr>
              <w:t>Navn:</w:t>
            </w:r>
          </w:p>
        </w:tc>
        <w:tc>
          <w:tcPr>
            <w:tcW w:w="6835" w:type="dxa"/>
            <w:tcBorders>
              <w:left w:val="single" w:sz="6" w:space="0" w:color="666666"/>
              <w:bottom w:val="single" w:sz="6" w:space="0" w:color="666666"/>
            </w:tcBorders>
          </w:tcPr>
          <w:p w14:paraId="4C578572" w14:textId="77777777" w:rsidR="0083360A" w:rsidRDefault="0083360A" w:rsidP="00D41C7B">
            <w:pPr>
              <w:pStyle w:val="TableParagraph"/>
              <w:ind w:left="67"/>
              <w:rPr>
                <w:sz w:val="17"/>
              </w:rPr>
            </w:pPr>
            <w:r w:rsidRPr="002A2583">
              <w:rPr>
                <w:sz w:val="17"/>
                <w:lang w:val="da-DK"/>
              </w:rPr>
              <w:t>accepteret term (altLabel)</w:t>
            </w:r>
          </w:p>
        </w:tc>
      </w:tr>
      <w:tr w:rsidR="0083360A" w:rsidRPr="0015541E" w14:paraId="377DBCD6" w14:textId="77777777" w:rsidTr="00D41C7B">
        <w:trPr>
          <w:trHeight w:val="294"/>
        </w:trPr>
        <w:tc>
          <w:tcPr>
            <w:tcW w:w="1056" w:type="dxa"/>
            <w:tcBorders>
              <w:top w:val="single" w:sz="6" w:space="0" w:color="666666"/>
              <w:bottom w:val="single" w:sz="6" w:space="0" w:color="666666"/>
              <w:right w:val="single" w:sz="6" w:space="0" w:color="666666"/>
            </w:tcBorders>
          </w:tcPr>
          <w:p w14:paraId="32722B98" w14:textId="77777777" w:rsidR="0083360A" w:rsidRPr="002A2583" w:rsidRDefault="0083360A" w:rsidP="00D41C7B">
            <w:pPr>
              <w:pStyle w:val="TableParagraph"/>
              <w:ind w:left="67"/>
              <w:rPr>
                <w:sz w:val="17"/>
                <w:lang w:val="da-DK"/>
              </w:rPr>
            </w:pPr>
            <w:r w:rsidRPr="002A2583">
              <w:rPr>
                <w:sz w:val="17"/>
                <w:lang w:val="da-DK"/>
              </w:rPr>
              <w:t>Definition:</w:t>
            </w:r>
          </w:p>
        </w:tc>
        <w:tc>
          <w:tcPr>
            <w:tcW w:w="6835" w:type="dxa"/>
            <w:tcBorders>
              <w:top w:val="single" w:sz="6" w:space="0" w:color="666666"/>
              <w:left w:val="single" w:sz="6" w:space="0" w:color="666666"/>
              <w:bottom w:val="single" w:sz="6" w:space="0" w:color="666666"/>
            </w:tcBorders>
          </w:tcPr>
          <w:p w14:paraId="60FF26BB" w14:textId="77777777" w:rsidR="0083360A" w:rsidRPr="00303B9B" w:rsidRDefault="0083360A" w:rsidP="00D41C7B">
            <w:pPr>
              <w:pStyle w:val="TableParagraph"/>
              <w:ind w:left="67"/>
              <w:rPr>
                <w:sz w:val="17"/>
                <w:lang w:val="da-DK"/>
              </w:rPr>
            </w:pPr>
            <w:r w:rsidRPr="00303B9B">
              <w:rPr>
                <w:sz w:val="17"/>
                <w:lang w:val="da-DK"/>
              </w:rPr>
              <w:t>term hvis anvendelse godtages men ikke foretrækkes</w:t>
            </w:r>
          </w:p>
        </w:tc>
      </w:tr>
      <w:tr w:rsidR="0083360A" w14:paraId="34814939" w14:textId="77777777" w:rsidTr="00D41C7B">
        <w:trPr>
          <w:trHeight w:val="294"/>
        </w:trPr>
        <w:tc>
          <w:tcPr>
            <w:tcW w:w="1056" w:type="dxa"/>
            <w:tcBorders>
              <w:top w:val="single" w:sz="6" w:space="0" w:color="666666"/>
              <w:bottom w:val="single" w:sz="6" w:space="0" w:color="666666"/>
              <w:right w:val="single" w:sz="6" w:space="0" w:color="666666"/>
            </w:tcBorders>
          </w:tcPr>
          <w:p w14:paraId="6DC21C9B" w14:textId="77777777" w:rsidR="0083360A" w:rsidRDefault="0083360A" w:rsidP="00D41C7B">
            <w:pPr>
              <w:pStyle w:val="TableParagraph"/>
              <w:ind w:left="67"/>
              <w:rPr>
                <w:sz w:val="17"/>
              </w:rPr>
            </w:pPr>
            <w:r w:rsidRPr="002A2583">
              <w:rPr>
                <w:sz w:val="17"/>
                <w:lang w:val="da-DK"/>
              </w:rPr>
              <w:t>Udfaldsrum:</w:t>
            </w:r>
          </w:p>
        </w:tc>
        <w:tc>
          <w:tcPr>
            <w:tcW w:w="6835" w:type="dxa"/>
            <w:tcBorders>
              <w:top w:val="single" w:sz="6" w:space="0" w:color="666666"/>
              <w:left w:val="single" w:sz="6" w:space="0" w:color="666666"/>
              <w:bottom w:val="single" w:sz="6" w:space="0" w:color="666666"/>
            </w:tcBorders>
          </w:tcPr>
          <w:p w14:paraId="4AD04F5C" w14:textId="77777777" w:rsidR="0083360A" w:rsidRDefault="0083360A" w:rsidP="00D41C7B">
            <w:pPr>
              <w:pStyle w:val="TableParagraph"/>
              <w:ind w:left="67"/>
              <w:rPr>
                <w:sz w:val="17"/>
              </w:rPr>
            </w:pPr>
            <w:r w:rsidRPr="002A2583">
              <w:rPr>
                <w:sz w:val="17"/>
                <w:lang w:val="da-DK"/>
              </w:rPr>
              <w:t>tekst</w:t>
            </w:r>
          </w:p>
        </w:tc>
      </w:tr>
      <w:tr w:rsidR="0083360A" w:rsidRPr="0015541E" w14:paraId="6772BFA0" w14:textId="77777777" w:rsidTr="00D41C7B">
        <w:trPr>
          <w:trHeight w:val="294"/>
        </w:trPr>
        <w:tc>
          <w:tcPr>
            <w:tcW w:w="1056" w:type="dxa"/>
            <w:tcBorders>
              <w:top w:val="single" w:sz="6" w:space="0" w:color="666666"/>
              <w:right w:val="single" w:sz="6" w:space="0" w:color="666666"/>
            </w:tcBorders>
          </w:tcPr>
          <w:p w14:paraId="5EE2F083" w14:textId="77777777" w:rsidR="0083360A" w:rsidRPr="002A2583" w:rsidRDefault="0083360A" w:rsidP="00D41C7B">
            <w:pPr>
              <w:pStyle w:val="TableParagraph"/>
              <w:ind w:left="67"/>
              <w:rPr>
                <w:sz w:val="17"/>
                <w:lang w:val="da-DK"/>
              </w:rPr>
            </w:pPr>
            <w:r w:rsidRPr="002A2583">
              <w:rPr>
                <w:sz w:val="17"/>
                <w:lang w:val="da-DK"/>
              </w:rPr>
              <w:t>Kilde:</w:t>
            </w:r>
          </w:p>
        </w:tc>
        <w:tc>
          <w:tcPr>
            <w:tcW w:w="6835" w:type="dxa"/>
            <w:tcBorders>
              <w:top w:val="single" w:sz="6" w:space="0" w:color="666666"/>
              <w:left w:val="single" w:sz="6" w:space="0" w:color="666666"/>
            </w:tcBorders>
          </w:tcPr>
          <w:p w14:paraId="4331C581" w14:textId="77777777" w:rsidR="0083360A" w:rsidRPr="00303B9B" w:rsidRDefault="00507C01" w:rsidP="00D41C7B">
            <w:pPr>
              <w:pStyle w:val="TableParagraph"/>
              <w:ind w:left="67"/>
              <w:rPr>
                <w:sz w:val="17"/>
                <w:lang w:val="da-DK"/>
              </w:rPr>
            </w:pPr>
            <w:hyperlink r:id="rId116" w:anchor="altLabel">
              <w:r w:rsidR="0083360A" w:rsidRPr="00303B9B">
                <w:rPr>
                  <w:color w:val="0000FF"/>
                  <w:sz w:val="17"/>
                  <w:u w:val="single" w:color="0000FF"/>
                  <w:lang w:val="da-DK"/>
                </w:rPr>
                <w:t>http://www.w3.org/2004/02/skos/core#altLabel</w:t>
              </w:r>
              <w:r w:rsidR="0083360A" w:rsidRPr="00303B9B">
                <w:rPr>
                  <w:color w:val="0000FF"/>
                  <w:sz w:val="17"/>
                  <w:lang w:val="da-DK"/>
                </w:rPr>
                <w:t xml:space="preserve"> </w:t>
              </w:r>
            </w:hyperlink>
            <w:r w:rsidR="0083360A" w:rsidRPr="00303B9B">
              <w:rPr>
                <w:sz w:val="17"/>
                <w:lang w:val="da-DK"/>
              </w:rPr>
              <w:t>(skos:altLabel)</w:t>
            </w:r>
          </w:p>
        </w:tc>
      </w:tr>
    </w:tbl>
    <w:p w14:paraId="382E4E31" w14:textId="77777777" w:rsidR="0083360A" w:rsidRPr="00303B9B" w:rsidRDefault="0083360A" w:rsidP="0083360A">
      <w:pPr>
        <w:pStyle w:val="Brdtekst"/>
      </w:pPr>
    </w:p>
    <w:tbl>
      <w:tblPr>
        <w:tblStyle w:val="TableNormal"/>
        <w:tblW w:w="0" w:type="auto"/>
        <w:tblInd w:w="606" w:type="dxa"/>
        <w:tblBorders>
          <w:top w:val="single" w:sz="18" w:space="0" w:color="666666"/>
          <w:left w:val="single" w:sz="18" w:space="0" w:color="666666"/>
          <w:bottom w:val="single" w:sz="18" w:space="0" w:color="666666"/>
          <w:right w:val="single" w:sz="18" w:space="0" w:color="666666"/>
          <w:insideH w:val="single" w:sz="18" w:space="0" w:color="666666"/>
          <w:insideV w:val="single" w:sz="18" w:space="0" w:color="666666"/>
        </w:tblBorders>
        <w:tblLayout w:type="fixed"/>
        <w:tblLook w:val="01E0" w:firstRow="1" w:lastRow="1" w:firstColumn="1" w:lastColumn="1" w:noHBand="0" w:noVBand="0"/>
      </w:tblPr>
      <w:tblGrid>
        <w:gridCol w:w="1056"/>
        <w:gridCol w:w="6835"/>
      </w:tblGrid>
      <w:tr w:rsidR="0083360A" w14:paraId="6A036548" w14:textId="77777777" w:rsidTr="00D41C7B">
        <w:trPr>
          <w:trHeight w:val="294"/>
        </w:trPr>
        <w:tc>
          <w:tcPr>
            <w:tcW w:w="1056" w:type="dxa"/>
            <w:tcBorders>
              <w:bottom w:val="single" w:sz="6" w:space="0" w:color="666666"/>
              <w:right w:val="single" w:sz="6" w:space="0" w:color="666666"/>
            </w:tcBorders>
          </w:tcPr>
          <w:p w14:paraId="637A8B4F" w14:textId="77777777" w:rsidR="0083360A" w:rsidRDefault="0083360A" w:rsidP="00D41C7B">
            <w:pPr>
              <w:pStyle w:val="TableParagraph"/>
              <w:ind w:left="67"/>
              <w:rPr>
                <w:sz w:val="17"/>
              </w:rPr>
            </w:pPr>
            <w:r w:rsidRPr="002A2583">
              <w:rPr>
                <w:sz w:val="17"/>
                <w:lang w:val="da-DK"/>
              </w:rPr>
              <w:t>Navn:</w:t>
            </w:r>
          </w:p>
        </w:tc>
        <w:tc>
          <w:tcPr>
            <w:tcW w:w="6835" w:type="dxa"/>
            <w:tcBorders>
              <w:left w:val="single" w:sz="6" w:space="0" w:color="666666"/>
              <w:bottom w:val="single" w:sz="6" w:space="0" w:color="666666"/>
            </w:tcBorders>
          </w:tcPr>
          <w:p w14:paraId="6F3F49E9" w14:textId="77777777" w:rsidR="0083360A" w:rsidRDefault="0083360A" w:rsidP="00D41C7B">
            <w:pPr>
              <w:pStyle w:val="TableParagraph"/>
              <w:ind w:left="67"/>
              <w:rPr>
                <w:sz w:val="17"/>
              </w:rPr>
            </w:pPr>
            <w:r w:rsidRPr="002A2583">
              <w:rPr>
                <w:sz w:val="17"/>
                <w:lang w:val="da-DK"/>
              </w:rPr>
              <w:t>frarådet term (deprecatedLabel)</w:t>
            </w:r>
          </w:p>
        </w:tc>
      </w:tr>
      <w:tr w:rsidR="0083360A" w:rsidRPr="0015541E" w14:paraId="2272C640" w14:textId="77777777" w:rsidTr="00D41C7B">
        <w:trPr>
          <w:trHeight w:val="294"/>
        </w:trPr>
        <w:tc>
          <w:tcPr>
            <w:tcW w:w="1056" w:type="dxa"/>
            <w:tcBorders>
              <w:top w:val="single" w:sz="6" w:space="0" w:color="666666"/>
              <w:bottom w:val="single" w:sz="6" w:space="0" w:color="666666"/>
              <w:right w:val="single" w:sz="6" w:space="0" w:color="666666"/>
            </w:tcBorders>
          </w:tcPr>
          <w:p w14:paraId="1F515BBE" w14:textId="77777777" w:rsidR="0083360A" w:rsidRPr="002A2583" w:rsidRDefault="0083360A" w:rsidP="00D41C7B">
            <w:pPr>
              <w:pStyle w:val="TableParagraph"/>
              <w:ind w:left="67"/>
              <w:rPr>
                <w:sz w:val="17"/>
                <w:lang w:val="da-DK"/>
              </w:rPr>
            </w:pPr>
            <w:r w:rsidRPr="002A2583">
              <w:rPr>
                <w:sz w:val="17"/>
                <w:lang w:val="da-DK"/>
              </w:rPr>
              <w:t>Definition:</w:t>
            </w:r>
          </w:p>
        </w:tc>
        <w:tc>
          <w:tcPr>
            <w:tcW w:w="6835" w:type="dxa"/>
            <w:tcBorders>
              <w:top w:val="single" w:sz="6" w:space="0" w:color="666666"/>
              <w:left w:val="single" w:sz="6" w:space="0" w:color="666666"/>
              <w:bottom w:val="single" w:sz="6" w:space="0" w:color="666666"/>
            </w:tcBorders>
          </w:tcPr>
          <w:p w14:paraId="0F3940AC" w14:textId="77777777" w:rsidR="0083360A" w:rsidRPr="00303B9B" w:rsidRDefault="0083360A" w:rsidP="00D41C7B">
            <w:pPr>
              <w:pStyle w:val="TableParagraph"/>
              <w:ind w:left="67"/>
              <w:rPr>
                <w:sz w:val="17"/>
                <w:lang w:val="da-DK"/>
              </w:rPr>
            </w:pPr>
            <w:r w:rsidRPr="00303B9B">
              <w:rPr>
                <w:sz w:val="17"/>
                <w:lang w:val="da-DK"/>
              </w:rPr>
              <w:t>term som ikke bør anvendes fordi den er uønsket, forkert eller forældet</w:t>
            </w:r>
          </w:p>
        </w:tc>
      </w:tr>
      <w:tr w:rsidR="0083360A" w14:paraId="0E586EA9" w14:textId="77777777" w:rsidTr="00D41C7B">
        <w:trPr>
          <w:trHeight w:val="294"/>
        </w:trPr>
        <w:tc>
          <w:tcPr>
            <w:tcW w:w="1056" w:type="dxa"/>
            <w:tcBorders>
              <w:top w:val="single" w:sz="6" w:space="0" w:color="666666"/>
              <w:bottom w:val="single" w:sz="6" w:space="0" w:color="666666"/>
              <w:right w:val="single" w:sz="6" w:space="0" w:color="666666"/>
            </w:tcBorders>
          </w:tcPr>
          <w:p w14:paraId="282C4ED5" w14:textId="77777777" w:rsidR="0083360A" w:rsidRDefault="0083360A" w:rsidP="00D41C7B">
            <w:pPr>
              <w:pStyle w:val="TableParagraph"/>
              <w:ind w:left="67"/>
              <w:rPr>
                <w:sz w:val="17"/>
              </w:rPr>
            </w:pPr>
            <w:r w:rsidRPr="002A2583">
              <w:rPr>
                <w:sz w:val="17"/>
                <w:lang w:val="da-DK"/>
              </w:rPr>
              <w:t>Udfaldsrum:</w:t>
            </w:r>
          </w:p>
        </w:tc>
        <w:tc>
          <w:tcPr>
            <w:tcW w:w="6835" w:type="dxa"/>
            <w:tcBorders>
              <w:top w:val="single" w:sz="6" w:space="0" w:color="666666"/>
              <w:left w:val="single" w:sz="6" w:space="0" w:color="666666"/>
              <w:bottom w:val="single" w:sz="6" w:space="0" w:color="666666"/>
            </w:tcBorders>
          </w:tcPr>
          <w:p w14:paraId="46D90317" w14:textId="77777777" w:rsidR="0083360A" w:rsidRDefault="0083360A" w:rsidP="00D41C7B">
            <w:pPr>
              <w:pStyle w:val="TableParagraph"/>
              <w:ind w:left="67"/>
              <w:rPr>
                <w:sz w:val="17"/>
              </w:rPr>
            </w:pPr>
            <w:r w:rsidRPr="002A2583">
              <w:rPr>
                <w:sz w:val="17"/>
                <w:lang w:val="da-DK"/>
              </w:rPr>
              <w:t>tekst</w:t>
            </w:r>
          </w:p>
        </w:tc>
      </w:tr>
      <w:tr w:rsidR="0083360A" w:rsidRPr="002A2583" w14:paraId="3E382A9A" w14:textId="77777777" w:rsidTr="00D41C7B">
        <w:trPr>
          <w:trHeight w:val="294"/>
        </w:trPr>
        <w:tc>
          <w:tcPr>
            <w:tcW w:w="1056" w:type="dxa"/>
            <w:tcBorders>
              <w:top w:val="single" w:sz="6" w:space="0" w:color="666666"/>
              <w:right w:val="single" w:sz="6" w:space="0" w:color="666666"/>
            </w:tcBorders>
          </w:tcPr>
          <w:p w14:paraId="719A130C" w14:textId="77777777" w:rsidR="0083360A" w:rsidRDefault="0083360A" w:rsidP="00D41C7B">
            <w:pPr>
              <w:pStyle w:val="TableParagraph"/>
              <w:ind w:left="67"/>
              <w:rPr>
                <w:sz w:val="17"/>
              </w:rPr>
            </w:pPr>
            <w:r w:rsidRPr="002A2583">
              <w:rPr>
                <w:sz w:val="17"/>
                <w:lang w:val="da-DK"/>
              </w:rPr>
              <w:t>Kilde:</w:t>
            </w:r>
          </w:p>
        </w:tc>
        <w:tc>
          <w:tcPr>
            <w:tcW w:w="6835" w:type="dxa"/>
            <w:tcBorders>
              <w:top w:val="single" w:sz="6" w:space="0" w:color="666666"/>
              <w:left w:val="single" w:sz="6" w:space="0" w:color="666666"/>
            </w:tcBorders>
          </w:tcPr>
          <w:p w14:paraId="3ED9A267" w14:textId="77777777" w:rsidR="0083360A" w:rsidRPr="002A2583" w:rsidRDefault="0083360A" w:rsidP="00D41C7B">
            <w:pPr>
              <w:pStyle w:val="TableParagraph"/>
              <w:ind w:left="67"/>
              <w:rPr>
                <w:sz w:val="17"/>
                <w:lang w:val="da-DK"/>
              </w:rPr>
            </w:pPr>
            <w:r w:rsidRPr="002A2583">
              <w:rPr>
                <w:sz w:val="17"/>
                <w:lang w:val="da-DK"/>
              </w:rPr>
              <w:t>(</w:t>
            </w:r>
            <w:r>
              <w:rPr>
                <w:sz w:val="17"/>
                <w:lang w:val="da-DK"/>
              </w:rPr>
              <w:t>mdl:</w:t>
            </w:r>
            <w:r w:rsidRPr="002A2583">
              <w:rPr>
                <w:sz w:val="17"/>
                <w:lang w:val="da-DK"/>
              </w:rPr>
              <w:t>deprecatedLabel)</w:t>
            </w:r>
          </w:p>
        </w:tc>
      </w:tr>
    </w:tbl>
    <w:p w14:paraId="0BC71FFA" w14:textId="77777777" w:rsidR="0083360A" w:rsidRPr="00303B9B" w:rsidRDefault="0083360A" w:rsidP="0083360A">
      <w:pPr>
        <w:pStyle w:val="Brdtekst"/>
      </w:pPr>
      <w:r w:rsidRPr="0089238F">
        <w:t>Hver</w:t>
      </w:r>
      <w:r w:rsidRPr="002A2583">
        <w:t xml:space="preserve"> </w:t>
      </w:r>
      <w:r w:rsidRPr="0089238F">
        <w:t>af</w:t>
      </w:r>
      <w:r w:rsidRPr="002A2583">
        <w:t xml:space="preserve"> </w:t>
      </w:r>
      <w:r w:rsidRPr="0089238F">
        <w:t>disse</w:t>
      </w:r>
      <w:r w:rsidRPr="002A2583">
        <w:t xml:space="preserve"> </w:t>
      </w:r>
      <w:r w:rsidRPr="0089238F">
        <w:t>tre</w:t>
      </w:r>
      <w:r w:rsidRPr="002A2583">
        <w:t xml:space="preserve"> </w:t>
      </w:r>
      <w:r w:rsidRPr="0089238F">
        <w:t>egenskaber</w:t>
      </w:r>
      <w:r w:rsidRPr="002A2583">
        <w:t xml:space="preserve"> </w:t>
      </w:r>
      <w:r w:rsidRPr="0089238F">
        <w:t>findes</w:t>
      </w:r>
      <w:r w:rsidRPr="002A2583">
        <w:t xml:space="preserve"> </w:t>
      </w:r>
      <w:r w:rsidRPr="0089238F">
        <w:t>i</w:t>
      </w:r>
      <w:r w:rsidRPr="002A2583">
        <w:t xml:space="preserve"> </w:t>
      </w:r>
      <w:r w:rsidRPr="0089238F">
        <w:t>mindst</w:t>
      </w:r>
      <w:r w:rsidRPr="002A2583">
        <w:t xml:space="preserve"> </w:t>
      </w:r>
      <w:r w:rsidRPr="0089238F">
        <w:t>to</w:t>
      </w:r>
      <w:r w:rsidRPr="002A2583">
        <w:t xml:space="preserve"> </w:t>
      </w:r>
      <w:r w:rsidRPr="0089238F">
        <w:t>udgaver,</w:t>
      </w:r>
      <w:r w:rsidRPr="002A2583">
        <w:t xml:space="preserve"> </w:t>
      </w:r>
      <w:r w:rsidRPr="0089238F">
        <w:t>ét</w:t>
      </w:r>
      <w:r w:rsidRPr="002A2583">
        <w:t xml:space="preserve"> </w:t>
      </w:r>
      <w:r w:rsidRPr="0089238F">
        <w:t>for</w:t>
      </w:r>
      <w:r w:rsidRPr="002A2583">
        <w:t xml:space="preserve"> </w:t>
      </w:r>
      <w:r w:rsidRPr="0089238F">
        <w:t>danske</w:t>
      </w:r>
      <w:r w:rsidRPr="002A2583">
        <w:t xml:space="preserve"> </w:t>
      </w:r>
      <w:r w:rsidRPr="0089238F">
        <w:t>termer</w:t>
      </w:r>
      <w:r w:rsidRPr="002A2583">
        <w:t xml:space="preserve"> </w:t>
      </w:r>
      <w:r w:rsidRPr="0089238F">
        <w:t>og</w:t>
      </w:r>
      <w:r w:rsidRPr="002A2583">
        <w:t xml:space="preserve"> </w:t>
      </w:r>
      <w:r w:rsidRPr="0089238F">
        <w:t>ét</w:t>
      </w:r>
      <w:r w:rsidRPr="002A2583">
        <w:t xml:space="preserve"> </w:t>
      </w:r>
      <w:r w:rsidRPr="0089238F">
        <w:t>for</w:t>
      </w:r>
      <w:r w:rsidRPr="002A2583">
        <w:t xml:space="preserve"> </w:t>
      </w:r>
      <w:r w:rsidRPr="0089238F">
        <w:t>engelske. Fx.</w:t>
      </w:r>
      <w:r w:rsidRPr="002A2583">
        <w:rPr>
          <w:spacing w:val="-34"/>
        </w:rPr>
        <w:t xml:space="preserve"> </w:t>
      </w:r>
      <w:r w:rsidRPr="0089238F">
        <w:t>prefLabel</w:t>
      </w:r>
      <w:r w:rsidRPr="002A2583">
        <w:rPr>
          <w:spacing w:val="-34"/>
        </w:rPr>
        <w:t xml:space="preserve"> </w:t>
      </w:r>
      <w:r w:rsidRPr="0089238F">
        <w:t>(da)</w:t>
      </w:r>
      <w:r w:rsidRPr="002A2583">
        <w:rPr>
          <w:spacing w:val="-34"/>
        </w:rPr>
        <w:t xml:space="preserve"> </w:t>
      </w:r>
      <w:r w:rsidRPr="0089238F">
        <w:t>og</w:t>
      </w:r>
      <w:r w:rsidRPr="002A2583">
        <w:rPr>
          <w:spacing w:val="-34"/>
        </w:rPr>
        <w:t xml:space="preserve"> </w:t>
      </w:r>
      <w:r w:rsidRPr="0089238F">
        <w:t>prefLabel</w:t>
      </w:r>
      <w:r w:rsidRPr="002A2583">
        <w:rPr>
          <w:spacing w:val="-34"/>
        </w:rPr>
        <w:t xml:space="preserve"> </w:t>
      </w:r>
      <w:r w:rsidRPr="0089238F">
        <w:t>(en).</w:t>
      </w:r>
      <w:r w:rsidRPr="002A2583">
        <w:rPr>
          <w:spacing w:val="-34"/>
        </w:rPr>
        <w:t xml:space="preserve"> </w:t>
      </w:r>
      <w:r w:rsidRPr="0089238F">
        <w:t>Til</w:t>
      </w:r>
      <w:r w:rsidRPr="0089238F">
        <w:rPr>
          <w:spacing w:val="-33"/>
        </w:rPr>
        <w:t xml:space="preserve"> </w:t>
      </w:r>
      <w:r w:rsidRPr="0089238F">
        <w:t>sprogangivelsen</w:t>
      </w:r>
      <w:r w:rsidRPr="002A2583">
        <w:rPr>
          <w:spacing w:val="-34"/>
        </w:rPr>
        <w:t xml:space="preserve"> </w:t>
      </w:r>
      <w:r w:rsidRPr="0089238F">
        <w:t>anvendes</w:t>
      </w:r>
      <w:r w:rsidRPr="002A2583">
        <w:rPr>
          <w:spacing w:val="-34"/>
        </w:rPr>
        <w:t xml:space="preserve"> </w:t>
      </w:r>
      <w:r w:rsidRPr="0089238F">
        <w:t>ISO-standard</w:t>
      </w:r>
      <w:r w:rsidRPr="002A2583">
        <w:rPr>
          <w:spacing w:val="-34"/>
        </w:rPr>
        <w:t xml:space="preserve"> </w:t>
      </w:r>
      <w:r w:rsidRPr="0089238F">
        <w:t>for</w:t>
      </w:r>
      <w:r w:rsidRPr="002A2583">
        <w:rPr>
          <w:spacing w:val="-34"/>
        </w:rPr>
        <w:t xml:space="preserve"> </w:t>
      </w:r>
      <w:r w:rsidRPr="0089238F">
        <w:t>sprogkoder [ISO</w:t>
      </w:r>
      <w:r w:rsidRPr="0089238F">
        <w:rPr>
          <w:spacing w:val="-37"/>
        </w:rPr>
        <w:t xml:space="preserve"> </w:t>
      </w:r>
      <w:r w:rsidRPr="0089238F">
        <w:t>639-1].</w:t>
      </w:r>
      <w:r w:rsidRPr="002A2583">
        <w:rPr>
          <w:spacing w:val="-36"/>
        </w:rPr>
        <w:t xml:space="preserve"> </w:t>
      </w:r>
      <w:r w:rsidRPr="0089238F">
        <w:t>Termen</w:t>
      </w:r>
      <w:r w:rsidRPr="002A2583">
        <w:rPr>
          <w:spacing w:val="-36"/>
        </w:rPr>
        <w:t xml:space="preserve"> </w:t>
      </w:r>
      <w:r w:rsidRPr="0089238F">
        <w:t>registreres,</w:t>
      </w:r>
      <w:r w:rsidRPr="002A2583">
        <w:rPr>
          <w:spacing w:val="-36"/>
        </w:rPr>
        <w:t xml:space="preserve"> </w:t>
      </w:r>
      <w:r w:rsidRPr="0089238F">
        <w:t>som</w:t>
      </w:r>
      <w:r w:rsidRPr="002A2583">
        <w:rPr>
          <w:spacing w:val="-36"/>
        </w:rPr>
        <w:t xml:space="preserve"> </w:t>
      </w:r>
      <w:r w:rsidRPr="0089238F">
        <w:t>termen</w:t>
      </w:r>
      <w:r w:rsidRPr="002A2583">
        <w:rPr>
          <w:spacing w:val="-36"/>
        </w:rPr>
        <w:t xml:space="preserve"> </w:t>
      </w:r>
      <w:r w:rsidRPr="0089238F">
        <w:t>forekommer</w:t>
      </w:r>
      <w:r w:rsidRPr="002A2583">
        <w:rPr>
          <w:spacing w:val="-36"/>
        </w:rPr>
        <w:t xml:space="preserve"> </w:t>
      </w:r>
      <w:r w:rsidRPr="0089238F">
        <w:t>i</w:t>
      </w:r>
      <w:r w:rsidRPr="002A2583">
        <w:rPr>
          <w:spacing w:val="-36"/>
        </w:rPr>
        <w:t xml:space="preserve"> </w:t>
      </w:r>
      <w:r>
        <w:t>emneområde</w:t>
      </w:r>
      <w:r w:rsidRPr="0089238F">
        <w:t>t</w:t>
      </w:r>
      <w:r w:rsidRPr="002A2583">
        <w:rPr>
          <w:spacing w:val="-36"/>
        </w:rPr>
        <w:t xml:space="preserve"> </w:t>
      </w:r>
      <w:r w:rsidRPr="0089238F">
        <w:t>og</w:t>
      </w:r>
      <w:r w:rsidRPr="002A2583">
        <w:rPr>
          <w:spacing w:val="-36"/>
        </w:rPr>
        <w:t xml:space="preserve"> </w:t>
      </w:r>
      <w:r w:rsidRPr="0089238F">
        <w:t>skal</w:t>
      </w:r>
      <w:r w:rsidRPr="002A2583">
        <w:rPr>
          <w:spacing w:val="-36"/>
        </w:rPr>
        <w:t xml:space="preserve"> </w:t>
      </w:r>
      <w:r w:rsidRPr="0089238F">
        <w:t>følge</w:t>
      </w:r>
      <w:r w:rsidRPr="002A2583">
        <w:rPr>
          <w:spacing w:val="-36"/>
        </w:rPr>
        <w:t xml:space="preserve"> </w:t>
      </w:r>
      <w:r w:rsidRPr="0089238F">
        <w:t xml:space="preserve">det </w:t>
      </w:r>
      <w:r w:rsidRPr="00303B9B">
        <w:t>pågældende sprogs retstavning</w:t>
      </w:r>
    </w:p>
    <w:p w14:paraId="71227EFA" w14:textId="77777777" w:rsidR="0083360A" w:rsidRPr="00303B9B" w:rsidRDefault="0083360A" w:rsidP="0083360A">
      <w:pPr>
        <w:pStyle w:val="Brdtekst"/>
      </w:pPr>
      <w:r>
        <w:rPr>
          <w:noProof/>
          <w:lang w:eastAsia="da-DK"/>
        </w:rPr>
        <mc:AlternateContent>
          <mc:Choice Requires="wps">
            <w:drawing>
              <wp:anchor distT="0" distB="0" distL="0" distR="0" simplePos="0" relativeHeight="251666432" behindDoc="0" locked="0" layoutInCell="1" allowOverlap="1" wp14:anchorId="15595B66" wp14:editId="2014022B">
                <wp:simplePos x="0" y="0"/>
                <wp:positionH relativeFrom="page">
                  <wp:posOffset>6299835</wp:posOffset>
                </wp:positionH>
                <wp:positionV relativeFrom="paragraph">
                  <wp:posOffset>172085</wp:posOffset>
                </wp:positionV>
                <wp:extent cx="0" cy="0"/>
                <wp:effectExtent l="5052060" t="10160" r="5045710" b="8890"/>
                <wp:wrapTopAndBottom/>
                <wp:docPr id="33"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602A4" id="Line 120"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6.05pt,13.55pt" to="496.0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">
                <w10:wrap type="topAndBottom" anchorx="page"/>
              </v:line>
            </w:pict>
          </mc:Fallback>
        </mc:AlternateContent>
      </w:r>
      <w:r w:rsidRPr="0089238F">
        <w:rPr>
          <w:b/>
        </w:rPr>
        <w:t xml:space="preserve">Begrebslister: </w:t>
      </w:r>
      <w:r w:rsidRPr="0089238F">
        <w:t>Udfyld ‘foretrukken term’ og evt. ‘accepteret term’ og ‘frarådet term’ iht. Bilag</w:t>
      </w:r>
      <w:r>
        <w:t xml:space="preserve"> </w:t>
      </w:r>
      <w:r w:rsidRPr="0089238F">
        <w:t>E.</w:t>
      </w:r>
      <w:r w:rsidRPr="002A2583">
        <w:rPr>
          <w:spacing w:val="-30"/>
        </w:rPr>
        <w:t xml:space="preserve"> </w:t>
      </w:r>
      <w:r w:rsidRPr="0089238F">
        <w:t>Termer,</w:t>
      </w:r>
      <w:r w:rsidRPr="002A2583">
        <w:rPr>
          <w:spacing w:val="-30"/>
        </w:rPr>
        <w:t xml:space="preserve"> </w:t>
      </w:r>
      <w:r w:rsidRPr="0089238F">
        <w:t>som</w:t>
      </w:r>
      <w:r w:rsidRPr="002A2583">
        <w:rPr>
          <w:spacing w:val="-30"/>
        </w:rPr>
        <w:t xml:space="preserve"> </w:t>
      </w:r>
      <w:r w:rsidRPr="0089238F">
        <w:t>de</w:t>
      </w:r>
      <w:r w:rsidRPr="002A2583">
        <w:t xml:space="preserve"> </w:t>
      </w:r>
      <w:r w:rsidRPr="0089238F">
        <w:t>naturligt</w:t>
      </w:r>
      <w:r w:rsidRPr="002A2583">
        <w:rPr>
          <w:spacing w:val="-30"/>
        </w:rPr>
        <w:t xml:space="preserve"> </w:t>
      </w:r>
      <w:r w:rsidRPr="0089238F">
        <w:t>anvendes</w:t>
      </w:r>
      <w:r w:rsidRPr="002A2583">
        <w:rPr>
          <w:spacing w:val="-30"/>
        </w:rPr>
        <w:t xml:space="preserve"> </w:t>
      </w:r>
      <w:r w:rsidRPr="0089238F">
        <w:t>i</w:t>
      </w:r>
      <w:r w:rsidRPr="002A2583">
        <w:t xml:space="preserve"> </w:t>
      </w:r>
      <w:r>
        <w:t>emneområde</w:t>
      </w:r>
      <w:r w:rsidRPr="0089238F">
        <w:t>t,</w:t>
      </w:r>
      <w:r w:rsidRPr="002A2583">
        <w:rPr>
          <w:spacing w:val="-30"/>
        </w:rPr>
        <w:t xml:space="preserve"> </w:t>
      </w:r>
      <w:r w:rsidRPr="0089238F">
        <w:t>skal</w:t>
      </w:r>
      <w:r w:rsidRPr="002A2583">
        <w:rPr>
          <w:spacing w:val="-30"/>
        </w:rPr>
        <w:t xml:space="preserve"> </w:t>
      </w:r>
      <w:r w:rsidRPr="0089238F">
        <w:t>registreres</w:t>
      </w:r>
      <w:r w:rsidRPr="002A2583">
        <w:t xml:space="preserve"> </w:t>
      </w:r>
      <w:r w:rsidRPr="0089238F">
        <w:t>i</w:t>
      </w:r>
      <w:r w:rsidRPr="002A2583">
        <w:rPr>
          <w:spacing w:val="-30"/>
        </w:rPr>
        <w:t xml:space="preserve"> </w:t>
      </w:r>
      <w:r w:rsidRPr="0089238F">
        <w:t>begrebslisten.</w:t>
      </w:r>
      <w:r w:rsidRPr="002A2583">
        <w:rPr>
          <w:spacing w:val="-30"/>
        </w:rPr>
        <w:t xml:space="preserve"> </w:t>
      </w:r>
      <w:r w:rsidRPr="0089238F">
        <w:t>I begrebslisten</w:t>
      </w:r>
      <w:r w:rsidRPr="0089238F">
        <w:rPr>
          <w:spacing w:val="-5"/>
        </w:rPr>
        <w:t xml:space="preserve"> </w:t>
      </w:r>
      <w:r w:rsidRPr="0089238F">
        <w:t>vil</w:t>
      </w:r>
      <w:r w:rsidRPr="0089238F">
        <w:rPr>
          <w:spacing w:val="-5"/>
        </w:rPr>
        <w:t xml:space="preserve"> </w:t>
      </w:r>
      <w:r w:rsidRPr="0089238F">
        <w:t>den</w:t>
      </w:r>
      <w:r w:rsidRPr="002A2583">
        <w:rPr>
          <w:spacing w:val="-4"/>
        </w:rPr>
        <w:t xml:space="preserve"> </w:t>
      </w:r>
      <w:r w:rsidRPr="0089238F">
        <w:t>foretrukne</w:t>
      </w:r>
      <w:r w:rsidRPr="0089238F">
        <w:rPr>
          <w:spacing w:val="-5"/>
        </w:rPr>
        <w:t xml:space="preserve"> </w:t>
      </w:r>
      <w:r w:rsidRPr="0089238F">
        <w:t>term</w:t>
      </w:r>
      <w:r w:rsidRPr="002A2583">
        <w:rPr>
          <w:spacing w:val="-4"/>
        </w:rPr>
        <w:t xml:space="preserve"> </w:t>
      </w:r>
      <w:r w:rsidRPr="0089238F">
        <w:t>fremgå</w:t>
      </w:r>
      <w:r w:rsidRPr="0089238F">
        <w:rPr>
          <w:spacing w:val="-5"/>
        </w:rPr>
        <w:t xml:space="preserve"> </w:t>
      </w:r>
      <w:r w:rsidRPr="0089238F">
        <w:t>som</w:t>
      </w:r>
      <w:r w:rsidRPr="002A2583">
        <w:rPr>
          <w:spacing w:val="-4"/>
        </w:rPr>
        <w:t xml:space="preserve"> </w:t>
      </w:r>
      <w:r w:rsidRPr="0089238F">
        <w:t>indgang</w:t>
      </w:r>
      <w:r w:rsidRPr="0089238F">
        <w:rPr>
          <w:spacing w:val="-5"/>
        </w:rPr>
        <w:t xml:space="preserve"> </w:t>
      </w:r>
      <w:r w:rsidRPr="0089238F">
        <w:t>til</w:t>
      </w:r>
      <w:r w:rsidRPr="002A2583">
        <w:rPr>
          <w:spacing w:val="-4"/>
        </w:rPr>
        <w:t xml:space="preserve"> </w:t>
      </w:r>
      <w:r w:rsidRPr="0089238F">
        <w:t>det</w:t>
      </w:r>
      <w:r w:rsidRPr="0089238F">
        <w:rPr>
          <w:spacing w:val="-5"/>
        </w:rPr>
        <w:t xml:space="preserve"> </w:t>
      </w:r>
      <w:r w:rsidRPr="0089238F">
        <w:t>pågældende</w:t>
      </w:r>
      <w:r w:rsidRPr="002A2583">
        <w:rPr>
          <w:spacing w:val="-4"/>
        </w:rPr>
        <w:t xml:space="preserve"> </w:t>
      </w:r>
      <w:r w:rsidRPr="0089238F">
        <w:t>begreb.</w:t>
      </w:r>
      <w:r w:rsidRPr="0089238F">
        <w:rPr>
          <w:spacing w:val="-5"/>
        </w:rPr>
        <w:t xml:space="preserve"> </w:t>
      </w:r>
      <w:r w:rsidRPr="0089238F">
        <w:t xml:space="preserve">Angives </w:t>
      </w:r>
      <w:r w:rsidRPr="00303B9B">
        <w:t>accepterede</w:t>
      </w:r>
      <w:r w:rsidRPr="00303B9B">
        <w:rPr>
          <w:spacing w:val="-19"/>
        </w:rPr>
        <w:t xml:space="preserve"> </w:t>
      </w:r>
      <w:r w:rsidRPr="00303B9B">
        <w:t>og</w:t>
      </w:r>
      <w:r w:rsidRPr="00303B9B">
        <w:rPr>
          <w:spacing w:val="-19"/>
        </w:rPr>
        <w:t xml:space="preserve"> </w:t>
      </w:r>
      <w:r w:rsidRPr="00303B9B">
        <w:t>frarådede</w:t>
      </w:r>
      <w:r w:rsidRPr="002A2583">
        <w:rPr>
          <w:spacing w:val="-18"/>
        </w:rPr>
        <w:t xml:space="preserve"> </w:t>
      </w:r>
      <w:r w:rsidRPr="00303B9B">
        <w:t>termer</w:t>
      </w:r>
      <w:r w:rsidRPr="00303B9B">
        <w:rPr>
          <w:spacing w:val="-19"/>
        </w:rPr>
        <w:t xml:space="preserve"> </w:t>
      </w:r>
      <w:r w:rsidRPr="00303B9B">
        <w:t>skal</w:t>
      </w:r>
      <w:r w:rsidRPr="002A2583">
        <w:rPr>
          <w:spacing w:val="-18"/>
        </w:rPr>
        <w:t xml:space="preserve"> </w:t>
      </w:r>
      <w:r w:rsidRPr="00303B9B">
        <w:t>disse</w:t>
      </w:r>
      <w:r w:rsidRPr="00303B9B">
        <w:rPr>
          <w:spacing w:val="-19"/>
        </w:rPr>
        <w:t xml:space="preserve"> </w:t>
      </w:r>
      <w:r w:rsidRPr="00303B9B">
        <w:t>anføres</w:t>
      </w:r>
      <w:r w:rsidRPr="002A2583">
        <w:rPr>
          <w:spacing w:val="-18"/>
        </w:rPr>
        <w:t xml:space="preserve"> </w:t>
      </w:r>
      <w:r w:rsidRPr="00303B9B">
        <w:t>separat</w:t>
      </w:r>
      <w:r w:rsidRPr="00303B9B">
        <w:rPr>
          <w:spacing w:val="-19"/>
        </w:rPr>
        <w:t xml:space="preserve"> </w:t>
      </w:r>
      <w:r w:rsidRPr="00303B9B">
        <w:t>herefter.</w:t>
      </w:r>
    </w:p>
    <w:p w14:paraId="536E2FC2" w14:textId="77777777" w:rsidR="0083360A" w:rsidRPr="00303B9B" w:rsidRDefault="0083360A" w:rsidP="0083360A">
      <w:pPr>
        <w:pStyle w:val="Brdtekst"/>
      </w:pPr>
    </w:p>
    <w:p w14:paraId="452B17BE" w14:textId="77777777" w:rsidR="0083360A" w:rsidRPr="00303B9B" w:rsidRDefault="0083360A" w:rsidP="0083360A">
      <w:pPr>
        <w:pStyle w:val="Brdtekst"/>
      </w:pPr>
      <w:r w:rsidRPr="00303B9B">
        <w:rPr>
          <w:b/>
        </w:rPr>
        <w:t xml:space="preserve">UML-modeller: </w:t>
      </w:r>
      <w:r w:rsidRPr="00303B9B">
        <w:t xml:space="preserve">Udfyld tagget ‘prefLabel’ og evt. ‘altLabel’ og ‘deprecatedLabel' på </w:t>
      </w:r>
      <w:r w:rsidRPr="0089238F">
        <w:t>modelelementet</w:t>
      </w:r>
      <w:r w:rsidRPr="002A2583">
        <w:rPr>
          <w:spacing w:val="-6"/>
        </w:rPr>
        <w:t xml:space="preserve"> </w:t>
      </w:r>
      <w:r w:rsidRPr="0089238F">
        <w:t>med</w:t>
      </w:r>
      <w:r w:rsidRPr="002A2583">
        <w:rPr>
          <w:spacing w:val="-6"/>
        </w:rPr>
        <w:t xml:space="preserve"> </w:t>
      </w:r>
      <w:r w:rsidRPr="0089238F">
        <w:t>termer</w:t>
      </w:r>
      <w:r w:rsidRPr="0089238F">
        <w:rPr>
          <w:spacing w:val="-5"/>
        </w:rPr>
        <w:t xml:space="preserve"> </w:t>
      </w:r>
      <w:r w:rsidRPr="0089238F">
        <w:t>som</w:t>
      </w:r>
      <w:r w:rsidRPr="002A2583">
        <w:rPr>
          <w:spacing w:val="-6"/>
        </w:rPr>
        <w:t xml:space="preserve"> </w:t>
      </w:r>
      <w:r w:rsidRPr="0089238F">
        <w:t>de</w:t>
      </w:r>
      <w:r w:rsidRPr="0089238F">
        <w:rPr>
          <w:spacing w:val="-5"/>
        </w:rPr>
        <w:t xml:space="preserve"> </w:t>
      </w:r>
      <w:r w:rsidRPr="0089238F">
        <w:t>naturligt</w:t>
      </w:r>
      <w:r w:rsidRPr="002A2583">
        <w:rPr>
          <w:spacing w:val="-6"/>
        </w:rPr>
        <w:t xml:space="preserve"> </w:t>
      </w:r>
      <w:r w:rsidRPr="0089238F">
        <w:t>anvendes</w:t>
      </w:r>
      <w:r w:rsidRPr="0089238F">
        <w:rPr>
          <w:spacing w:val="-5"/>
        </w:rPr>
        <w:t xml:space="preserve"> </w:t>
      </w:r>
      <w:r w:rsidRPr="0089238F">
        <w:t>i</w:t>
      </w:r>
      <w:r w:rsidRPr="002A2583">
        <w:rPr>
          <w:spacing w:val="-6"/>
        </w:rPr>
        <w:t xml:space="preserve"> </w:t>
      </w:r>
      <w:r>
        <w:t>emneområde</w:t>
      </w:r>
      <w:r w:rsidRPr="0089238F">
        <w:t>t.</w:t>
      </w:r>
      <w:r w:rsidRPr="0089238F">
        <w:rPr>
          <w:spacing w:val="-5"/>
        </w:rPr>
        <w:t xml:space="preserve"> </w:t>
      </w:r>
      <w:r w:rsidRPr="0089238F">
        <w:t>Modeller</w:t>
      </w:r>
      <w:r w:rsidRPr="002A2583">
        <w:rPr>
          <w:spacing w:val="-6"/>
        </w:rPr>
        <w:t xml:space="preserve"> </w:t>
      </w:r>
      <w:r w:rsidRPr="0089238F">
        <w:t>udtrykt</w:t>
      </w:r>
      <w:r w:rsidRPr="0089238F">
        <w:rPr>
          <w:spacing w:val="-5"/>
        </w:rPr>
        <w:t xml:space="preserve"> </w:t>
      </w:r>
      <w:r w:rsidRPr="0089238F">
        <w:t>i UML</w:t>
      </w:r>
      <w:r w:rsidRPr="0089238F">
        <w:rPr>
          <w:spacing w:val="-37"/>
        </w:rPr>
        <w:t xml:space="preserve"> </w:t>
      </w:r>
      <w:r w:rsidRPr="0089238F">
        <w:t>opfylder</w:t>
      </w:r>
      <w:r w:rsidRPr="002A2583">
        <w:rPr>
          <w:spacing w:val="-36"/>
        </w:rPr>
        <w:t xml:space="preserve"> </w:t>
      </w:r>
      <w:r w:rsidRPr="0089238F">
        <w:t>denne</w:t>
      </w:r>
      <w:r w:rsidRPr="002A2583">
        <w:rPr>
          <w:spacing w:val="-36"/>
        </w:rPr>
        <w:t xml:space="preserve"> </w:t>
      </w:r>
      <w:r w:rsidRPr="0089238F">
        <w:t>regel,</w:t>
      </w:r>
      <w:r w:rsidRPr="002A2583">
        <w:rPr>
          <w:spacing w:val="-36"/>
        </w:rPr>
        <w:t xml:space="preserve"> </w:t>
      </w:r>
      <w:r w:rsidRPr="0089238F">
        <w:t>når</w:t>
      </w:r>
      <w:r w:rsidRPr="002A2583">
        <w:rPr>
          <w:spacing w:val="-36"/>
        </w:rPr>
        <w:t xml:space="preserve"> </w:t>
      </w:r>
      <w:r w:rsidRPr="0089238F">
        <w:t>modelelementer</w:t>
      </w:r>
      <w:r w:rsidRPr="002A2583">
        <w:rPr>
          <w:spacing w:val="-36"/>
        </w:rPr>
        <w:t xml:space="preserve"> </w:t>
      </w:r>
      <w:r w:rsidRPr="0089238F">
        <w:t>udover</w:t>
      </w:r>
      <w:r w:rsidRPr="0089238F">
        <w:rPr>
          <w:spacing w:val="-37"/>
        </w:rPr>
        <w:t xml:space="preserve"> </w:t>
      </w:r>
      <w:r w:rsidRPr="0089238F">
        <w:t>deres</w:t>
      </w:r>
      <w:r w:rsidRPr="002A2583">
        <w:rPr>
          <w:spacing w:val="-36"/>
        </w:rPr>
        <w:t xml:space="preserve"> </w:t>
      </w:r>
      <w:r w:rsidRPr="0089238F">
        <w:t>UML-navne</w:t>
      </w:r>
      <w:r w:rsidRPr="002A2583">
        <w:rPr>
          <w:spacing w:val="-36"/>
        </w:rPr>
        <w:t xml:space="preserve"> </w:t>
      </w:r>
      <w:r w:rsidRPr="0089238F">
        <w:t>er</w:t>
      </w:r>
      <w:r w:rsidRPr="002A2583">
        <w:rPr>
          <w:spacing w:val="-36"/>
        </w:rPr>
        <w:t xml:space="preserve"> </w:t>
      </w:r>
      <w:r w:rsidRPr="0089238F">
        <w:t>forsynet</w:t>
      </w:r>
      <w:r w:rsidRPr="002A2583">
        <w:rPr>
          <w:spacing w:val="-36"/>
        </w:rPr>
        <w:t xml:space="preserve"> </w:t>
      </w:r>
      <w:r w:rsidRPr="0089238F">
        <w:t>med</w:t>
      </w:r>
      <w:r w:rsidRPr="002A2583">
        <w:rPr>
          <w:spacing w:val="-36"/>
        </w:rPr>
        <w:t xml:space="preserve"> </w:t>
      </w:r>
      <w:r w:rsidRPr="0089238F">
        <w:t xml:space="preserve">labels implementeret ved tagged values, der dokumenterer modellen i et naturligt sprog. Tilføj så </w:t>
      </w:r>
      <w:r w:rsidRPr="00303B9B">
        <w:t>mange</w:t>
      </w:r>
      <w:r w:rsidRPr="00303B9B">
        <w:rPr>
          <w:spacing w:val="-39"/>
        </w:rPr>
        <w:t xml:space="preserve"> </w:t>
      </w:r>
      <w:r w:rsidRPr="00303B9B">
        <w:t>labels</w:t>
      </w:r>
      <w:r w:rsidRPr="002A2583">
        <w:rPr>
          <w:spacing w:val="-38"/>
        </w:rPr>
        <w:t xml:space="preserve"> </w:t>
      </w:r>
      <w:r w:rsidRPr="00303B9B">
        <w:t>til</w:t>
      </w:r>
      <w:r w:rsidRPr="002A2583">
        <w:rPr>
          <w:spacing w:val="-38"/>
        </w:rPr>
        <w:t xml:space="preserve"> </w:t>
      </w:r>
      <w:r w:rsidRPr="00303B9B">
        <w:t>et</w:t>
      </w:r>
      <w:r w:rsidRPr="002A2583">
        <w:rPr>
          <w:spacing w:val="-38"/>
        </w:rPr>
        <w:t xml:space="preserve"> </w:t>
      </w:r>
      <w:r w:rsidRPr="00303B9B">
        <w:t>element</w:t>
      </w:r>
      <w:r w:rsidRPr="00303B9B">
        <w:rPr>
          <w:spacing w:val="-39"/>
        </w:rPr>
        <w:t xml:space="preserve"> </w:t>
      </w:r>
      <w:r w:rsidRPr="00303B9B">
        <w:t>som</w:t>
      </w:r>
      <w:r w:rsidRPr="002A2583">
        <w:rPr>
          <w:spacing w:val="-38"/>
        </w:rPr>
        <w:t xml:space="preserve"> </w:t>
      </w:r>
      <w:r w:rsidRPr="00303B9B">
        <w:t>nødvendigt.</w:t>
      </w:r>
      <w:r w:rsidRPr="002A2583">
        <w:rPr>
          <w:spacing w:val="-38"/>
        </w:rPr>
        <w:t xml:space="preserve"> </w:t>
      </w:r>
      <w:r w:rsidRPr="00303B9B">
        <w:t>I</w:t>
      </w:r>
      <w:r w:rsidRPr="002A2583">
        <w:rPr>
          <w:spacing w:val="-38"/>
        </w:rPr>
        <w:t xml:space="preserve"> </w:t>
      </w:r>
      <w:r w:rsidRPr="00303B9B">
        <w:t>forbindelse</w:t>
      </w:r>
      <w:r w:rsidRPr="002A2583">
        <w:rPr>
          <w:spacing w:val="-38"/>
        </w:rPr>
        <w:t xml:space="preserve"> </w:t>
      </w:r>
      <w:r w:rsidRPr="00303B9B">
        <w:t>med</w:t>
      </w:r>
      <w:r w:rsidRPr="00303B9B">
        <w:rPr>
          <w:spacing w:val="-39"/>
        </w:rPr>
        <w:t xml:space="preserve"> </w:t>
      </w:r>
      <w:r w:rsidRPr="00303B9B">
        <w:t>tilføjelse</w:t>
      </w:r>
      <w:r w:rsidRPr="002A2583">
        <w:rPr>
          <w:spacing w:val="-38"/>
        </w:rPr>
        <w:t xml:space="preserve"> </w:t>
      </w:r>
      <w:r w:rsidRPr="00303B9B">
        <w:t>af</w:t>
      </w:r>
      <w:r w:rsidRPr="002A2583">
        <w:rPr>
          <w:spacing w:val="-38"/>
        </w:rPr>
        <w:t xml:space="preserve"> </w:t>
      </w:r>
      <w:r w:rsidRPr="00303B9B">
        <w:t>disse</w:t>
      </w:r>
      <w:r w:rsidRPr="002A2583">
        <w:rPr>
          <w:spacing w:val="-38"/>
        </w:rPr>
        <w:t xml:space="preserve"> </w:t>
      </w:r>
      <w:r w:rsidRPr="00303B9B">
        <w:t>labels</w:t>
      </w:r>
      <w:r w:rsidRPr="00303B9B">
        <w:rPr>
          <w:spacing w:val="-39"/>
        </w:rPr>
        <w:t xml:space="preserve"> </w:t>
      </w:r>
      <w:r w:rsidRPr="00303B9B">
        <w:t>bør standardiserede</w:t>
      </w:r>
      <w:r w:rsidRPr="00303B9B">
        <w:rPr>
          <w:spacing w:val="-23"/>
        </w:rPr>
        <w:t xml:space="preserve"> </w:t>
      </w:r>
      <w:r w:rsidRPr="00303B9B">
        <w:t>navnekonventioner</w:t>
      </w:r>
      <w:r w:rsidRPr="002A2583">
        <w:rPr>
          <w:spacing w:val="-22"/>
        </w:rPr>
        <w:t xml:space="preserve"> </w:t>
      </w:r>
      <w:r w:rsidRPr="00303B9B">
        <w:t>følges,</w:t>
      </w:r>
      <w:r w:rsidRPr="002A2583">
        <w:rPr>
          <w:spacing w:val="-22"/>
        </w:rPr>
        <w:t xml:space="preserve"> </w:t>
      </w:r>
      <w:r w:rsidRPr="00303B9B">
        <w:t>jf.</w:t>
      </w:r>
      <w:r w:rsidRPr="002A2583">
        <w:rPr>
          <w:spacing w:val="-22"/>
        </w:rPr>
        <w:t xml:space="preserve"> </w:t>
      </w:r>
      <w:r w:rsidRPr="00303B9B">
        <w:t>regel</w:t>
      </w:r>
      <w:r w:rsidRPr="002A2583">
        <w:rPr>
          <w:spacing w:val="-22"/>
        </w:rPr>
        <w:t xml:space="preserve"> </w:t>
      </w:r>
      <w:r w:rsidRPr="00303B9B">
        <w:t>‘Brug</w:t>
      </w:r>
      <w:r w:rsidRPr="002A2583">
        <w:rPr>
          <w:spacing w:val="-22"/>
        </w:rPr>
        <w:t xml:space="preserve"> </w:t>
      </w:r>
      <w:r w:rsidRPr="00303B9B">
        <w:t>standardiserede</w:t>
      </w:r>
      <w:r w:rsidRPr="0089238F">
        <w:t xml:space="preserve">navnekonventioner’. At labels anvendes til dokumentation af kernemodeller i et naturligt sprog </w:t>
      </w:r>
      <w:r w:rsidRPr="00303B9B">
        <w:t>foreslås også af Tim Berners-Lee [Gómez-Pérez 2011:113] og anbefales af W3C [W3C</w:t>
      </w:r>
    </w:p>
    <w:p w14:paraId="213AADF1" w14:textId="77777777" w:rsidR="0083360A" w:rsidRPr="00303B9B" w:rsidRDefault="0083360A" w:rsidP="0083360A">
      <w:pPr>
        <w:pStyle w:val="Brdtekst"/>
      </w:pPr>
      <w:r w:rsidRPr="0089238F">
        <w:t>2014e].</w:t>
      </w:r>
      <w:r w:rsidRPr="002A2583">
        <w:t xml:space="preserve"> </w:t>
      </w:r>
      <w:r w:rsidRPr="0089238F">
        <w:t>Den</w:t>
      </w:r>
      <w:r w:rsidRPr="002A2583">
        <w:t xml:space="preserve"> </w:t>
      </w:r>
      <w:r w:rsidRPr="0089238F">
        <w:t>generelle</w:t>
      </w:r>
      <w:r w:rsidRPr="002A2583">
        <w:t xml:space="preserve"> </w:t>
      </w:r>
      <w:r w:rsidRPr="0089238F">
        <w:t>tag</w:t>
      </w:r>
      <w:r w:rsidRPr="002A2583">
        <w:t xml:space="preserve"> </w:t>
      </w:r>
      <w:r w:rsidRPr="0089238F">
        <w:rPr>
          <w:rFonts w:ascii="Trebuchet MS" w:hAnsi="Trebuchet MS"/>
          <w:i/>
        </w:rPr>
        <w:t>label</w:t>
      </w:r>
      <w:r w:rsidRPr="002A2583">
        <w:rPr>
          <w:rFonts w:ascii="Trebuchet MS" w:hAnsi="Trebuchet MS"/>
          <w:i/>
          <w:spacing w:val="-24"/>
        </w:rPr>
        <w:t xml:space="preserve"> </w:t>
      </w:r>
      <w:r w:rsidRPr="0089238F">
        <w:t>kan</w:t>
      </w:r>
      <w:r w:rsidRPr="002A2583">
        <w:t xml:space="preserve"> </w:t>
      </w:r>
      <w:r w:rsidRPr="0089238F">
        <w:t>anvendes</w:t>
      </w:r>
      <w:r w:rsidRPr="002A2583">
        <w:t xml:space="preserve"> </w:t>
      </w:r>
      <w:r w:rsidRPr="0089238F">
        <w:t>hvis</w:t>
      </w:r>
      <w:r w:rsidRPr="002A2583">
        <w:t xml:space="preserve"> </w:t>
      </w:r>
      <w:r w:rsidRPr="0089238F">
        <w:t>der</w:t>
      </w:r>
      <w:r w:rsidRPr="002A2583">
        <w:t xml:space="preserve"> </w:t>
      </w:r>
      <w:r w:rsidRPr="0089238F">
        <w:t>ikke</w:t>
      </w:r>
      <w:r w:rsidRPr="002A2583">
        <w:t xml:space="preserve"> </w:t>
      </w:r>
      <w:r w:rsidRPr="0089238F">
        <w:t>er</w:t>
      </w:r>
      <w:r w:rsidRPr="002A2583">
        <w:t xml:space="preserve"> </w:t>
      </w:r>
      <w:r w:rsidRPr="0089238F">
        <w:t>taget</w:t>
      </w:r>
      <w:r w:rsidRPr="002A2583">
        <w:t xml:space="preserve"> </w:t>
      </w:r>
      <w:r w:rsidRPr="0089238F">
        <w:t>stilling</w:t>
      </w:r>
      <w:r w:rsidRPr="002A2583">
        <w:t xml:space="preserve"> </w:t>
      </w:r>
      <w:r w:rsidRPr="0089238F">
        <w:t>til,</w:t>
      </w:r>
      <w:r w:rsidRPr="002A2583">
        <w:t xml:space="preserve"> </w:t>
      </w:r>
      <w:r w:rsidRPr="0089238F">
        <w:t>hvilken</w:t>
      </w:r>
      <w:r w:rsidRPr="002A2583">
        <w:t xml:space="preserve"> </w:t>
      </w:r>
      <w:r w:rsidRPr="0089238F">
        <w:t>term</w:t>
      </w:r>
      <w:r w:rsidRPr="002A2583">
        <w:t xml:space="preserve"> </w:t>
      </w:r>
      <w:r w:rsidRPr="0089238F">
        <w:t xml:space="preserve">der </w:t>
      </w:r>
      <w:r w:rsidRPr="00303B9B">
        <w:t>foretrækkes.</w:t>
      </w:r>
    </w:p>
    <w:p w14:paraId="632FA8D3" w14:textId="77777777" w:rsidR="0083360A" w:rsidRPr="00303B9B" w:rsidRDefault="0083360A" w:rsidP="0083360A">
      <w:pPr>
        <w:pStyle w:val="Brdtekst"/>
      </w:pPr>
    </w:p>
    <w:p w14:paraId="366CA249" w14:textId="77777777" w:rsidR="0083360A" w:rsidRPr="00303B9B" w:rsidRDefault="0083360A" w:rsidP="00D41C7B">
      <w:pPr>
        <w:pStyle w:val="Overskrift3"/>
      </w:pPr>
      <w:r w:rsidRPr="00303B9B">
        <w:t>Eksempler</w:t>
      </w:r>
    </w:p>
    <w:p w14:paraId="009A9920" w14:textId="77777777" w:rsidR="0083360A" w:rsidRDefault="0083360A" w:rsidP="0083360A">
      <w:pPr>
        <w:pStyle w:val="Brdtekst"/>
      </w:pPr>
      <w:r w:rsidRPr="00303B9B">
        <w:t>I begrebsliste:</w:t>
      </w:r>
    </w:p>
    <w:tbl>
      <w:tblPr>
        <w:tblpPr w:leftFromText="141" w:rightFromText="141" w:vertAnchor="text" w:horzAnchor="page" w:tblpX="1992" w:tblpY="86"/>
        <w:tblW w:w="8889" w:type="dxa"/>
        <w:tblLayout w:type="fixed"/>
        <w:tblCellMar>
          <w:top w:w="15" w:type="dxa"/>
          <w:left w:w="15" w:type="dxa"/>
          <w:bottom w:w="15" w:type="dxa"/>
          <w:right w:w="15" w:type="dxa"/>
        </w:tblCellMar>
        <w:tblLook w:val="04A0" w:firstRow="1" w:lastRow="0" w:firstColumn="1" w:lastColumn="0" w:noHBand="0" w:noVBand="1"/>
      </w:tblPr>
      <w:tblGrid>
        <w:gridCol w:w="1276"/>
        <w:gridCol w:w="1030"/>
        <w:gridCol w:w="810"/>
        <w:gridCol w:w="1199"/>
        <w:gridCol w:w="647"/>
        <w:gridCol w:w="1025"/>
        <w:gridCol w:w="959"/>
        <w:gridCol w:w="950"/>
        <w:gridCol w:w="993"/>
      </w:tblGrid>
      <w:tr w:rsidR="0083360A" w:rsidRPr="00D240D6" w14:paraId="17DE812B" w14:textId="77777777" w:rsidTr="00D41C7B">
        <w:trPr>
          <w:trHeight w:val="405"/>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hideMark/>
          </w:tcPr>
          <w:p w14:paraId="45F1027E" w14:textId="77777777" w:rsidR="0083360A" w:rsidRPr="00F81979" w:rsidRDefault="0083360A" w:rsidP="00D41C7B">
            <w:pPr>
              <w:ind w:right="-1"/>
              <w:rPr>
                <w:rFonts w:ascii="Times New Roman" w:eastAsia="Times New Roman" w:hAnsi="Times New Roman" w:cs="Times New Roman"/>
                <w:sz w:val="14"/>
                <w:szCs w:val="14"/>
              </w:rPr>
            </w:pPr>
            <w:r w:rsidRPr="00F81979">
              <w:rPr>
                <w:rFonts w:eastAsia="Times New Roman" w:cs="Times New Roman"/>
                <w:b/>
                <w:bCs/>
                <w:sz w:val="14"/>
                <w:szCs w:val="14"/>
              </w:rPr>
              <w:t xml:space="preserve">Foretrukken term </w:t>
            </w:r>
          </w:p>
        </w:tc>
        <w:tc>
          <w:tcPr>
            <w:tcW w:w="1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hideMark/>
          </w:tcPr>
          <w:p w14:paraId="49F97982" w14:textId="77777777" w:rsidR="0083360A" w:rsidRPr="00F81979" w:rsidRDefault="0083360A" w:rsidP="00D41C7B">
            <w:pPr>
              <w:ind w:right="-1"/>
              <w:rPr>
                <w:rFonts w:ascii="Times New Roman" w:eastAsia="Times New Roman" w:hAnsi="Times New Roman" w:cs="Times New Roman"/>
                <w:sz w:val="14"/>
                <w:szCs w:val="14"/>
              </w:rPr>
            </w:pPr>
            <w:r w:rsidRPr="00F81979">
              <w:rPr>
                <w:rFonts w:eastAsia="Times New Roman" w:cs="Times New Roman"/>
                <w:b/>
                <w:bCs/>
                <w:sz w:val="14"/>
                <w:szCs w:val="14"/>
              </w:rPr>
              <w:t xml:space="preserve">Accepteret term </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hideMark/>
          </w:tcPr>
          <w:p w14:paraId="02B75E73" w14:textId="77777777" w:rsidR="0083360A" w:rsidRPr="00F81979" w:rsidRDefault="0083360A" w:rsidP="00D41C7B">
            <w:pPr>
              <w:ind w:right="-1"/>
              <w:rPr>
                <w:rFonts w:ascii="Times New Roman" w:eastAsia="Times New Roman" w:hAnsi="Times New Roman" w:cs="Times New Roman"/>
                <w:sz w:val="14"/>
                <w:szCs w:val="14"/>
              </w:rPr>
            </w:pPr>
            <w:r w:rsidRPr="00F81979">
              <w:rPr>
                <w:rFonts w:eastAsia="Times New Roman" w:cs="Times New Roman"/>
                <w:b/>
                <w:bCs/>
                <w:sz w:val="14"/>
                <w:szCs w:val="14"/>
              </w:rPr>
              <w:t xml:space="preserve">Frarådet term </w:t>
            </w:r>
          </w:p>
        </w:tc>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hideMark/>
          </w:tcPr>
          <w:p w14:paraId="4FAF1CAC" w14:textId="77777777" w:rsidR="0083360A" w:rsidRPr="00F81979" w:rsidRDefault="0083360A" w:rsidP="00D41C7B">
            <w:pPr>
              <w:ind w:right="-1"/>
              <w:rPr>
                <w:rFonts w:ascii="Times New Roman" w:eastAsia="Times New Roman" w:hAnsi="Times New Roman" w:cs="Times New Roman"/>
                <w:sz w:val="14"/>
                <w:szCs w:val="14"/>
              </w:rPr>
            </w:pPr>
            <w:r w:rsidRPr="00F81979">
              <w:rPr>
                <w:rFonts w:eastAsia="Times New Roman" w:cs="Times New Roman"/>
                <w:b/>
                <w:bCs/>
                <w:sz w:val="14"/>
                <w:szCs w:val="14"/>
              </w:rPr>
              <w:t xml:space="preserve">Definition </w:t>
            </w:r>
          </w:p>
        </w:tc>
        <w:tc>
          <w:tcPr>
            <w:tcW w:w="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hideMark/>
          </w:tcPr>
          <w:p w14:paraId="0BEBC37D" w14:textId="77777777" w:rsidR="0083360A" w:rsidRPr="00F81979" w:rsidRDefault="0083360A" w:rsidP="00D41C7B">
            <w:pPr>
              <w:ind w:right="-1"/>
              <w:rPr>
                <w:rFonts w:ascii="Times New Roman" w:eastAsia="Times New Roman" w:hAnsi="Times New Roman" w:cs="Times New Roman"/>
                <w:sz w:val="14"/>
                <w:szCs w:val="14"/>
              </w:rPr>
            </w:pPr>
            <w:r w:rsidRPr="00F81979">
              <w:rPr>
                <w:rFonts w:eastAsia="Times New Roman" w:cs="Times New Roman"/>
                <w:b/>
                <w:bCs/>
                <w:sz w:val="14"/>
                <w:szCs w:val="14"/>
              </w:rPr>
              <w:t>Eksempel</w:t>
            </w:r>
          </w:p>
        </w:tc>
        <w:tc>
          <w:tcPr>
            <w:tcW w:w="10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hideMark/>
          </w:tcPr>
          <w:p w14:paraId="6EB74416" w14:textId="77777777" w:rsidR="0083360A" w:rsidRPr="00F81979" w:rsidRDefault="0083360A" w:rsidP="00D41C7B">
            <w:pPr>
              <w:ind w:right="-1"/>
              <w:rPr>
                <w:rFonts w:ascii="Times New Roman" w:eastAsia="Times New Roman" w:hAnsi="Times New Roman" w:cs="Times New Roman"/>
                <w:sz w:val="14"/>
                <w:szCs w:val="14"/>
              </w:rPr>
            </w:pPr>
            <w:r w:rsidRPr="00F81979">
              <w:rPr>
                <w:rFonts w:eastAsia="Times New Roman" w:cs="Times New Roman"/>
                <w:b/>
                <w:bCs/>
                <w:sz w:val="14"/>
                <w:szCs w:val="14"/>
              </w:rPr>
              <w:t>Kommentar</w:t>
            </w:r>
          </w:p>
        </w:tc>
        <w:tc>
          <w:tcPr>
            <w:tcW w:w="9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hideMark/>
          </w:tcPr>
          <w:p w14:paraId="07BBEA3F" w14:textId="77777777" w:rsidR="0083360A" w:rsidRPr="00F81979" w:rsidRDefault="0083360A" w:rsidP="00D41C7B">
            <w:pPr>
              <w:ind w:right="-1"/>
              <w:rPr>
                <w:rFonts w:ascii="Times New Roman" w:eastAsia="Times New Roman" w:hAnsi="Times New Roman" w:cs="Times New Roman"/>
                <w:sz w:val="14"/>
                <w:szCs w:val="14"/>
              </w:rPr>
            </w:pPr>
            <w:r w:rsidRPr="00F81979">
              <w:rPr>
                <w:rFonts w:eastAsia="Times New Roman" w:cs="Times New Roman"/>
                <w:b/>
                <w:bCs/>
                <w:sz w:val="14"/>
                <w:szCs w:val="14"/>
              </w:rPr>
              <w:t>Juridisk kilde</w:t>
            </w:r>
          </w:p>
        </w:tc>
        <w:tc>
          <w:tcPr>
            <w:tcW w:w="9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hideMark/>
          </w:tcPr>
          <w:p w14:paraId="4F1615BA" w14:textId="77777777" w:rsidR="0083360A" w:rsidRPr="00F81979" w:rsidRDefault="0083360A" w:rsidP="00D41C7B">
            <w:pPr>
              <w:ind w:right="-1"/>
              <w:rPr>
                <w:rFonts w:ascii="Times New Roman" w:eastAsia="Times New Roman" w:hAnsi="Times New Roman" w:cs="Times New Roman"/>
                <w:sz w:val="14"/>
                <w:szCs w:val="14"/>
              </w:rPr>
            </w:pPr>
            <w:r w:rsidRPr="00F81979">
              <w:rPr>
                <w:rFonts w:eastAsia="Times New Roman" w:cs="Times New Roman"/>
                <w:b/>
                <w:bCs/>
                <w:sz w:val="14"/>
                <w:szCs w:val="14"/>
              </w:rPr>
              <w:t>Kilde</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hideMark/>
          </w:tcPr>
          <w:p w14:paraId="1D4C6C2B" w14:textId="77777777" w:rsidR="0083360A" w:rsidRPr="00F81979" w:rsidRDefault="0083360A" w:rsidP="00D41C7B">
            <w:pPr>
              <w:ind w:right="-1"/>
              <w:rPr>
                <w:rFonts w:ascii="Times New Roman" w:eastAsia="Times New Roman" w:hAnsi="Times New Roman" w:cs="Times New Roman"/>
                <w:sz w:val="14"/>
                <w:szCs w:val="14"/>
              </w:rPr>
            </w:pPr>
            <w:r w:rsidRPr="00F81979">
              <w:rPr>
                <w:rFonts w:eastAsia="Times New Roman" w:cs="Times New Roman"/>
                <w:b/>
                <w:bCs/>
                <w:sz w:val="14"/>
                <w:szCs w:val="14"/>
              </w:rPr>
              <w:t>Tilhører emneområde</w:t>
            </w:r>
          </w:p>
        </w:tc>
      </w:tr>
      <w:tr w:rsidR="0083360A" w:rsidRPr="00D240D6" w14:paraId="4CB78797" w14:textId="77777777" w:rsidTr="00D41C7B">
        <w:trPr>
          <w:trHeight w:val="825"/>
        </w:trPr>
        <w:tc>
          <w:tcPr>
            <w:tcW w:w="1276" w:type="dxa"/>
            <w:tcBorders>
              <w:top w:val="single" w:sz="4" w:space="0" w:color="auto"/>
              <w:left w:val="single" w:sz="4" w:space="0" w:color="000000"/>
              <w:bottom w:val="single" w:sz="4" w:space="0" w:color="000000"/>
              <w:right w:val="single" w:sz="4" w:space="0" w:color="000000"/>
            </w:tcBorders>
            <w:tcMar>
              <w:top w:w="57" w:type="dxa"/>
              <w:left w:w="57" w:type="dxa"/>
              <w:bottom w:w="57" w:type="dxa"/>
              <w:right w:w="57" w:type="dxa"/>
            </w:tcMar>
            <w:hideMark/>
          </w:tcPr>
          <w:p w14:paraId="4E0E1667" w14:textId="77777777" w:rsidR="0083360A" w:rsidRPr="00F81979" w:rsidRDefault="0083360A" w:rsidP="00D41C7B">
            <w:pPr>
              <w:ind w:right="-1"/>
              <w:rPr>
                <w:rFonts w:ascii="Times New Roman" w:eastAsia="Times New Roman" w:hAnsi="Times New Roman" w:cs="Times New Roman"/>
                <w:sz w:val="14"/>
                <w:szCs w:val="14"/>
              </w:rPr>
            </w:pPr>
            <w:r w:rsidRPr="00F81979">
              <w:rPr>
                <w:rFonts w:ascii="Arial" w:eastAsia="Times New Roman" w:hAnsi="Arial" w:cs="Arial"/>
                <w:b/>
                <w:bCs/>
                <w:sz w:val="14"/>
                <w:szCs w:val="14"/>
              </w:rPr>
              <w:t>vindkraftanlæg</w:t>
            </w:r>
          </w:p>
        </w:tc>
        <w:tc>
          <w:tcPr>
            <w:tcW w:w="1030" w:type="dxa"/>
            <w:tcBorders>
              <w:top w:val="single" w:sz="4" w:space="0" w:color="auto"/>
              <w:left w:val="single" w:sz="4" w:space="0" w:color="000000"/>
              <w:bottom w:val="single" w:sz="4" w:space="0" w:color="000000"/>
              <w:right w:val="single" w:sz="4" w:space="0" w:color="000000"/>
            </w:tcBorders>
            <w:tcMar>
              <w:top w:w="57" w:type="dxa"/>
              <w:left w:w="57" w:type="dxa"/>
              <w:bottom w:w="57" w:type="dxa"/>
              <w:right w:w="57" w:type="dxa"/>
            </w:tcMar>
            <w:hideMark/>
          </w:tcPr>
          <w:p w14:paraId="0D7E47B6" w14:textId="77777777" w:rsidR="0083360A" w:rsidRPr="00F81979" w:rsidRDefault="0083360A" w:rsidP="00D41C7B">
            <w:pPr>
              <w:ind w:right="-1"/>
              <w:rPr>
                <w:rFonts w:ascii="Times New Roman" w:eastAsia="Times New Roman" w:hAnsi="Times New Roman" w:cs="Times New Roman"/>
                <w:sz w:val="14"/>
                <w:szCs w:val="14"/>
              </w:rPr>
            </w:pPr>
            <w:r w:rsidRPr="00F81979">
              <w:rPr>
                <w:rFonts w:ascii="Arial" w:eastAsia="Times New Roman" w:hAnsi="Arial" w:cs="Arial"/>
                <w:sz w:val="14"/>
                <w:szCs w:val="14"/>
              </w:rPr>
              <w:t>vindmølle; vindkraftværk</w:t>
            </w:r>
          </w:p>
        </w:tc>
        <w:tc>
          <w:tcPr>
            <w:tcW w:w="810" w:type="dxa"/>
            <w:tcBorders>
              <w:top w:val="single" w:sz="4" w:space="0" w:color="auto"/>
              <w:left w:val="single" w:sz="4" w:space="0" w:color="000000"/>
              <w:bottom w:val="single" w:sz="4" w:space="0" w:color="000000"/>
              <w:right w:val="single" w:sz="4" w:space="0" w:color="000000"/>
            </w:tcBorders>
            <w:tcMar>
              <w:top w:w="57" w:type="dxa"/>
              <w:left w:w="57" w:type="dxa"/>
              <w:bottom w:w="57" w:type="dxa"/>
              <w:right w:w="57" w:type="dxa"/>
            </w:tcMar>
            <w:hideMark/>
          </w:tcPr>
          <w:p w14:paraId="4091BFDF" w14:textId="77777777" w:rsidR="0083360A" w:rsidRPr="00F81979" w:rsidRDefault="0083360A" w:rsidP="00D41C7B">
            <w:pPr>
              <w:ind w:right="-1"/>
              <w:rPr>
                <w:rFonts w:ascii="Times New Roman" w:eastAsia="Times New Roman" w:hAnsi="Times New Roman" w:cs="Times New Roman"/>
                <w:sz w:val="14"/>
                <w:szCs w:val="14"/>
              </w:rPr>
            </w:pPr>
            <w:r w:rsidRPr="00F81979">
              <w:rPr>
                <w:rFonts w:ascii="Arial" w:eastAsia="Times New Roman" w:hAnsi="Arial" w:cs="Arial"/>
                <w:sz w:val="14"/>
                <w:szCs w:val="14"/>
              </w:rPr>
              <w:t>vindmolle</w:t>
            </w:r>
          </w:p>
        </w:tc>
        <w:tc>
          <w:tcPr>
            <w:tcW w:w="1199" w:type="dxa"/>
            <w:tcBorders>
              <w:top w:val="single" w:sz="4" w:space="0" w:color="auto"/>
              <w:left w:val="single" w:sz="4" w:space="0" w:color="000000"/>
              <w:bottom w:val="single" w:sz="4" w:space="0" w:color="000000"/>
              <w:right w:val="single" w:sz="4" w:space="0" w:color="000000"/>
            </w:tcBorders>
            <w:tcMar>
              <w:top w:w="57" w:type="dxa"/>
              <w:left w:w="57" w:type="dxa"/>
              <w:bottom w:w="57" w:type="dxa"/>
              <w:right w:w="57" w:type="dxa"/>
            </w:tcMar>
            <w:hideMark/>
          </w:tcPr>
          <w:p w14:paraId="327AB50A" w14:textId="77777777" w:rsidR="0083360A" w:rsidRPr="00F81979" w:rsidRDefault="0083360A" w:rsidP="00D41C7B">
            <w:pPr>
              <w:ind w:right="-1"/>
              <w:rPr>
                <w:rFonts w:ascii="Times New Roman" w:eastAsia="Times New Roman" w:hAnsi="Times New Roman" w:cs="Times New Roman"/>
                <w:sz w:val="14"/>
                <w:szCs w:val="14"/>
              </w:rPr>
            </w:pPr>
            <w:r w:rsidRPr="00F81979">
              <w:rPr>
                <w:rFonts w:ascii="Arial" w:eastAsia="Times New Roman" w:hAnsi="Arial" w:cs="Arial"/>
                <w:sz w:val="14"/>
                <w:szCs w:val="14"/>
              </w:rPr>
              <w:t>kraftværk der producerer elektrisk effekt ved  hjælp af vind</w:t>
            </w:r>
          </w:p>
        </w:tc>
        <w:tc>
          <w:tcPr>
            <w:tcW w:w="647" w:type="dxa"/>
            <w:tcBorders>
              <w:top w:val="single" w:sz="4" w:space="0" w:color="auto"/>
              <w:left w:val="single" w:sz="4" w:space="0" w:color="000000"/>
              <w:bottom w:val="single" w:sz="4" w:space="0" w:color="000000"/>
              <w:right w:val="single" w:sz="4" w:space="0" w:color="000000"/>
            </w:tcBorders>
            <w:tcMar>
              <w:top w:w="57" w:type="dxa"/>
              <w:left w:w="57" w:type="dxa"/>
              <w:bottom w:w="57" w:type="dxa"/>
              <w:right w:w="57" w:type="dxa"/>
            </w:tcMar>
            <w:hideMark/>
          </w:tcPr>
          <w:p w14:paraId="2880111C" w14:textId="77777777" w:rsidR="0083360A" w:rsidRPr="00F81979" w:rsidRDefault="0083360A" w:rsidP="00D41C7B">
            <w:pPr>
              <w:ind w:right="-1"/>
              <w:rPr>
                <w:rFonts w:ascii="Times New Roman" w:eastAsia="Times New Roman" w:hAnsi="Times New Roman" w:cs="Times New Roman"/>
                <w:sz w:val="14"/>
                <w:szCs w:val="14"/>
              </w:rPr>
            </w:pPr>
            <w:r w:rsidRPr="00F81979">
              <w:rPr>
                <w:rFonts w:ascii="Arial" w:eastAsia="Times New Roman" w:hAnsi="Arial" w:cs="Arial"/>
                <w:sz w:val="14"/>
                <w:szCs w:val="14"/>
              </w:rPr>
              <w:t xml:space="preserve"> </w:t>
            </w:r>
          </w:p>
        </w:tc>
        <w:tc>
          <w:tcPr>
            <w:tcW w:w="1025" w:type="dxa"/>
            <w:tcBorders>
              <w:top w:val="single" w:sz="4" w:space="0" w:color="auto"/>
              <w:left w:val="single" w:sz="4" w:space="0" w:color="000000"/>
              <w:bottom w:val="single" w:sz="4" w:space="0" w:color="000000"/>
              <w:right w:val="single" w:sz="4" w:space="0" w:color="000000"/>
            </w:tcBorders>
            <w:tcMar>
              <w:top w:w="57" w:type="dxa"/>
              <w:left w:w="57" w:type="dxa"/>
              <w:bottom w:w="57" w:type="dxa"/>
              <w:right w:w="57" w:type="dxa"/>
            </w:tcMar>
            <w:hideMark/>
          </w:tcPr>
          <w:p w14:paraId="541D15CB" w14:textId="77777777" w:rsidR="0083360A" w:rsidRPr="00F81979" w:rsidRDefault="0083360A" w:rsidP="00D41C7B">
            <w:pPr>
              <w:ind w:right="-1"/>
              <w:rPr>
                <w:rFonts w:ascii="Times New Roman" w:eastAsia="Times New Roman" w:hAnsi="Times New Roman" w:cs="Times New Roman"/>
                <w:sz w:val="14"/>
                <w:szCs w:val="14"/>
              </w:rPr>
            </w:pPr>
            <w:r w:rsidRPr="00F81979">
              <w:rPr>
                <w:rFonts w:ascii="Arial" w:eastAsia="Times New Roman" w:hAnsi="Arial" w:cs="Arial"/>
                <w:sz w:val="14"/>
                <w:szCs w:val="14"/>
              </w:rPr>
              <w:t>IEC 60050-415-01-02</w:t>
            </w:r>
          </w:p>
        </w:tc>
        <w:tc>
          <w:tcPr>
            <w:tcW w:w="959" w:type="dxa"/>
            <w:tcBorders>
              <w:top w:val="single" w:sz="4" w:space="0" w:color="auto"/>
              <w:left w:val="single" w:sz="4" w:space="0" w:color="000000"/>
              <w:bottom w:val="single" w:sz="4" w:space="0" w:color="000000"/>
              <w:right w:val="single" w:sz="4" w:space="0" w:color="000000"/>
            </w:tcBorders>
            <w:tcMar>
              <w:top w:w="57" w:type="dxa"/>
              <w:left w:w="57" w:type="dxa"/>
              <w:bottom w:w="57" w:type="dxa"/>
              <w:right w:w="57" w:type="dxa"/>
            </w:tcMar>
            <w:hideMark/>
          </w:tcPr>
          <w:p w14:paraId="7AD9F68B" w14:textId="77777777" w:rsidR="0083360A" w:rsidRPr="00F81979" w:rsidRDefault="0083360A" w:rsidP="00D41C7B">
            <w:pPr>
              <w:ind w:right="-1"/>
              <w:rPr>
                <w:rFonts w:ascii="Times New Roman" w:eastAsia="Times New Roman" w:hAnsi="Times New Roman" w:cs="Times New Roman"/>
                <w:sz w:val="14"/>
                <w:szCs w:val="14"/>
              </w:rPr>
            </w:pPr>
            <w:r w:rsidRPr="00F81979">
              <w:rPr>
                <w:rFonts w:ascii="Arial" w:eastAsia="Times New Roman" w:hAnsi="Arial" w:cs="Arial"/>
                <w:sz w:val="14"/>
                <w:szCs w:val="14"/>
              </w:rPr>
              <w:t>Ikke defineret i VE-loven, men af</w:t>
            </w:r>
            <w:r w:rsidRPr="00F81979">
              <w:rPr>
                <w:rFonts w:ascii="Arial" w:eastAsia="Times New Roman" w:hAnsi="Arial" w:cs="Arial"/>
                <w:sz w:val="14"/>
                <w:szCs w:val="14"/>
              </w:rPr>
              <w:br/>
              <w:t>internationale standarder</w:t>
            </w:r>
          </w:p>
        </w:tc>
        <w:tc>
          <w:tcPr>
            <w:tcW w:w="950" w:type="dxa"/>
            <w:tcBorders>
              <w:top w:val="single" w:sz="4" w:space="0" w:color="auto"/>
              <w:left w:val="single" w:sz="4" w:space="0" w:color="000000"/>
              <w:bottom w:val="single" w:sz="4" w:space="0" w:color="000000"/>
              <w:right w:val="single" w:sz="4" w:space="0" w:color="000000"/>
            </w:tcBorders>
            <w:tcMar>
              <w:top w:w="57" w:type="dxa"/>
              <w:left w:w="57" w:type="dxa"/>
              <w:bottom w:w="57" w:type="dxa"/>
              <w:right w:w="57" w:type="dxa"/>
            </w:tcMar>
            <w:hideMark/>
          </w:tcPr>
          <w:p w14:paraId="16D41E9F" w14:textId="77777777" w:rsidR="0083360A" w:rsidRPr="00F81979" w:rsidRDefault="0083360A" w:rsidP="00D41C7B">
            <w:pPr>
              <w:ind w:right="-1"/>
              <w:rPr>
                <w:rFonts w:ascii="Times New Roman" w:eastAsia="Times New Roman" w:hAnsi="Times New Roman" w:cs="Times New Roman"/>
                <w:sz w:val="14"/>
                <w:szCs w:val="14"/>
              </w:rPr>
            </w:pPr>
            <w:r w:rsidRPr="00F81979">
              <w:rPr>
                <w:rFonts w:ascii="Arial" w:eastAsia="Times New Roman" w:hAnsi="Arial" w:cs="Arial"/>
                <w:sz w:val="14"/>
                <w:szCs w:val="14"/>
              </w:rPr>
              <w:t>IEC 60050-415-01-02</w:t>
            </w:r>
          </w:p>
        </w:tc>
        <w:tc>
          <w:tcPr>
            <w:tcW w:w="993" w:type="dxa"/>
            <w:tcBorders>
              <w:top w:val="single" w:sz="4" w:space="0" w:color="auto"/>
              <w:left w:val="single" w:sz="4" w:space="0" w:color="000000"/>
              <w:bottom w:val="single" w:sz="4" w:space="0" w:color="000000"/>
              <w:right w:val="single" w:sz="4" w:space="0" w:color="000000"/>
            </w:tcBorders>
            <w:tcMar>
              <w:top w:w="57" w:type="dxa"/>
              <w:left w:w="57" w:type="dxa"/>
              <w:bottom w:w="57" w:type="dxa"/>
              <w:right w:w="57" w:type="dxa"/>
            </w:tcMar>
            <w:hideMark/>
          </w:tcPr>
          <w:p w14:paraId="62A7716F" w14:textId="77777777" w:rsidR="0083360A" w:rsidRPr="00F81979" w:rsidRDefault="0083360A" w:rsidP="00D41C7B">
            <w:pPr>
              <w:ind w:right="-1"/>
              <w:jc w:val="center"/>
              <w:rPr>
                <w:rFonts w:ascii="Times New Roman" w:eastAsia="Times New Roman" w:hAnsi="Times New Roman" w:cs="Times New Roman"/>
                <w:sz w:val="14"/>
                <w:szCs w:val="14"/>
              </w:rPr>
            </w:pPr>
            <w:r w:rsidRPr="00F81979">
              <w:rPr>
                <w:rFonts w:ascii="Arial" w:eastAsia="Times New Roman" w:hAnsi="Arial" w:cs="Arial"/>
                <w:sz w:val="14"/>
                <w:szCs w:val="14"/>
              </w:rPr>
              <w:t>ja</w:t>
            </w:r>
          </w:p>
        </w:tc>
      </w:tr>
    </w:tbl>
    <w:p w14:paraId="37D984A5" w14:textId="77777777" w:rsidR="0083360A" w:rsidRDefault="0083360A" w:rsidP="0083360A">
      <w:pPr>
        <w:pStyle w:val="Brdtekst"/>
      </w:pPr>
      <w:r>
        <w:br/>
        <w:t>Egenskaber for</w:t>
      </w:r>
      <w:r w:rsidRPr="00303B9B">
        <w:t xml:space="preserve"> kernemodelelement</w:t>
      </w:r>
      <w:r>
        <w:t xml:space="preserve"> esf:WindPowerPlant / Vindkraftanlæg</w:t>
      </w:r>
    </w:p>
    <w:p w14:paraId="2EC29126" w14:textId="77777777" w:rsidR="0083360A" w:rsidRDefault="0083360A" w:rsidP="0083360A">
      <w:pPr>
        <w:pStyle w:val="Brdtekst"/>
      </w:pPr>
      <w:r>
        <w:t>prefLabel (da) (foretrukken betegnelse )= vindkraftanlæg</w:t>
      </w:r>
    </w:p>
    <w:p w14:paraId="79472529" w14:textId="77777777" w:rsidR="0083360A" w:rsidRPr="00303B9B" w:rsidRDefault="0083360A" w:rsidP="0083360A">
      <w:pPr>
        <w:pStyle w:val="Brdtekst"/>
      </w:pPr>
      <w:r>
        <w:t>altLabel (da) (alternativ betegnelse)= vindmølle</w:t>
      </w:r>
    </w:p>
    <w:p w14:paraId="3969853D" w14:textId="77777777" w:rsidR="0083360A" w:rsidRPr="00303B9B" w:rsidRDefault="0083360A" w:rsidP="0083360A">
      <w:pPr>
        <w:pStyle w:val="Brdtekst"/>
      </w:pPr>
    </w:p>
    <w:p w14:paraId="20294BDB" w14:textId="77777777" w:rsidR="0083360A" w:rsidRPr="00303B9B" w:rsidRDefault="0083360A" w:rsidP="0083360A">
      <w:pPr>
        <w:pStyle w:val="Brdtekst"/>
      </w:pPr>
    </w:p>
    <w:p w14:paraId="6B4FCA1A" w14:textId="77777777" w:rsidR="0083360A" w:rsidRPr="00303B9B" w:rsidRDefault="0083360A" w:rsidP="0083360A">
      <w:pPr>
        <w:pStyle w:val="Brdtekst"/>
      </w:pPr>
    </w:p>
    <w:p w14:paraId="6F093477" w14:textId="77777777" w:rsidR="0083360A" w:rsidRPr="00303B9B" w:rsidRDefault="0083360A" w:rsidP="0083360A">
      <w:pPr>
        <w:pStyle w:val="Brdtekst"/>
      </w:pPr>
    </w:p>
    <w:p w14:paraId="4F2E9E29" w14:textId="77777777" w:rsidR="0083360A" w:rsidRPr="00303B9B" w:rsidRDefault="0083360A" w:rsidP="0083360A">
      <w:pPr>
        <w:pStyle w:val="Brdtekst"/>
      </w:pPr>
    </w:p>
    <w:p w14:paraId="4A765825" w14:textId="77777777" w:rsidR="0083360A" w:rsidRPr="00303B9B" w:rsidRDefault="0083360A" w:rsidP="0083360A">
      <w:pPr>
        <w:pStyle w:val="Brdtekst"/>
      </w:pPr>
    </w:p>
    <w:p w14:paraId="392067B2" w14:textId="77777777" w:rsidR="0083360A" w:rsidRPr="00303B9B" w:rsidRDefault="0083360A" w:rsidP="0083360A">
      <w:pPr>
        <w:pStyle w:val="Brdtekst"/>
      </w:pPr>
    </w:p>
    <w:p w14:paraId="2B36F2DA" w14:textId="77777777" w:rsidR="0083360A" w:rsidRDefault="0083360A" w:rsidP="00D41C7B">
      <w:r w:rsidRPr="00F81979">
        <w:br w:type="page"/>
      </w:r>
    </w:p>
    <w:p w14:paraId="760F7134" w14:textId="77777777" w:rsidR="0083360A"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9333" w:name="_Toc536693188"/>
      <w:bookmarkStart w:id="9334" w:name="_Toc536695101"/>
      <w:bookmarkStart w:id="9335" w:name="_Toc536695213"/>
      <w:r>
        <w:t>Brug standardiserede</w:t>
      </w:r>
      <w:r w:rsidRPr="00F87E03">
        <w:rPr>
          <w:spacing w:val="-66"/>
        </w:rPr>
        <w:t xml:space="preserve"> </w:t>
      </w:r>
      <w:r>
        <w:t xml:space="preserve"> konventioner </w:t>
      </w:r>
      <w:r w:rsidRPr="0077564B">
        <w:t>for angivelse af navne</w:t>
      </w:r>
      <w:bookmarkEnd w:id="9333"/>
      <w:bookmarkEnd w:id="9334"/>
      <w:bookmarkEnd w:id="9335"/>
    </w:p>
    <w:p w14:paraId="4976DA31" w14:textId="77777777" w:rsidR="0083360A" w:rsidRDefault="0083360A" w:rsidP="0083360A">
      <w:pPr>
        <w:pStyle w:val="Brdtekst"/>
      </w:pPr>
    </w:p>
    <w:p w14:paraId="6F9D5ED8" w14:textId="77777777" w:rsidR="0083360A" w:rsidRPr="002A2583" w:rsidRDefault="0083360A" w:rsidP="00D41C7B">
      <w:pPr>
        <w:pStyle w:val="Overskrift3"/>
      </w:pPr>
      <w:r w:rsidRPr="002A2583">
        <w:t>Regel</w:t>
      </w:r>
    </w:p>
    <w:p w14:paraId="034C6488" w14:textId="77777777" w:rsidR="0083360A" w:rsidRPr="00303B9B" w:rsidRDefault="0083360A" w:rsidP="0083360A">
      <w:pPr>
        <w:pStyle w:val="Brdtekst"/>
      </w:pPr>
      <w:r w:rsidRPr="0089238F">
        <w:t>Modellen,</w:t>
      </w:r>
      <w:r w:rsidRPr="0089238F">
        <w:rPr>
          <w:spacing w:val="-32"/>
        </w:rPr>
        <w:t xml:space="preserve"> </w:t>
      </w:r>
      <w:r w:rsidRPr="0089238F">
        <w:t>og</w:t>
      </w:r>
      <w:r w:rsidRPr="0089238F">
        <w:rPr>
          <w:spacing w:val="-32"/>
        </w:rPr>
        <w:t xml:space="preserve"> </w:t>
      </w:r>
      <w:r w:rsidRPr="0089238F">
        <w:t>de</w:t>
      </w:r>
      <w:r w:rsidRPr="0089238F">
        <w:rPr>
          <w:spacing w:val="-31"/>
        </w:rPr>
        <w:t xml:space="preserve"> </w:t>
      </w:r>
      <w:r w:rsidRPr="0089238F">
        <w:t>elementer</w:t>
      </w:r>
      <w:r w:rsidRPr="0089238F">
        <w:rPr>
          <w:spacing w:val="-32"/>
        </w:rPr>
        <w:t xml:space="preserve"> </w:t>
      </w:r>
      <w:r w:rsidRPr="0089238F">
        <w:t>den</w:t>
      </w:r>
      <w:r w:rsidRPr="0089238F">
        <w:rPr>
          <w:spacing w:val="-31"/>
        </w:rPr>
        <w:t xml:space="preserve"> </w:t>
      </w:r>
      <w:r w:rsidRPr="0089238F">
        <w:t>består</w:t>
      </w:r>
      <w:r w:rsidRPr="0089238F">
        <w:rPr>
          <w:spacing w:val="-32"/>
        </w:rPr>
        <w:t xml:space="preserve"> </w:t>
      </w:r>
      <w:r w:rsidRPr="0089238F">
        <w:t>af,</w:t>
      </w:r>
      <w:r w:rsidRPr="0089238F">
        <w:rPr>
          <w:spacing w:val="-32"/>
        </w:rPr>
        <w:t xml:space="preserve"> </w:t>
      </w:r>
      <w:r w:rsidRPr="0089238F">
        <w:t>skal</w:t>
      </w:r>
      <w:r w:rsidRPr="0089238F">
        <w:rPr>
          <w:spacing w:val="-31"/>
        </w:rPr>
        <w:t xml:space="preserve"> </w:t>
      </w:r>
      <w:r w:rsidRPr="0089238F">
        <w:t>forsynes</w:t>
      </w:r>
      <w:r w:rsidRPr="0089238F">
        <w:rPr>
          <w:spacing w:val="-32"/>
        </w:rPr>
        <w:t xml:space="preserve"> </w:t>
      </w:r>
      <w:r w:rsidRPr="0089238F">
        <w:t>med</w:t>
      </w:r>
      <w:r w:rsidRPr="0089238F">
        <w:rPr>
          <w:spacing w:val="-31"/>
        </w:rPr>
        <w:t xml:space="preserve"> </w:t>
      </w:r>
      <w:r w:rsidRPr="0089238F">
        <w:t>UML-navne</w:t>
      </w:r>
      <w:r w:rsidRPr="0089238F">
        <w:rPr>
          <w:spacing w:val="-32"/>
        </w:rPr>
        <w:t xml:space="preserve"> </w:t>
      </w:r>
      <w:r w:rsidRPr="0089238F">
        <w:t>og</w:t>
      </w:r>
      <w:r w:rsidRPr="0089238F">
        <w:rPr>
          <w:spacing w:val="-32"/>
        </w:rPr>
        <w:t xml:space="preserve"> </w:t>
      </w:r>
      <w:r w:rsidRPr="0089238F">
        <w:t>termer</w:t>
      </w:r>
      <w:r w:rsidRPr="0089238F">
        <w:rPr>
          <w:spacing w:val="-31"/>
        </w:rPr>
        <w:t xml:space="preserve"> </w:t>
      </w:r>
      <w:r w:rsidRPr="0077564B">
        <w:t xml:space="preserve">der er angivet </w:t>
      </w:r>
      <w:r w:rsidRPr="0089238F">
        <w:t xml:space="preserve">efter </w:t>
      </w:r>
      <w:r w:rsidRPr="00303B9B">
        <w:t>standardiserede</w:t>
      </w:r>
      <w:r w:rsidRPr="0077564B">
        <w:t xml:space="preserve"> </w:t>
      </w:r>
      <w:r w:rsidRPr="00303B9B">
        <w:t>konventioner</w:t>
      </w:r>
      <w:r w:rsidRPr="0077564B">
        <w:t xml:space="preserve"> </w:t>
      </w:r>
      <w:r w:rsidRPr="00303B9B">
        <w:t>og</w:t>
      </w:r>
      <w:r w:rsidRPr="0077564B">
        <w:t xml:space="preserve"> </w:t>
      </w:r>
      <w:r w:rsidRPr="00303B9B">
        <w:t>best</w:t>
      </w:r>
      <w:r w:rsidRPr="0077564B">
        <w:t xml:space="preserve"> </w:t>
      </w:r>
      <w:r w:rsidRPr="00303B9B">
        <w:t>practices.</w:t>
      </w:r>
    </w:p>
    <w:p w14:paraId="24B963A4" w14:textId="77777777" w:rsidR="0083360A" w:rsidRPr="0077564B" w:rsidRDefault="0083360A" w:rsidP="0083360A">
      <w:pPr>
        <w:pStyle w:val="Brdtekst"/>
      </w:pPr>
      <w:r w:rsidRPr="0077564B">
        <w:t>(Niveau 2: Genbrug)</w:t>
      </w:r>
    </w:p>
    <w:p w14:paraId="773040D3" w14:textId="77777777" w:rsidR="0083360A" w:rsidRDefault="0083360A" w:rsidP="0083360A">
      <w:pPr>
        <w:pStyle w:val="Brdtekst"/>
      </w:pPr>
    </w:p>
    <w:p w14:paraId="1133E2FB" w14:textId="77777777" w:rsidR="0083360A" w:rsidRPr="002A2583" w:rsidRDefault="0083360A" w:rsidP="00D41C7B">
      <w:pPr>
        <w:pStyle w:val="Overskrift3"/>
      </w:pPr>
      <w:r w:rsidRPr="002A2583">
        <w:t>Rationale</w:t>
      </w:r>
    </w:p>
    <w:p w14:paraId="0E97621F" w14:textId="77777777" w:rsidR="0083360A" w:rsidRPr="00303B9B" w:rsidRDefault="0083360A" w:rsidP="0083360A">
      <w:pPr>
        <w:pStyle w:val="Brdtekst"/>
      </w:pPr>
      <w:r w:rsidRPr="0089238F">
        <w:t>Modelelementers</w:t>
      </w:r>
      <w:r w:rsidRPr="0089238F">
        <w:rPr>
          <w:spacing w:val="-7"/>
        </w:rPr>
        <w:t xml:space="preserve"> </w:t>
      </w:r>
      <w:r w:rsidRPr="0089238F">
        <w:t>betegnelser</w:t>
      </w:r>
      <w:r w:rsidRPr="002A2583">
        <w:rPr>
          <w:spacing w:val="-8"/>
        </w:rPr>
        <w:t xml:space="preserve"> </w:t>
      </w:r>
      <w:r w:rsidRPr="0089238F">
        <w:t>skal</w:t>
      </w:r>
      <w:r w:rsidRPr="0089238F">
        <w:rPr>
          <w:spacing w:val="-7"/>
        </w:rPr>
        <w:t xml:space="preserve"> </w:t>
      </w:r>
      <w:r w:rsidRPr="0089238F">
        <w:t>facilitere</w:t>
      </w:r>
      <w:r w:rsidRPr="0089238F">
        <w:rPr>
          <w:spacing w:val="-7"/>
        </w:rPr>
        <w:t xml:space="preserve"> </w:t>
      </w:r>
      <w:r w:rsidRPr="0089238F">
        <w:t>genbrug.</w:t>
      </w:r>
      <w:r w:rsidRPr="0089238F">
        <w:rPr>
          <w:spacing w:val="-7"/>
        </w:rPr>
        <w:t xml:space="preserve"> </w:t>
      </w:r>
      <w:r w:rsidRPr="0089238F">
        <w:t>En</w:t>
      </w:r>
      <w:r w:rsidRPr="0089238F">
        <w:rPr>
          <w:spacing w:val="-7"/>
        </w:rPr>
        <w:t xml:space="preserve"> </w:t>
      </w:r>
      <w:r w:rsidRPr="0089238F">
        <w:t>ensartet</w:t>
      </w:r>
      <w:r w:rsidRPr="0089238F">
        <w:rPr>
          <w:spacing w:val="-7"/>
        </w:rPr>
        <w:t xml:space="preserve"> </w:t>
      </w:r>
      <w:r w:rsidRPr="0089238F">
        <w:t>navnekonvention</w:t>
      </w:r>
      <w:r w:rsidRPr="0089238F">
        <w:rPr>
          <w:spacing w:val="-7"/>
        </w:rPr>
        <w:t xml:space="preserve"> </w:t>
      </w:r>
      <w:r w:rsidRPr="0089238F">
        <w:t>giver modellen</w:t>
      </w:r>
      <w:r w:rsidRPr="002A2583">
        <w:t xml:space="preserve"> </w:t>
      </w:r>
      <w:r w:rsidRPr="0089238F">
        <w:t>et</w:t>
      </w:r>
      <w:r w:rsidRPr="002A2583">
        <w:t xml:space="preserve"> </w:t>
      </w:r>
      <w:r w:rsidRPr="0089238F">
        <w:t>ensartet</w:t>
      </w:r>
      <w:r w:rsidRPr="002A2583">
        <w:t xml:space="preserve"> </w:t>
      </w:r>
      <w:r w:rsidRPr="0089238F">
        <w:t>udtryk</w:t>
      </w:r>
      <w:r w:rsidRPr="002A2583">
        <w:t xml:space="preserve"> </w:t>
      </w:r>
      <w:r w:rsidRPr="0089238F">
        <w:t>og</w:t>
      </w:r>
      <w:r w:rsidRPr="002A2583">
        <w:rPr>
          <w:spacing w:val="-28"/>
        </w:rPr>
        <w:t xml:space="preserve"> </w:t>
      </w:r>
      <w:r w:rsidRPr="0089238F">
        <w:t>gør</w:t>
      </w:r>
      <w:r w:rsidRPr="002A2583">
        <w:t xml:space="preserve"> </w:t>
      </w:r>
      <w:r w:rsidRPr="0089238F">
        <w:t>det</w:t>
      </w:r>
      <w:r w:rsidRPr="002A2583">
        <w:t xml:space="preserve"> </w:t>
      </w:r>
      <w:r w:rsidRPr="0089238F">
        <w:t>nemmere</w:t>
      </w:r>
      <w:r w:rsidRPr="002A2583">
        <w:t xml:space="preserve"> </w:t>
      </w:r>
      <w:r w:rsidRPr="0089238F">
        <w:t>at</w:t>
      </w:r>
      <w:r w:rsidRPr="002A2583">
        <w:t xml:space="preserve"> </w:t>
      </w:r>
      <w:r w:rsidRPr="0089238F">
        <w:t>identificere</w:t>
      </w:r>
      <w:r w:rsidRPr="002A2583">
        <w:rPr>
          <w:spacing w:val="-28"/>
        </w:rPr>
        <w:t xml:space="preserve"> </w:t>
      </w:r>
      <w:r w:rsidRPr="0089238F">
        <w:t>og</w:t>
      </w:r>
      <w:r w:rsidRPr="002A2583">
        <w:t xml:space="preserve"> </w:t>
      </w:r>
      <w:r w:rsidRPr="0089238F">
        <w:t>skelne</w:t>
      </w:r>
      <w:r w:rsidRPr="002A2583">
        <w:t xml:space="preserve"> </w:t>
      </w:r>
      <w:r w:rsidRPr="0089238F">
        <w:t>de</w:t>
      </w:r>
      <w:r w:rsidRPr="002A2583">
        <w:t xml:space="preserve"> </w:t>
      </w:r>
      <w:r w:rsidRPr="0089238F">
        <w:t xml:space="preserve">forskellige </w:t>
      </w:r>
      <w:r w:rsidRPr="00303B9B">
        <w:t>elementer fra</w:t>
      </w:r>
      <w:r w:rsidRPr="00303B9B">
        <w:rPr>
          <w:spacing w:val="-17"/>
        </w:rPr>
        <w:t xml:space="preserve"> </w:t>
      </w:r>
      <w:r w:rsidRPr="00303B9B">
        <w:t>hinanden.</w:t>
      </w:r>
    </w:p>
    <w:p w14:paraId="609BF5CF" w14:textId="77777777" w:rsidR="0083360A" w:rsidRPr="00303B9B" w:rsidRDefault="0083360A" w:rsidP="0083360A">
      <w:pPr>
        <w:pStyle w:val="Brdtekst"/>
      </w:pPr>
    </w:p>
    <w:p w14:paraId="5A31E907" w14:textId="77777777" w:rsidR="0083360A" w:rsidRPr="002A2583" w:rsidRDefault="0083360A" w:rsidP="00D41C7B">
      <w:pPr>
        <w:pStyle w:val="Overskrift3"/>
      </w:pPr>
      <w:r w:rsidRPr="002A2583">
        <w:t>Implikationer</w:t>
      </w:r>
    </w:p>
    <w:p w14:paraId="47C5A1C9" w14:textId="77777777" w:rsidR="0083360A" w:rsidRDefault="0083360A" w:rsidP="00D41C7B">
      <w:pPr>
        <w:pStyle w:val="Overskrift3"/>
      </w:pPr>
      <w:r w:rsidRPr="00446F4B">
        <w:rPr>
          <w:b w:val="0"/>
        </w:rPr>
        <w:t>Generelle implikationer:</w:t>
      </w:r>
    </w:p>
    <w:p w14:paraId="03DC799C" w14:textId="77777777" w:rsidR="0083360A" w:rsidRPr="00303B9B" w:rsidRDefault="0083360A" w:rsidP="0083360A">
      <w:pPr>
        <w:pStyle w:val="Listeafsnit"/>
        <w:widowControl w:val="0"/>
        <w:numPr>
          <w:ilvl w:val="0"/>
          <w:numId w:val="11"/>
        </w:numPr>
        <w:tabs>
          <w:tab w:val="left" w:pos="719"/>
        </w:tabs>
        <w:autoSpaceDE w:val="0"/>
        <w:autoSpaceDN w:val="0"/>
        <w:spacing w:before="101" w:line="240" w:lineRule="auto"/>
        <w:ind w:hanging="134"/>
        <w:contextualSpacing w:val="0"/>
      </w:pPr>
      <w:r w:rsidRPr="00303B9B">
        <w:t>Anvend</w:t>
      </w:r>
      <w:r w:rsidRPr="002A2583">
        <w:rPr>
          <w:spacing w:val="-12"/>
        </w:rPr>
        <w:t xml:space="preserve"> </w:t>
      </w:r>
      <w:r w:rsidRPr="00303B9B">
        <w:t>et</w:t>
      </w:r>
      <w:r w:rsidRPr="00303B9B">
        <w:rPr>
          <w:spacing w:val="-11"/>
        </w:rPr>
        <w:t xml:space="preserve"> </w:t>
      </w:r>
      <w:r w:rsidRPr="00303B9B">
        <w:t>almindeligt</w:t>
      </w:r>
      <w:r w:rsidRPr="00303B9B">
        <w:rPr>
          <w:spacing w:val="-11"/>
        </w:rPr>
        <w:t xml:space="preserve"> </w:t>
      </w:r>
      <w:r w:rsidRPr="00303B9B">
        <w:t>udbredt</w:t>
      </w:r>
      <w:r w:rsidRPr="002A2583">
        <w:rPr>
          <w:spacing w:val="-12"/>
        </w:rPr>
        <w:t xml:space="preserve"> </w:t>
      </w:r>
      <w:r w:rsidRPr="00303B9B">
        <w:t>tegnsæt</w:t>
      </w:r>
      <w:r w:rsidRPr="00303B9B">
        <w:rPr>
          <w:spacing w:val="-11"/>
        </w:rPr>
        <w:t xml:space="preserve"> </w:t>
      </w:r>
      <w:r w:rsidRPr="00303B9B">
        <w:t>(unicode)</w:t>
      </w:r>
    </w:p>
    <w:p w14:paraId="3C320421" w14:textId="77777777" w:rsidR="0083360A" w:rsidRPr="002A2583" w:rsidRDefault="0083360A" w:rsidP="0083360A">
      <w:pPr>
        <w:pStyle w:val="Listeafsnit"/>
        <w:widowControl w:val="0"/>
        <w:numPr>
          <w:ilvl w:val="0"/>
          <w:numId w:val="11"/>
        </w:numPr>
        <w:tabs>
          <w:tab w:val="left" w:pos="719"/>
        </w:tabs>
        <w:autoSpaceDE w:val="0"/>
        <w:autoSpaceDN w:val="0"/>
        <w:spacing w:before="29" w:line="273" w:lineRule="auto"/>
        <w:ind w:hanging="134"/>
        <w:contextualSpacing w:val="0"/>
      </w:pPr>
      <w:r w:rsidRPr="0089238F">
        <w:t xml:space="preserve">Anvend substantiver i ubestemt entalsform for begreber/klasser jf. </w:t>
      </w:r>
      <w:r w:rsidRPr="002A2583">
        <w:t>[Allemang 2008:311] og [Ambler 2005:51]</w:t>
      </w:r>
    </w:p>
    <w:p w14:paraId="65D53124" w14:textId="77777777" w:rsidR="0083360A" w:rsidRDefault="0083360A" w:rsidP="00D41C7B">
      <w:pPr>
        <w:pStyle w:val="Overskrift3"/>
      </w:pPr>
      <w:r w:rsidRPr="00446F4B">
        <w:rPr>
          <w:b w:val="0"/>
        </w:rPr>
        <w:t>Begrebsmodeller</w:t>
      </w:r>
    </w:p>
    <w:p w14:paraId="3ECB1309" w14:textId="77777777" w:rsidR="0083360A" w:rsidRPr="002A2583" w:rsidRDefault="0083360A" w:rsidP="0083360A">
      <w:pPr>
        <w:pStyle w:val="Listeafsnit"/>
        <w:widowControl w:val="0"/>
        <w:numPr>
          <w:ilvl w:val="0"/>
          <w:numId w:val="11"/>
        </w:numPr>
        <w:tabs>
          <w:tab w:val="left" w:pos="719"/>
        </w:tabs>
        <w:autoSpaceDE w:val="0"/>
        <w:autoSpaceDN w:val="0"/>
        <w:spacing w:before="100" w:line="240" w:lineRule="auto"/>
        <w:ind w:hanging="134"/>
        <w:contextualSpacing w:val="0"/>
      </w:pPr>
      <w:r w:rsidRPr="00303B9B">
        <w:t>Termer</w:t>
      </w:r>
      <w:r w:rsidRPr="00303B9B">
        <w:rPr>
          <w:spacing w:val="-21"/>
        </w:rPr>
        <w:t xml:space="preserve"> </w:t>
      </w:r>
      <w:r w:rsidRPr="00303B9B">
        <w:t>og</w:t>
      </w:r>
      <w:r w:rsidRPr="00303B9B">
        <w:rPr>
          <w:spacing w:val="-21"/>
        </w:rPr>
        <w:t xml:space="preserve"> </w:t>
      </w:r>
      <w:r w:rsidRPr="00303B9B">
        <w:t>relationsnavne</w:t>
      </w:r>
      <w:r w:rsidRPr="00303B9B">
        <w:rPr>
          <w:spacing w:val="-21"/>
        </w:rPr>
        <w:t xml:space="preserve"> </w:t>
      </w:r>
      <w:r w:rsidRPr="00303B9B">
        <w:t>angives</w:t>
      </w:r>
      <w:r w:rsidRPr="00303B9B">
        <w:rPr>
          <w:spacing w:val="-21"/>
        </w:rPr>
        <w:t xml:space="preserve"> </w:t>
      </w:r>
      <w:r w:rsidRPr="00303B9B">
        <w:t>med</w:t>
      </w:r>
      <w:r w:rsidRPr="00303B9B">
        <w:rPr>
          <w:spacing w:val="-21"/>
        </w:rPr>
        <w:t xml:space="preserve"> </w:t>
      </w:r>
      <w:r w:rsidRPr="00303B9B">
        <w:t>lille</w:t>
      </w:r>
      <w:r w:rsidRPr="00303B9B">
        <w:rPr>
          <w:spacing w:val="-21"/>
        </w:rPr>
        <w:t xml:space="preserve"> </w:t>
      </w:r>
      <w:r w:rsidRPr="00303B9B">
        <w:t>begyndelsesbogstav</w:t>
      </w:r>
      <w:r w:rsidRPr="00303B9B">
        <w:rPr>
          <w:spacing w:val="-21"/>
        </w:rPr>
        <w:t xml:space="preserve"> </w:t>
      </w:r>
      <w:r w:rsidRPr="00303B9B">
        <w:t>jf.</w:t>
      </w:r>
      <w:r w:rsidRPr="00303B9B">
        <w:rPr>
          <w:spacing w:val="-21"/>
        </w:rPr>
        <w:t xml:space="preserve"> </w:t>
      </w:r>
      <w:r w:rsidRPr="002A2583">
        <w:t>[ISO</w:t>
      </w:r>
      <w:r w:rsidRPr="00F54617">
        <w:rPr>
          <w:spacing w:val="-21"/>
        </w:rPr>
        <w:t xml:space="preserve"> </w:t>
      </w:r>
      <w:r w:rsidRPr="002A2583">
        <w:t>704]</w:t>
      </w:r>
    </w:p>
    <w:p w14:paraId="0FA61BC3" w14:textId="77777777" w:rsidR="0083360A" w:rsidRPr="00303B9B" w:rsidRDefault="0083360A" w:rsidP="0083360A">
      <w:pPr>
        <w:pStyle w:val="Listeafsnit"/>
        <w:widowControl w:val="0"/>
        <w:numPr>
          <w:ilvl w:val="0"/>
          <w:numId w:val="11"/>
        </w:numPr>
        <w:tabs>
          <w:tab w:val="left" w:pos="719"/>
        </w:tabs>
        <w:autoSpaceDE w:val="0"/>
        <w:autoSpaceDN w:val="0"/>
        <w:spacing w:before="30" w:line="240" w:lineRule="auto"/>
        <w:ind w:hanging="134"/>
        <w:contextualSpacing w:val="0"/>
      </w:pPr>
      <w:r w:rsidRPr="00303B9B">
        <w:t>Termer</w:t>
      </w:r>
      <w:r w:rsidRPr="00303B9B">
        <w:rPr>
          <w:spacing w:val="-15"/>
        </w:rPr>
        <w:t xml:space="preserve"> </w:t>
      </w:r>
      <w:r w:rsidRPr="00303B9B">
        <w:t>og</w:t>
      </w:r>
      <w:r w:rsidRPr="002A2583">
        <w:rPr>
          <w:spacing w:val="-14"/>
        </w:rPr>
        <w:t xml:space="preserve"> </w:t>
      </w:r>
      <w:r w:rsidRPr="00303B9B">
        <w:t>relationsnavne</w:t>
      </w:r>
      <w:r w:rsidRPr="002A2583">
        <w:rPr>
          <w:spacing w:val="-14"/>
        </w:rPr>
        <w:t xml:space="preserve"> </w:t>
      </w:r>
      <w:r w:rsidRPr="00303B9B">
        <w:t>angives</w:t>
      </w:r>
      <w:r w:rsidRPr="00303B9B">
        <w:rPr>
          <w:spacing w:val="-15"/>
        </w:rPr>
        <w:t xml:space="preserve"> </w:t>
      </w:r>
      <w:r w:rsidRPr="00303B9B">
        <w:t>efter</w:t>
      </w:r>
      <w:r w:rsidRPr="002A2583">
        <w:rPr>
          <w:spacing w:val="-14"/>
        </w:rPr>
        <w:t xml:space="preserve"> </w:t>
      </w:r>
      <w:r w:rsidRPr="00303B9B">
        <w:t>gældende</w:t>
      </w:r>
      <w:r w:rsidRPr="002A2583">
        <w:rPr>
          <w:spacing w:val="-14"/>
        </w:rPr>
        <w:t xml:space="preserve"> </w:t>
      </w:r>
      <w:r w:rsidRPr="00303B9B">
        <w:t>retstavning</w:t>
      </w:r>
    </w:p>
    <w:p w14:paraId="7283B2FF" w14:textId="77777777" w:rsidR="0083360A" w:rsidRPr="00303B9B" w:rsidRDefault="0083360A" w:rsidP="0083360A">
      <w:pPr>
        <w:pStyle w:val="Listeafsnit"/>
        <w:widowControl w:val="0"/>
        <w:numPr>
          <w:ilvl w:val="0"/>
          <w:numId w:val="11"/>
        </w:numPr>
        <w:tabs>
          <w:tab w:val="left" w:pos="719"/>
        </w:tabs>
        <w:autoSpaceDE w:val="0"/>
        <w:autoSpaceDN w:val="0"/>
        <w:spacing w:before="30" w:line="240" w:lineRule="auto"/>
        <w:ind w:hanging="134"/>
        <w:contextualSpacing w:val="0"/>
      </w:pPr>
      <w:r w:rsidRPr="00303B9B">
        <w:t>Anvend</w:t>
      </w:r>
      <w:r w:rsidRPr="002A2583">
        <w:rPr>
          <w:spacing w:val="-10"/>
        </w:rPr>
        <w:t xml:space="preserve"> </w:t>
      </w:r>
      <w:r w:rsidRPr="00303B9B">
        <w:t>mellemrum</w:t>
      </w:r>
      <w:r w:rsidRPr="002A2583">
        <w:rPr>
          <w:spacing w:val="-10"/>
        </w:rPr>
        <w:t xml:space="preserve"> </w:t>
      </w:r>
      <w:r w:rsidRPr="00303B9B">
        <w:t>til</w:t>
      </w:r>
      <w:r w:rsidRPr="00303B9B">
        <w:rPr>
          <w:spacing w:val="-9"/>
        </w:rPr>
        <w:t xml:space="preserve"> </w:t>
      </w:r>
      <w:r w:rsidRPr="00303B9B">
        <w:t>adskillelse</w:t>
      </w:r>
      <w:r w:rsidRPr="002A2583">
        <w:rPr>
          <w:spacing w:val="-10"/>
        </w:rPr>
        <w:t xml:space="preserve"> </w:t>
      </w:r>
      <w:r w:rsidRPr="00303B9B">
        <w:t>af</w:t>
      </w:r>
      <w:r w:rsidRPr="00303B9B">
        <w:rPr>
          <w:spacing w:val="-9"/>
        </w:rPr>
        <w:t xml:space="preserve"> </w:t>
      </w:r>
      <w:r w:rsidRPr="00303B9B">
        <w:t>ord</w:t>
      </w:r>
    </w:p>
    <w:p w14:paraId="4176D274" w14:textId="77777777" w:rsidR="0083360A" w:rsidRDefault="0083360A" w:rsidP="0083360A">
      <w:pPr>
        <w:pStyle w:val="Listeafsnit"/>
        <w:widowControl w:val="0"/>
        <w:numPr>
          <w:ilvl w:val="0"/>
          <w:numId w:val="11"/>
        </w:numPr>
        <w:tabs>
          <w:tab w:val="left" w:pos="719"/>
        </w:tabs>
        <w:autoSpaceDE w:val="0"/>
        <w:autoSpaceDN w:val="0"/>
        <w:spacing w:before="30" w:line="240" w:lineRule="auto"/>
        <w:ind w:hanging="134"/>
        <w:contextualSpacing w:val="0"/>
      </w:pPr>
      <w:r w:rsidRPr="00303B9B">
        <w:t>Navngiv</w:t>
      </w:r>
      <w:r w:rsidRPr="00303B9B">
        <w:rPr>
          <w:spacing w:val="-23"/>
        </w:rPr>
        <w:t xml:space="preserve"> </w:t>
      </w:r>
      <w:r w:rsidRPr="00303B9B">
        <w:t>klasser</w:t>
      </w:r>
      <w:r w:rsidRPr="002A2583">
        <w:rPr>
          <w:spacing w:val="-22"/>
        </w:rPr>
        <w:t xml:space="preserve"> </w:t>
      </w:r>
      <w:r w:rsidRPr="00303B9B">
        <w:t>og</w:t>
      </w:r>
      <w:r w:rsidRPr="00303B9B">
        <w:rPr>
          <w:spacing w:val="-23"/>
        </w:rPr>
        <w:t xml:space="preserve"> </w:t>
      </w:r>
      <w:r w:rsidRPr="00303B9B">
        <w:t>associationer</w:t>
      </w:r>
      <w:r w:rsidRPr="002A2583">
        <w:rPr>
          <w:spacing w:val="-22"/>
        </w:rPr>
        <w:t xml:space="preserve"> </w:t>
      </w:r>
      <w:r w:rsidRPr="00303B9B">
        <w:t>i</w:t>
      </w:r>
      <w:r w:rsidRPr="002A2583">
        <w:rPr>
          <w:spacing w:val="-22"/>
        </w:rPr>
        <w:t xml:space="preserve"> </w:t>
      </w:r>
      <w:r w:rsidRPr="00303B9B">
        <w:t>et</w:t>
      </w:r>
      <w:r w:rsidRPr="00303B9B">
        <w:rPr>
          <w:spacing w:val="-23"/>
        </w:rPr>
        <w:t xml:space="preserve"> </w:t>
      </w:r>
      <w:r w:rsidRPr="00303B9B">
        <w:t>naturligt</w:t>
      </w:r>
      <w:r w:rsidRPr="002A2583">
        <w:rPr>
          <w:spacing w:val="-22"/>
        </w:rPr>
        <w:t xml:space="preserve"> </w:t>
      </w:r>
      <w:r w:rsidRPr="00303B9B">
        <w:t>sprog</w:t>
      </w:r>
      <w:r w:rsidRPr="00303B9B">
        <w:rPr>
          <w:spacing w:val="-23"/>
        </w:rPr>
        <w:t xml:space="preserve"> </w:t>
      </w:r>
      <w:r w:rsidRPr="00303B9B">
        <w:t>(kun</w:t>
      </w:r>
      <w:r w:rsidRPr="002A2583">
        <w:rPr>
          <w:spacing w:val="-22"/>
        </w:rPr>
        <w:t xml:space="preserve"> </w:t>
      </w:r>
      <w:r w:rsidRPr="00303B9B">
        <w:t>begrebsdiagrammer)</w:t>
      </w:r>
    </w:p>
    <w:p w14:paraId="067482B0" w14:textId="77777777" w:rsidR="0083360A" w:rsidRPr="00A141FB" w:rsidRDefault="0083360A" w:rsidP="0083360A">
      <w:pPr>
        <w:pStyle w:val="Listeafsnit"/>
        <w:widowControl w:val="0"/>
        <w:numPr>
          <w:ilvl w:val="0"/>
          <w:numId w:val="11"/>
        </w:numPr>
        <w:tabs>
          <w:tab w:val="left" w:pos="719"/>
        </w:tabs>
        <w:autoSpaceDE w:val="0"/>
        <w:autoSpaceDN w:val="0"/>
        <w:spacing w:before="2" w:line="273" w:lineRule="auto"/>
        <w:ind w:hanging="134"/>
        <w:contextualSpacing w:val="0"/>
      </w:pPr>
      <w:r w:rsidRPr="0089238F">
        <w:t xml:space="preserve">Anvend verbalfraser i nutidsform for associationer i begrebsmodeller jf. </w:t>
      </w:r>
      <w:r w:rsidRPr="002A2583">
        <w:t>[Europa-Kommissionen ISA</w:t>
      </w:r>
      <w:r>
        <w:rPr>
          <w:spacing w:val="-7"/>
        </w:rPr>
        <w:t xml:space="preserve"> </w:t>
      </w:r>
      <w:r w:rsidRPr="002A2583">
        <w:t>2011:35]</w:t>
      </w:r>
    </w:p>
    <w:p w14:paraId="3EC6458C" w14:textId="77777777" w:rsidR="0083360A" w:rsidRPr="009516D2" w:rsidRDefault="0083360A" w:rsidP="00D41C7B">
      <w:pPr>
        <w:pStyle w:val="Overskrift3"/>
      </w:pPr>
      <w:r w:rsidRPr="00446F4B">
        <w:rPr>
          <w:b w:val="0"/>
        </w:rPr>
        <w:t>Logiske modeller</w:t>
      </w:r>
    </w:p>
    <w:p w14:paraId="5766DAC2" w14:textId="77777777" w:rsidR="0083360A" w:rsidRPr="00303B9B" w:rsidRDefault="0083360A" w:rsidP="0083360A">
      <w:pPr>
        <w:pStyle w:val="Brdtekst"/>
      </w:pPr>
      <w:r w:rsidRPr="0089238F">
        <w:rPr>
          <w:u w:val="single"/>
        </w:rPr>
        <w:t>Vedrørende UML-modelelementer</w:t>
      </w:r>
      <w:r w:rsidRPr="0089238F">
        <w:t xml:space="preserve">: jf. [Allemang 2008:311] og [Europa-Kommissionen ISA </w:t>
      </w:r>
      <w:r w:rsidRPr="00303B9B">
        <w:t>2011:35]</w:t>
      </w:r>
    </w:p>
    <w:p w14:paraId="1FE32895" w14:textId="77777777" w:rsidR="0083360A" w:rsidRPr="00303B9B" w:rsidRDefault="0083360A" w:rsidP="0083360A">
      <w:pPr>
        <w:pStyle w:val="Listeafsnit"/>
        <w:widowControl w:val="0"/>
        <w:numPr>
          <w:ilvl w:val="0"/>
          <w:numId w:val="11"/>
        </w:numPr>
        <w:tabs>
          <w:tab w:val="left" w:pos="719"/>
        </w:tabs>
        <w:autoSpaceDE w:val="0"/>
        <w:autoSpaceDN w:val="0"/>
        <w:spacing w:before="100" w:line="273" w:lineRule="auto"/>
        <w:ind w:hanging="134"/>
        <w:contextualSpacing w:val="0"/>
      </w:pPr>
      <w:r w:rsidRPr="0089238F">
        <w:t>Navngiv</w:t>
      </w:r>
      <w:r w:rsidRPr="002A2583">
        <w:rPr>
          <w:spacing w:val="-30"/>
        </w:rPr>
        <w:t xml:space="preserve"> </w:t>
      </w:r>
      <w:r w:rsidRPr="0089238F">
        <w:t>klasser</w:t>
      </w:r>
      <w:r w:rsidRPr="002A2583">
        <w:t xml:space="preserve"> </w:t>
      </w:r>
      <w:r w:rsidRPr="0089238F">
        <w:t>og</w:t>
      </w:r>
      <w:r w:rsidRPr="002A2583">
        <w:t xml:space="preserve"> </w:t>
      </w:r>
      <w:r w:rsidRPr="0089238F">
        <w:t>objekter</w:t>
      </w:r>
      <w:r w:rsidRPr="002A2583">
        <w:t xml:space="preserve"> </w:t>
      </w:r>
      <w:r w:rsidRPr="0089238F">
        <w:t>med</w:t>
      </w:r>
      <w:r w:rsidRPr="002A2583">
        <w:t xml:space="preserve"> </w:t>
      </w:r>
      <w:r w:rsidRPr="0089238F">
        <w:t>“UpperCamelCase”</w:t>
      </w:r>
      <w:r w:rsidRPr="002A2583">
        <w:rPr>
          <w:spacing w:val="-4"/>
        </w:rPr>
        <w:t xml:space="preserve"> </w:t>
      </w:r>
      <w:r w:rsidRPr="0089238F">
        <w:t>-</w:t>
      </w:r>
      <w:r w:rsidRPr="002A2583">
        <w:t xml:space="preserve"> </w:t>
      </w:r>
      <w:r w:rsidRPr="0089238F">
        <w:t>dvs.</w:t>
      </w:r>
      <w:r w:rsidRPr="002A2583">
        <w:t xml:space="preserve"> </w:t>
      </w:r>
      <w:r w:rsidRPr="0089238F">
        <w:t>med</w:t>
      </w:r>
      <w:r w:rsidRPr="002A2583">
        <w:t xml:space="preserve"> </w:t>
      </w:r>
      <w:r w:rsidRPr="0089238F">
        <w:t>stort</w:t>
      </w:r>
      <w:r w:rsidRPr="002A2583">
        <w:t xml:space="preserve"> </w:t>
      </w:r>
      <w:r w:rsidRPr="0089238F">
        <w:t>begyndelsesbogstav</w:t>
      </w:r>
      <w:r w:rsidRPr="002A2583">
        <w:rPr>
          <w:spacing w:val="-30"/>
        </w:rPr>
        <w:t xml:space="preserve"> </w:t>
      </w:r>
      <w:r w:rsidRPr="0089238F">
        <w:t>i både</w:t>
      </w:r>
      <w:r w:rsidRPr="0089238F">
        <w:rPr>
          <w:spacing w:val="-31"/>
        </w:rPr>
        <w:t xml:space="preserve"> </w:t>
      </w:r>
      <w:r w:rsidRPr="0089238F">
        <w:t>første</w:t>
      </w:r>
      <w:r w:rsidRPr="002A2583">
        <w:rPr>
          <w:spacing w:val="-30"/>
        </w:rPr>
        <w:t xml:space="preserve"> </w:t>
      </w:r>
      <w:r w:rsidRPr="0089238F">
        <w:t>ord</w:t>
      </w:r>
      <w:r w:rsidRPr="002A2583">
        <w:rPr>
          <w:spacing w:val="-30"/>
        </w:rPr>
        <w:t xml:space="preserve"> </w:t>
      </w:r>
      <w:r w:rsidRPr="0089238F">
        <w:t>og</w:t>
      </w:r>
      <w:r w:rsidRPr="002A2583">
        <w:rPr>
          <w:spacing w:val="-30"/>
        </w:rPr>
        <w:t xml:space="preserve"> </w:t>
      </w:r>
      <w:r w:rsidRPr="0089238F">
        <w:t>alle</w:t>
      </w:r>
      <w:r w:rsidRPr="0089238F">
        <w:rPr>
          <w:spacing w:val="-31"/>
        </w:rPr>
        <w:t xml:space="preserve"> </w:t>
      </w:r>
      <w:r w:rsidRPr="0077564B">
        <w:t>eventuelle</w:t>
      </w:r>
      <w:r>
        <w:rPr>
          <w:spacing w:val="-31"/>
        </w:rPr>
        <w:t xml:space="preserve"> </w:t>
      </w:r>
      <w:r w:rsidRPr="0089238F">
        <w:t>efterfølgende</w:t>
      </w:r>
      <w:r w:rsidRPr="002A2583">
        <w:rPr>
          <w:spacing w:val="-30"/>
        </w:rPr>
        <w:t xml:space="preserve"> </w:t>
      </w:r>
      <w:r w:rsidRPr="0089238F">
        <w:t>ord</w:t>
      </w:r>
      <w:r w:rsidRPr="002A2583">
        <w:rPr>
          <w:spacing w:val="-30"/>
        </w:rPr>
        <w:t xml:space="preserve"> </w:t>
      </w:r>
      <w:r w:rsidRPr="0089238F">
        <w:t>i</w:t>
      </w:r>
      <w:r w:rsidRPr="002A2583">
        <w:rPr>
          <w:spacing w:val="-30"/>
        </w:rPr>
        <w:t xml:space="preserve"> </w:t>
      </w:r>
      <w:r w:rsidRPr="0089238F">
        <w:t>navnet</w:t>
      </w:r>
      <w:r w:rsidRPr="0089238F">
        <w:rPr>
          <w:spacing w:val="-31"/>
        </w:rPr>
        <w:t xml:space="preserve"> </w:t>
      </w:r>
      <w:r w:rsidRPr="0089238F">
        <w:t>og</w:t>
      </w:r>
      <w:r w:rsidRPr="002A2583">
        <w:rPr>
          <w:spacing w:val="-30"/>
        </w:rPr>
        <w:t xml:space="preserve"> </w:t>
      </w:r>
      <w:r w:rsidRPr="0089238F">
        <w:t>uden</w:t>
      </w:r>
      <w:r w:rsidRPr="002A2583">
        <w:rPr>
          <w:spacing w:val="-30"/>
        </w:rPr>
        <w:t xml:space="preserve"> </w:t>
      </w:r>
      <w:r w:rsidRPr="0089238F">
        <w:t>anvendelse</w:t>
      </w:r>
      <w:r w:rsidRPr="002A2583">
        <w:rPr>
          <w:spacing w:val="-30"/>
        </w:rPr>
        <w:t xml:space="preserve"> </w:t>
      </w:r>
      <w:r w:rsidRPr="0089238F">
        <w:t>af</w:t>
      </w:r>
      <w:r w:rsidRPr="002A2583">
        <w:rPr>
          <w:spacing w:val="-30"/>
        </w:rPr>
        <w:t xml:space="preserve"> </w:t>
      </w:r>
      <w:r w:rsidRPr="0089238F">
        <w:t>mellemrum</w:t>
      </w:r>
      <w:r w:rsidRPr="0089238F">
        <w:rPr>
          <w:spacing w:val="-31"/>
        </w:rPr>
        <w:t xml:space="preserve"> </w:t>
      </w:r>
      <w:r w:rsidRPr="0089238F">
        <w:t>i</w:t>
      </w:r>
      <w:r w:rsidRPr="002A2583">
        <w:rPr>
          <w:spacing w:val="-30"/>
        </w:rPr>
        <w:t xml:space="preserve"> </w:t>
      </w:r>
      <w:r w:rsidRPr="0089238F">
        <w:t>navnet.</w:t>
      </w:r>
    </w:p>
    <w:p w14:paraId="6898A961" w14:textId="77777777" w:rsidR="0083360A" w:rsidRDefault="0083360A" w:rsidP="0083360A">
      <w:pPr>
        <w:pStyle w:val="Listeafsnit"/>
        <w:widowControl w:val="0"/>
        <w:numPr>
          <w:ilvl w:val="0"/>
          <w:numId w:val="11"/>
        </w:numPr>
        <w:tabs>
          <w:tab w:val="left" w:pos="719"/>
        </w:tabs>
        <w:autoSpaceDE w:val="0"/>
        <w:autoSpaceDN w:val="0"/>
        <w:spacing w:before="100" w:line="273" w:lineRule="auto"/>
        <w:ind w:hanging="134"/>
        <w:contextualSpacing w:val="0"/>
      </w:pPr>
      <w:r w:rsidRPr="00303B9B">
        <w:t>Navngiv associationsender og attributter med “lowerCamelCase</w:t>
      </w:r>
      <w:r w:rsidRPr="00AA25EA">
        <w:t>”</w:t>
      </w:r>
      <w:r w:rsidRPr="0077564B">
        <w:t>- dvs. med lille begyndelsesbogstav i første ord</w:t>
      </w:r>
      <w:r>
        <w:t xml:space="preserve"> og stort begyndelsesbogstav i eventuelle efterfølgende ord og uden angivelse af mellemrum.</w:t>
      </w:r>
    </w:p>
    <w:p w14:paraId="43A6D27E" w14:textId="77777777" w:rsidR="0083360A" w:rsidRPr="00AA25EA" w:rsidRDefault="0083360A" w:rsidP="0083360A">
      <w:pPr>
        <w:pStyle w:val="Listeafsnit"/>
        <w:widowControl w:val="0"/>
        <w:numPr>
          <w:ilvl w:val="0"/>
          <w:numId w:val="11"/>
        </w:numPr>
        <w:autoSpaceDE w:val="0"/>
        <w:autoSpaceDN w:val="0"/>
        <w:spacing w:before="100" w:line="273" w:lineRule="auto"/>
        <w:contextualSpacing w:val="0"/>
      </w:pPr>
      <w:r w:rsidRPr="00AA25EA">
        <w:rPr>
          <w:u w:val="single"/>
        </w:rPr>
        <w:t xml:space="preserve">I informationsmodeller hvor man har valgt at navngive associationer skal disse også navngives med ”lowerCamelCase” </w:t>
      </w:r>
    </w:p>
    <w:p w14:paraId="71E606F5" w14:textId="77777777" w:rsidR="0083360A" w:rsidRDefault="0083360A" w:rsidP="00D41C7B">
      <w:pPr>
        <w:pStyle w:val="Listeafsnit"/>
        <w:tabs>
          <w:tab w:val="left" w:pos="719"/>
        </w:tabs>
        <w:spacing w:before="1" w:line="446" w:lineRule="auto"/>
        <w:ind w:left="584"/>
        <w:rPr>
          <w:u w:val="single"/>
        </w:rPr>
      </w:pPr>
    </w:p>
    <w:p w14:paraId="20A5E762" w14:textId="77777777" w:rsidR="0083360A" w:rsidRPr="00303B9B" w:rsidRDefault="0083360A" w:rsidP="00D41C7B">
      <w:pPr>
        <w:pStyle w:val="Listeafsnit"/>
        <w:tabs>
          <w:tab w:val="left" w:pos="719"/>
        </w:tabs>
        <w:spacing w:before="1" w:line="446" w:lineRule="auto"/>
        <w:ind w:left="584"/>
      </w:pPr>
      <w:r w:rsidRPr="0089238F">
        <w:rPr>
          <w:u w:val="single"/>
        </w:rPr>
        <w:t>Vedrørende</w:t>
      </w:r>
      <w:r w:rsidRPr="0089238F">
        <w:rPr>
          <w:spacing w:val="-32"/>
          <w:u w:val="single"/>
        </w:rPr>
        <w:t xml:space="preserve"> </w:t>
      </w:r>
      <w:r w:rsidRPr="0089238F">
        <w:rPr>
          <w:u w:val="single"/>
        </w:rPr>
        <w:t>termer</w:t>
      </w:r>
      <w:r w:rsidRPr="0089238F">
        <w:rPr>
          <w:spacing w:val="-31"/>
          <w:u w:val="single"/>
        </w:rPr>
        <w:t xml:space="preserve"> </w:t>
      </w:r>
      <w:r w:rsidRPr="0089238F">
        <w:rPr>
          <w:u w:val="single"/>
        </w:rPr>
        <w:t>som</w:t>
      </w:r>
      <w:r w:rsidRPr="0089238F">
        <w:rPr>
          <w:spacing w:val="-31"/>
          <w:u w:val="single"/>
        </w:rPr>
        <w:t xml:space="preserve"> </w:t>
      </w:r>
      <w:r w:rsidRPr="00AA25EA">
        <w:rPr>
          <w:u w:val="single"/>
        </w:rPr>
        <w:t xml:space="preserve">angives som tagværdier gælder det </w:t>
      </w:r>
      <w:r w:rsidRPr="0089238F">
        <w:rPr>
          <w:u w:val="single"/>
        </w:rPr>
        <w:t>jf.</w:t>
      </w:r>
      <w:r w:rsidRPr="0089238F">
        <w:rPr>
          <w:spacing w:val="-31"/>
          <w:u w:val="single"/>
        </w:rPr>
        <w:t xml:space="preserve"> </w:t>
      </w:r>
      <w:r w:rsidRPr="0089238F">
        <w:rPr>
          <w:u w:val="single"/>
        </w:rPr>
        <w:t>regel</w:t>
      </w:r>
      <w:r w:rsidRPr="0089238F">
        <w:rPr>
          <w:spacing w:val="-31"/>
          <w:u w:val="single"/>
        </w:rPr>
        <w:t xml:space="preserve"> </w:t>
      </w:r>
      <w:r w:rsidRPr="0089238F">
        <w:rPr>
          <w:u w:val="single"/>
        </w:rPr>
        <w:t>‘Angiv</w:t>
      </w:r>
      <w:r w:rsidRPr="0089238F">
        <w:rPr>
          <w:spacing w:val="-31"/>
          <w:u w:val="single"/>
        </w:rPr>
        <w:t xml:space="preserve"> </w:t>
      </w:r>
      <w:r w:rsidRPr="0089238F">
        <w:rPr>
          <w:u w:val="single"/>
        </w:rPr>
        <w:t>termer</w:t>
      </w:r>
      <w:r w:rsidRPr="0089238F">
        <w:rPr>
          <w:spacing w:val="-31"/>
          <w:u w:val="single"/>
        </w:rPr>
        <w:t xml:space="preserve"> </w:t>
      </w:r>
      <w:r w:rsidRPr="0089238F">
        <w:rPr>
          <w:u w:val="single"/>
        </w:rPr>
        <w:t>i</w:t>
      </w:r>
      <w:r w:rsidRPr="0089238F">
        <w:rPr>
          <w:spacing w:val="-31"/>
          <w:u w:val="single"/>
        </w:rPr>
        <w:t xml:space="preserve"> </w:t>
      </w:r>
      <w:r w:rsidRPr="0089238F">
        <w:rPr>
          <w:u w:val="single"/>
        </w:rPr>
        <w:t>et</w:t>
      </w:r>
      <w:r w:rsidRPr="0089238F">
        <w:rPr>
          <w:spacing w:val="-31"/>
          <w:u w:val="single"/>
        </w:rPr>
        <w:t xml:space="preserve"> </w:t>
      </w:r>
      <w:r w:rsidRPr="0089238F">
        <w:rPr>
          <w:u w:val="single"/>
        </w:rPr>
        <w:t>naturligt</w:t>
      </w:r>
      <w:r w:rsidRPr="0089238F">
        <w:rPr>
          <w:spacing w:val="-31"/>
          <w:u w:val="single"/>
        </w:rPr>
        <w:t xml:space="preserve"> </w:t>
      </w:r>
      <w:r w:rsidRPr="0089238F">
        <w:rPr>
          <w:u w:val="single"/>
        </w:rPr>
        <w:t>sprog’:</w:t>
      </w:r>
    </w:p>
    <w:p w14:paraId="17AA502E" w14:textId="77777777" w:rsidR="0083360A" w:rsidRPr="00303B9B" w:rsidRDefault="0083360A" w:rsidP="0083360A">
      <w:pPr>
        <w:pStyle w:val="Listeafsnit"/>
        <w:widowControl w:val="0"/>
        <w:numPr>
          <w:ilvl w:val="0"/>
          <w:numId w:val="11"/>
        </w:numPr>
        <w:tabs>
          <w:tab w:val="left" w:pos="719"/>
        </w:tabs>
        <w:autoSpaceDE w:val="0"/>
        <w:autoSpaceDN w:val="0"/>
        <w:spacing w:before="51" w:line="240" w:lineRule="auto"/>
        <w:ind w:hanging="134"/>
        <w:contextualSpacing w:val="0"/>
      </w:pPr>
      <w:r w:rsidRPr="00303B9B">
        <w:t>Angiv</w:t>
      </w:r>
      <w:r w:rsidRPr="002A2583">
        <w:rPr>
          <w:spacing w:val="-16"/>
        </w:rPr>
        <w:t xml:space="preserve"> </w:t>
      </w:r>
      <w:r w:rsidRPr="00303B9B">
        <w:t>termer</w:t>
      </w:r>
      <w:r w:rsidRPr="002A2583">
        <w:rPr>
          <w:spacing w:val="-16"/>
        </w:rPr>
        <w:t xml:space="preserve"> </w:t>
      </w:r>
      <w:r w:rsidRPr="00303B9B">
        <w:t>og</w:t>
      </w:r>
      <w:r w:rsidRPr="002A2583">
        <w:rPr>
          <w:spacing w:val="-16"/>
        </w:rPr>
        <w:t xml:space="preserve"> </w:t>
      </w:r>
      <w:r w:rsidRPr="00303B9B">
        <w:t>relationer</w:t>
      </w:r>
      <w:r w:rsidRPr="00303B9B">
        <w:rPr>
          <w:spacing w:val="-15"/>
        </w:rPr>
        <w:t xml:space="preserve"> </w:t>
      </w:r>
      <w:r w:rsidRPr="00303B9B">
        <w:t>med</w:t>
      </w:r>
      <w:r w:rsidRPr="002A2583">
        <w:rPr>
          <w:spacing w:val="-16"/>
        </w:rPr>
        <w:t xml:space="preserve"> </w:t>
      </w:r>
      <w:r w:rsidRPr="00303B9B">
        <w:t>lille</w:t>
      </w:r>
      <w:r w:rsidRPr="002A2583">
        <w:rPr>
          <w:spacing w:val="-16"/>
        </w:rPr>
        <w:t xml:space="preserve"> </w:t>
      </w:r>
      <w:r w:rsidRPr="00303B9B">
        <w:t>begyndelsesbogstav</w:t>
      </w:r>
      <w:r w:rsidRPr="00303B9B">
        <w:rPr>
          <w:spacing w:val="-15"/>
        </w:rPr>
        <w:t xml:space="preserve"> </w:t>
      </w:r>
      <w:r w:rsidRPr="00303B9B">
        <w:t>[ISO</w:t>
      </w:r>
      <w:r w:rsidRPr="002A2583">
        <w:rPr>
          <w:spacing w:val="-16"/>
        </w:rPr>
        <w:t xml:space="preserve"> </w:t>
      </w:r>
      <w:r w:rsidRPr="00303B9B">
        <w:t>704]</w:t>
      </w:r>
    </w:p>
    <w:p w14:paraId="7BD2A350" w14:textId="77777777" w:rsidR="0083360A" w:rsidRPr="00303B9B" w:rsidRDefault="0083360A" w:rsidP="0083360A">
      <w:pPr>
        <w:pStyle w:val="Listeafsnit"/>
        <w:widowControl w:val="0"/>
        <w:numPr>
          <w:ilvl w:val="0"/>
          <w:numId w:val="11"/>
        </w:numPr>
        <w:tabs>
          <w:tab w:val="left" w:pos="719"/>
        </w:tabs>
        <w:autoSpaceDE w:val="0"/>
        <w:autoSpaceDN w:val="0"/>
        <w:spacing w:before="29" w:line="240" w:lineRule="auto"/>
        <w:ind w:hanging="134"/>
        <w:contextualSpacing w:val="0"/>
      </w:pPr>
      <w:r w:rsidRPr="00303B9B">
        <w:t>Angiv</w:t>
      </w:r>
      <w:r w:rsidRPr="00303B9B">
        <w:rPr>
          <w:spacing w:val="-13"/>
        </w:rPr>
        <w:t xml:space="preserve"> </w:t>
      </w:r>
      <w:r w:rsidRPr="00303B9B">
        <w:t>termer</w:t>
      </w:r>
      <w:r w:rsidRPr="002A2583">
        <w:rPr>
          <w:spacing w:val="-12"/>
        </w:rPr>
        <w:t xml:space="preserve"> </w:t>
      </w:r>
      <w:r w:rsidRPr="00303B9B">
        <w:t>og</w:t>
      </w:r>
      <w:r w:rsidRPr="002A2583">
        <w:rPr>
          <w:spacing w:val="-12"/>
        </w:rPr>
        <w:t xml:space="preserve"> </w:t>
      </w:r>
      <w:r w:rsidRPr="00303B9B">
        <w:t>relationer</w:t>
      </w:r>
      <w:r w:rsidRPr="002A2583">
        <w:rPr>
          <w:spacing w:val="-12"/>
        </w:rPr>
        <w:t xml:space="preserve"> </w:t>
      </w:r>
      <w:r w:rsidRPr="00303B9B">
        <w:t>efter</w:t>
      </w:r>
      <w:r w:rsidRPr="002A2583">
        <w:rPr>
          <w:spacing w:val="-12"/>
        </w:rPr>
        <w:t xml:space="preserve"> </w:t>
      </w:r>
      <w:r w:rsidRPr="00303B9B">
        <w:t>gældende</w:t>
      </w:r>
      <w:r w:rsidRPr="002A2583">
        <w:rPr>
          <w:spacing w:val="-12"/>
        </w:rPr>
        <w:t xml:space="preserve"> </w:t>
      </w:r>
      <w:r w:rsidRPr="00303B9B">
        <w:t>retstavning</w:t>
      </w:r>
    </w:p>
    <w:p w14:paraId="5AD03384" w14:textId="77777777" w:rsidR="0083360A" w:rsidRPr="00303B9B" w:rsidRDefault="0083360A" w:rsidP="0083360A">
      <w:pPr>
        <w:pStyle w:val="Listeafsnit"/>
        <w:widowControl w:val="0"/>
        <w:numPr>
          <w:ilvl w:val="0"/>
          <w:numId w:val="11"/>
        </w:numPr>
        <w:tabs>
          <w:tab w:val="left" w:pos="719"/>
        </w:tabs>
        <w:autoSpaceDE w:val="0"/>
        <w:autoSpaceDN w:val="0"/>
        <w:spacing w:before="30" w:line="240" w:lineRule="auto"/>
        <w:ind w:hanging="134"/>
        <w:contextualSpacing w:val="0"/>
      </w:pPr>
      <w:r w:rsidRPr="00303B9B">
        <w:t>Anvend</w:t>
      </w:r>
      <w:r w:rsidRPr="002A2583">
        <w:rPr>
          <w:spacing w:val="-10"/>
        </w:rPr>
        <w:t xml:space="preserve"> </w:t>
      </w:r>
      <w:r w:rsidRPr="00303B9B">
        <w:t>mellemrum</w:t>
      </w:r>
      <w:r w:rsidRPr="002A2583">
        <w:rPr>
          <w:spacing w:val="-10"/>
        </w:rPr>
        <w:t xml:space="preserve"> </w:t>
      </w:r>
      <w:r w:rsidRPr="00303B9B">
        <w:t>til</w:t>
      </w:r>
      <w:r w:rsidRPr="00303B9B">
        <w:rPr>
          <w:spacing w:val="-9"/>
        </w:rPr>
        <w:t xml:space="preserve"> </w:t>
      </w:r>
      <w:r w:rsidRPr="00303B9B">
        <w:t>adskillelse</w:t>
      </w:r>
      <w:r w:rsidRPr="002A2583">
        <w:rPr>
          <w:spacing w:val="-10"/>
        </w:rPr>
        <w:t xml:space="preserve"> </w:t>
      </w:r>
      <w:r w:rsidRPr="00303B9B">
        <w:t>af</w:t>
      </w:r>
      <w:r w:rsidRPr="00303B9B">
        <w:rPr>
          <w:spacing w:val="-9"/>
        </w:rPr>
        <w:t xml:space="preserve"> </w:t>
      </w:r>
      <w:r w:rsidRPr="00303B9B">
        <w:t>ord</w:t>
      </w:r>
    </w:p>
    <w:p w14:paraId="005527BF" w14:textId="77777777" w:rsidR="0083360A" w:rsidRPr="00303B9B" w:rsidRDefault="0083360A" w:rsidP="0083360A">
      <w:pPr>
        <w:pStyle w:val="Brdtekst"/>
      </w:pPr>
    </w:p>
    <w:p w14:paraId="5DE2873A" w14:textId="77777777" w:rsidR="0083360A" w:rsidRDefault="0083360A" w:rsidP="00D41C7B">
      <w:pPr>
        <w:pStyle w:val="Overskrift3"/>
      </w:pPr>
      <w:r w:rsidRPr="002A2583">
        <w:t>Eksempler</w:t>
      </w:r>
    </w:p>
    <w:p w14:paraId="566AA8CB" w14:textId="77777777" w:rsidR="0083360A" w:rsidRPr="003E33D7" w:rsidRDefault="0083360A" w:rsidP="0083360A">
      <w:pPr>
        <w:pStyle w:val="Brdtekst"/>
      </w:pPr>
      <w:r>
        <w:t xml:space="preserve">Eksempler fra begrebsmodel: </w:t>
      </w:r>
      <w:r>
        <w:tab/>
      </w:r>
      <w:r w:rsidRPr="00385486">
        <w:t>vindkraftanlæg, navngiven vej, identificeres ved</w:t>
      </w:r>
    </w:p>
    <w:p w14:paraId="54DA4B1D" w14:textId="77777777" w:rsidR="0083360A" w:rsidRPr="00446F4B" w:rsidRDefault="0083360A" w:rsidP="0083360A">
      <w:pPr>
        <w:pStyle w:val="Brdtekst"/>
      </w:pPr>
      <w:r>
        <w:t>Eksempler fra logisk model:</w:t>
      </w:r>
      <w:r>
        <w:tab/>
        <w:t xml:space="preserve"> </w:t>
      </w:r>
      <w:r>
        <w:tab/>
      </w:r>
      <w:r w:rsidRPr="00446F4B">
        <w:t>Vindkraftanlæg, NavngivenVej, identificeresVed</w:t>
      </w:r>
    </w:p>
    <w:p w14:paraId="5580696E" w14:textId="77777777" w:rsidR="0083360A" w:rsidRDefault="0083360A" w:rsidP="00D41C7B">
      <w:r>
        <w:rPr>
          <w:b/>
          <w:bCs/>
        </w:rPr>
        <w:br w:type="page"/>
      </w:r>
    </w:p>
    <w:p w14:paraId="3A598F42" w14:textId="77777777" w:rsidR="0083360A" w:rsidRPr="003F6490"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9336" w:name="_Toc536693189"/>
      <w:bookmarkStart w:id="9337" w:name="_Toc536695102"/>
      <w:bookmarkStart w:id="9338" w:name="_Toc536695214"/>
      <w:r>
        <w:rPr>
          <w:noProof/>
        </w:rPr>
        <mc:AlternateContent>
          <mc:Choice Requires="wps">
            <w:drawing>
              <wp:anchor distT="0" distB="0" distL="0" distR="0" simplePos="0" relativeHeight="251667456" behindDoc="0" locked="0" layoutInCell="1" allowOverlap="1" wp14:anchorId="3AA3E23F" wp14:editId="3C2B4E53">
                <wp:simplePos x="0" y="0"/>
                <wp:positionH relativeFrom="page">
                  <wp:posOffset>6299835</wp:posOffset>
                </wp:positionH>
                <wp:positionV relativeFrom="paragraph">
                  <wp:posOffset>120650</wp:posOffset>
                </wp:positionV>
                <wp:extent cx="0" cy="0"/>
                <wp:effectExtent l="5052060" t="6350" r="5045710" b="12700"/>
                <wp:wrapTopAndBottom/>
                <wp:docPr id="35"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C9329" id="Line 117" o:spid="_x0000_s1026" style="position:absolute;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6.05pt,9.5pt" to="496.0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b6OGQIAAD4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">
                <w10:wrap type="topAndBottom" anchorx="page"/>
              </v:line>
            </w:pict>
          </mc:Fallback>
        </mc:AlternateContent>
      </w:r>
      <w:r w:rsidRPr="004A79EA">
        <w:t>Udarbejd definitioner eller beskrivelser af modellens elementer</w:t>
      </w:r>
      <w:bookmarkEnd w:id="9336"/>
      <w:bookmarkEnd w:id="9337"/>
      <w:bookmarkEnd w:id="9338"/>
    </w:p>
    <w:p w14:paraId="18D998D7" w14:textId="77777777" w:rsidR="0083360A" w:rsidRPr="00303B9B" w:rsidRDefault="0083360A" w:rsidP="0083360A">
      <w:pPr>
        <w:pStyle w:val="Brdtekst"/>
      </w:pPr>
    </w:p>
    <w:p w14:paraId="6EC93CFB" w14:textId="77777777" w:rsidR="0083360A" w:rsidRPr="00303B9B" w:rsidRDefault="0083360A" w:rsidP="00D41C7B">
      <w:pPr>
        <w:pStyle w:val="Overskrift3"/>
      </w:pPr>
      <w:r w:rsidRPr="00303B9B">
        <w:t>Regel</w:t>
      </w:r>
    </w:p>
    <w:p w14:paraId="393550F6" w14:textId="77777777" w:rsidR="0083360A" w:rsidRPr="00303B9B" w:rsidRDefault="0083360A" w:rsidP="0083360A">
      <w:pPr>
        <w:pStyle w:val="Brdtekst"/>
      </w:pPr>
      <w:r w:rsidRPr="0089238F">
        <w:t>Betydningen af modellens elementer skal beskrives fyldestgørende og i et letforståeligt dansk.</w:t>
      </w:r>
    </w:p>
    <w:p w14:paraId="4D6FB6DF" w14:textId="77777777" w:rsidR="0083360A" w:rsidRPr="0077564B" w:rsidRDefault="0083360A" w:rsidP="0083360A">
      <w:pPr>
        <w:pStyle w:val="Brdtekst"/>
      </w:pPr>
      <w:r w:rsidRPr="0077564B">
        <w:t>(Niveau 1: Formidling)</w:t>
      </w:r>
    </w:p>
    <w:p w14:paraId="51C76A1E" w14:textId="77777777" w:rsidR="0083360A" w:rsidRDefault="0083360A" w:rsidP="0083360A">
      <w:pPr>
        <w:pStyle w:val="Brdtekst"/>
      </w:pPr>
    </w:p>
    <w:p w14:paraId="6A3EEA52" w14:textId="77777777" w:rsidR="0083360A" w:rsidRPr="002A2583" w:rsidRDefault="0083360A" w:rsidP="00D41C7B">
      <w:pPr>
        <w:pStyle w:val="Overskrift3"/>
      </w:pPr>
      <w:r w:rsidRPr="002A2583">
        <w:t>Rationale</w:t>
      </w:r>
    </w:p>
    <w:p w14:paraId="0AB03B70" w14:textId="77777777" w:rsidR="0083360A" w:rsidRPr="00303B9B" w:rsidRDefault="0083360A" w:rsidP="0083360A">
      <w:pPr>
        <w:pStyle w:val="Brdtekst"/>
      </w:pPr>
      <w:r w:rsidRPr="0089238F">
        <w:t>For</w:t>
      </w:r>
      <w:r w:rsidRPr="0089238F">
        <w:rPr>
          <w:spacing w:val="-23"/>
        </w:rPr>
        <w:t xml:space="preserve"> </w:t>
      </w:r>
      <w:r w:rsidRPr="0089238F">
        <w:t>at</w:t>
      </w:r>
      <w:r w:rsidRPr="002A2583">
        <w:rPr>
          <w:spacing w:val="-22"/>
        </w:rPr>
        <w:t xml:space="preserve"> </w:t>
      </w:r>
      <w:r w:rsidRPr="0089238F">
        <w:t>sikre</w:t>
      </w:r>
      <w:r w:rsidRPr="002A2583">
        <w:rPr>
          <w:spacing w:val="-22"/>
        </w:rPr>
        <w:t xml:space="preserve"> </w:t>
      </w:r>
      <w:r w:rsidRPr="0089238F">
        <w:t>at</w:t>
      </w:r>
      <w:r w:rsidRPr="002A2583">
        <w:rPr>
          <w:spacing w:val="-22"/>
        </w:rPr>
        <w:t xml:space="preserve"> </w:t>
      </w:r>
      <w:r w:rsidRPr="0089238F">
        <w:t>elementer</w:t>
      </w:r>
      <w:r w:rsidRPr="002A2583">
        <w:rPr>
          <w:spacing w:val="-22"/>
        </w:rPr>
        <w:t xml:space="preserve"> </w:t>
      </w:r>
      <w:r w:rsidRPr="0089238F">
        <w:t>anvendt</w:t>
      </w:r>
      <w:r w:rsidRPr="0089238F">
        <w:rPr>
          <w:spacing w:val="-23"/>
        </w:rPr>
        <w:t xml:space="preserve"> </w:t>
      </w:r>
      <w:r w:rsidRPr="0089238F">
        <w:t>i</w:t>
      </w:r>
      <w:r w:rsidRPr="002A2583">
        <w:rPr>
          <w:spacing w:val="-22"/>
        </w:rPr>
        <w:t xml:space="preserve"> </w:t>
      </w:r>
      <w:r w:rsidRPr="0089238F">
        <w:t>en</w:t>
      </w:r>
      <w:r w:rsidRPr="002A2583">
        <w:rPr>
          <w:spacing w:val="-22"/>
        </w:rPr>
        <w:t xml:space="preserve"> </w:t>
      </w:r>
      <w:r w:rsidRPr="0089238F">
        <w:t>model</w:t>
      </w:r>
      <w:r w:rsidRPr="002A2583">
        <w:rPr>
          <w:spacing w:val="-22"/>
        </w:rPr>
        <w:t xml:space="preserve"> </w:t>
      </w:r>
      <w:r w:rsidRPr="0089238F">
        <w:t>forstås</w:t>
      </w:r>
      <w:r w:rsidRPr="002A2583">
        <w:rPr>
          <w:spacing w:val="-22"/>
        </w:rPr>
        <w:t xml:space="preserve"> </w:t>
      </w:r>
      <w:r w:rsidRPr="0089238F">
        <w:t>på</w:t>
      </w:r>
      <w:r w:rsidRPr="002A2583">
        <w:rPr>
          <w:spacing w:val="-22"/>
        </w:rPr>
        <w:t xml:space="preserve"> </w:t>
      </w:r>
      <w:r w:rsidRPr="0089238F">
        <w:t>samme</w:t>
      </w:r>
      <w:r w:rsidRPr="0089238F">
        <w:rPr>
          <w:spacing w:val="-23"/>
        </w:rPr>
        <w:t xml:space="preserve"> </w:t>
      </w:r>
      <w:r w:rsidRPr="0089238F">
        <w:t>måde</w:t>
      </w:r>
      <w:r w:rsidRPr="002A2583">
        <w:rPr>
          <w:spacing w:val="-22"/>
        </w:rPr>
        <w:t xml:space="preserve"> </w:t>
      </w:r>
      <w:r w:rsidRPr="0089238F">
        <w:t>ved</w:t>
      </w:r>
      <w:r w:rsidRPr="002A2583">
        <w:rPr>
          <w:spacing w:val="-22"/>
        </w:rPr>
        <w:t xml:space="preserve"> </w:t>
      </w:r>
      <w:r w:rsidRPr="0089238F">
        <w:t>alle</w:t>
      </w:r>
      <w:r w:rsidRPr="002A2583">
        <w:rPr>
          <w:spacing w:val="-22"/>
        </w:rPr>
        <w:t xml:space="preserve"> </w:t>
      </w:r>
      <w:r w:rsidRPr="0089238F">
        <w:t>anvendelser,</w:t>
      </w:r>
      <w:r w:rsidRPr="002A2583">
        <w:rPr>
          <w:spacing w:val="-22"/>
        </w:rPr>
        <w:t xml:space="preserve"> </w:t>
      </w:r>
      <w:r w:rsidRPr="0089238F">
        <w:t>er det</w:t>
      </w:r>
      <w:r w:rsidRPr="002A2583">
        <w:rPr>
          <w:spacing w:val="-6"/>
        </w:rPr>
        <w:t xml:space="preserve"> </w:t>
      </w:r>
      <w:r w:rsidRPr="0089238F">
        <w:t>nødvendigt</w:t>
      </w:r>
      <w:r w:rsidRPr="0089238F">
        <w:rPr>
          <w:spacing w:val="-5"/>
        </w:rPr>
        <w:t xml:space="preserve"> </w:t>
      </w:r>
      <w:r w:rsidRPr="0089238F">
        <w:t>at</w:t>
      </w:r>
      <w:r w:rsidRPr="0089238F">
        <w:rPr>
          <w:spacing w:val="-5"/>
        </w:rPr>
        <w:t xml:space="preserve"> </w:t>
      </w:r>
      <w:r w:rsidRPr="0089238F">
        <w:t>gøre</w:t>
      </w:r>
      <w:r w:rsidRPr="0089238F">
        <w:rPr>
          <w:spacing w:val="-5"/>
        </w:rPr>
        <w:t xml:space="preserve"> </w:t>
      </w:r>
      <w:r w:rsidRPr="0089238F">
        <w:t>rede</w:t>
      </w:r>
      <w:r w:rsidRPr="0089238F">
        <w:rPr>
          <w:spacing w:val="-5"/>
        </w:rPr>
        <w:t xml:space="preserve"> </w:t>
      </w:r>
      <w:r w:rsidRPr="0089238F">
        <w:t>for</w:t>
      </w:r>
      <w:r w:rsidRPr="002A2583">
        <w:rPr>
          <w:spacing w:val="-6"/>
        </w:rPr>
        <w:t xml:space="preserve"> </w:t>
      </w:r>
      <w:r w:rsidRPr="0089238F">
        <w:t>betydningen</w:t>
      </w:r>
      <w:r w:rsidRPr="0089238F">
        <w:rPr>
          <w:spacing w:val="-5"/>
        </w:rPr>
        <w:t xml:space="preserve"> </w:t>
      </w:r>
      <w:r w:rsidRPr="0089238F">
        <w:t>ved</w:t>
      </w:r>
      <w:r w:rsidRPr="0089238F">
        <w:rPr>
          <w:spacing w:val="-5"/>
        </w:rPr>
        <w:t xml:space="preserve"> </w:t>
      </w:r>
      <w:r w:rsidRPr="0089238F">
        <w:t>fyldestgørende</w:t>
      </w:r>
      <w:r w:rsidRPr="0089238F">
        <w:rPr>
          <w:spacing w:val="-5"/>
        </w:rPr>
        <w:t xml:space="preserve"> </w:t>
      </w:r>
      <w:r w:rsidRPr="0089238F">
        <w:t>beskrivelse.</w:t>
      </w:r>
      <w:r w:rsidRPr="0089238F">
        <w:rPr>
          <w:spacing w:val="-5"/>
        </w:rPr>
        <w:t xml:space="preserve"> </w:t>
      </w:r>
      <w:r w:rsidRPr="0089238F">
        <w:t>Dette</w:t>
      </w:r>
      <w:r w:rsidRPr="0089238F">
        <w:rPr>
          <w:spacing w:val="-5"/>
        </w:rPr>
        <w:t xml:space="preserve"> </w:t>
      </w:r>
      <w:r w:rsidRPr="0089238F">
        <w:t>er</w:t>
      </w:r>
      <w:r w:rsidRPr="002A2583">
        <w:rPr>
          <w:spacing w:val="-6"/>
        </w:rPr>
        <w:t xml:space="preserve"> </w:t>
      </w:r>
      <w:r w:rsidRPr="0089238F">
        <w:t xml:space="preserve">grundlaget </w:t>
      </w:r>
      <w:r w:rsidRPr="00303B9B">
        <w:t>for</w:t>
      </w:r>
      <w:r w:rsidRPr="002A2583">
        <w:rPr>
          <w:spacing w:val="-14"/>
        </w:rPr>
        <w:t xml:space="preserve"> </w:t>
      </w:r>
      <w:r w:rsidRPr="00303B9B">
        <w:t>en</w:t>
      </w:r>
      <w:r w:rsidRPr="00303B9B">
        <w:rPr>
          <w:spacing w:val="-13"/>
        </w:rPr>
        <w:t xml:space="preserve"> </w:t>
      </w:r>
      <w:r w:rsidRPr="00303B9B">
        <w:t>bred</w:t>
      </w:r>
      <w:r w:rsidRPr="002A2583">
        <w:rPr>
          <w:spacing w:val="-14"/>
        </w:rPr>
        <w:t xml:space="preserve"> </w:t>
      </w:r>
      <w:r w:rsidRPr="00303B9B">
        <w:t>anvendelse</w:t>
      </w:r>
      <w:r w:rsidRPr="00303B9B">
        <w:rPr>
          <w:spacing w:val="-13"/>
        </w:rPr>
        <w:t xml:space="preserve"> </w:t>
      </w:r>
      <w:r w:rsidRPr="00303B9B">
        <w:t>og</w:t>
      </w:r>
      <w:r w:rsidRPr="002A2583">
        <w:rPr>
          <w:spacing w:val="-14"/>
        </w:rPr>
        <w:t xml:space="preserve"> </w:t>
      </w:r>
      <w:r w:rsidRPr="00303B9B">
        <w:t>for</w:t>
      </w:r>
      <w:r w:rsidRPr="00303B9B">
        <w:rPr>
          <w:spacing w:val="-13"/>
        </w:rPr>
        <w:t xml:space="preserve"> </w:t>
      </w:r>
      <w:r w:rsidRPr="00303B9B">
        <w:t>minimering</w:t>
      </w:r>
      <w:r w:rsidRPr="002A2583">
        <w:rPr>
          <w:spacing w:val="-14"/>
        </w:rPr>
        <w:t xml:space="preserve"> </w:t>
      </w:r>
      <w:r w:rsidRPr="00303B9B">
        <w:t>af</w:t>
      </w:r>
      <w:r w:rsidRPr="00303B9B">
        <w:rPr>
          <w:spacing w:val="-13"/>
        </w:rPr>
        <w:t xml:space="preserve"> </w:t>
      </w:r>
      <w:r w:rsidRPr="00303B9B">
        <w:t>fejltolkninger.</w:t>
      </w:r>
    </w:p>
    <w:p w14:paraId="25E4DD87" w14:textId="77777777" w:rsidR="0083360A" w:rsidRPr="00303B9B" w:rsidRDefault="0083360A" w:rsidP="0083360A">
      <w:pPr>
        <w:pStyle w:val="Brdtekst"/>
      </w:pPr>
    </w:p>
    <w:p w14:paraId="58135377" w14:textId="77777777" w:rsidR="0083360A" w:rsidRPr="00303B9B" w:rsidRDefault="0083360A" w:rsidP="00D41C7B">
      <w:pPr>
        <w:pStyle w:val="Overskrift3"/>
      </w:pPr>
      <w:r w:rsidRPr="00303B9B">
        <w:t>Implikationer</w:t>
      </w:r>
    </w:p>
    <w:p w14:paraId="7875EABF" w14:textId="77777777" w:rsidR="0083360A" w:rsidRPr="00303B9B" w:rsidRDefault="0083360A" w:rsidP="0083360A">
      <w:pPr>
        <w:pStyle w:val="Brdtekst"/>
      </w:pPr>
      <w:r w:rsidRPr="0089238F">
        <w:t>Reglen</w:t>
      </w:r>
      <w:r w:rsidRPr="0089238F">
        <w:rPr>
          <w:spacing w:val="-35"/>
        </w:rPr>
        <w:t xml:space="preserve"> </w:t>
      </w:r>
      <w:r w:rsidRPr="0089238F">
        <w:t>opfyldes</w:t>
      </w:r>
      <w:r w:rsidRPr="0089238F">
        <w:rPr>
          <w:spacing w:val="-35"/>
        </w:rPr>
        <w:t xml:space="preserve"> </w:t>
      </w:r>
      <w:r w:rsidRPr="0089238F">
        <w:t>ved</w:t>
      </w:r>
      <w:r w:rsidRPr="0089238F">
        <w:rPr>
          <w:spacing w:val="-35"/>
        </w:rPr>
        <w:t xml:space="preserve"> </w:t>
      </w:r>
      <w:r w:rsidRPr="0089238F">
        <w:t>at</w:t>
      </w:r>
      <w:r w:rsidRPr="0089238F">
        <w:rPr>
          <w:spacing w:val="-35"/>
        </w:rPr>
        <w:t xml:space="preserve"> </w:t>
      </w:r>
      <w:r w:rsidRPr="0089238F">
        <w:t>tilknytte</w:t>
      </w:r>
      <w:r w:rsidRPr="0089238F">
        <w:rPr>
          <w:spacing w:val="-35"/>
        </w:rPr>
        <w:t xml:space="preserve"> </w:t>
      </w:r>
      <w:r w:rsidRPr="0089238F">
        <w:t>en</w:t>
      </w:r>
      <w:r w:rsidRPr="0089238F">
        <w:rPr>
          <w:spacing w:val="-35"/>
        </w:rPr>
        <w:t xml:space="preserve"> </w:t>
      </w:r>
      <w:r w:rsidRPr="0089238F">
        <w:t>beskrivelse</w:t>
      </w:r>
      <w:r w:rsidRPr="0089238F">
        <w:rPr>
          <w:spacing w:val="-35"/>
        </w:rPr>
        <w:t xml:space="preserve"> </w:t>
      </w:r>
      <w:r w:rsidRPr="0089238F">
        <w:t>eller</w:t>
      </w:r>
      <w:r w:rsidRPr="0089238F">
        <w:rPr>
          <w:spacing w:val="-35"/>
        </w:rPr>
        <w:t xml:space="preserve"> </w:t>
      </w:r>
      <w:r w:rsidRPr="0089238F">
        <w:t>definition</w:t>
      </w:r>
      <w:r w:rsidRPr="0089238F">
        <w:rPr>
          <w:spacing w:val="-35"/>
        </w:rPr>
        <w:t xml:space="preserve"> </w:t>
      </w:r>
      <w:r w:rsidRPr="0089238F">
        <w:t>på</w:t>
      </w:r>
      <w:r w:rsidRPr="0089238F">
        <w:rPr>
          <w:spacing w:val="-35"/>
        </w:rPr>
        <w:t xml:space="preserve"> </w:t>
      </w:r>
      <w:r w:rsidRPr="0089238F">
        <w:t>dansk</w:t>
      </w:r>
      <w:r w:rsidRPr="0089238F">
        <w:rPr>
          <w:spacing w:val="-35"/>
        </w:rPr>
        <w:t xml:space="preserve"> </w:t>
      </w:r>
      <w:r w:rsidRPr="0089238F">
        <w:t>til</w:t>
      </w:r>
      <w:r w:rsidRPr="0089238F">
        <w:rPr>
          <w:spacing w:val="-35"/>
        </w:rPr>
        <w:t xml:space="preserve"> </w:t>
      </w:r>
      <w:r w:rsidRPr="0089238F">
        <w:t>alle</w:t>
      </w:r>
      <w:r w:rsidRPr="0089238F">
        <w:rPr>
          <w:spacing w:val="-35"/>
        </w:rPr>
        <w:t xml:space="preserve"> </w:t>
      </w:r>
      <w:r w:rsidRPr="0089238F">
        <w:t>modelelementer.</w:t>
      </w:r>
      <w:r>
        <w:t xml:space="preserve"> </w:t>
      </w:r>
      <w:r w:rsidRPr="0089238F">
        <w:t xml:space="preserve">Supplerende bemærkninger eller oplysninger </w:t>
      </w:r>
      <w:r w:rsidRPr="0089238F">
        <w:rPr>
          <w:u w:val="single"/>
        </w:rPr>
        <w:t>kan eventuelt</w:t>
      </w:r>
      <w:r w:rsidRPr="0089238F">
        <w:t xml:space="preserve"> tilføjes som en kommentar, og </w:t>
      </w:r>
      <w:r w:rsidRPr="00303B9B">
        <w:t>ligeledes kan eksempler eventuelt</w:t>
      </w:r>
      <w:r w:rsidRPr="002A2583">
        <w:rPr>
          <w:spacing w:val="-42"/>
        </w:rPr>
        <w:t xml:space="preserve"> </w:t>
      </w:r>
      <w:r w:rsidRPr="00303B9B">
        <w:t>angives.</w:t>
      </w:r>
    </w:p>
    <w:p w14:paraId="5EBB9E84" w14:textId="77777777" w:rsidR="0083360A" w:rsidRPr="00303B9B" w:rsidRDefault="0083360A" w:rsidP="0083360A">
      <w:pPr>
        <w:pStyle w:val="Brdtekst"/>
      </w:pPr>
    </w:p>
    <w:p w14:paraId="5EBD14D4" w14:textId="77777777" w:rsidR="0083360A" w:rsidRPr="00303B9B" w:rsidRDefault="0083360A" w:rsidP="0083360A">
      <w:pPr>
        <w:pStyle w:val="Brdtekst"/>
      </w:pPr>
      <w:r w:rsidRPr="00303B9B">
        <w:t>Elementegenskaberne 'definition', 'kommentar' og 'eksempel' anvendes:</w:t>
      </w:r>
    </w:p>
    <w:p w14:paraId="16D4F1EB" w14:textId="77777777" w:rsidR="0083360A" w:rsidRPr="00303B9B" w:rsidRDefault="0083360A" w:rsidP="0083360A">
      <w:pPr>
        <w:pStyle w:val="Brdtekst"/>
      </w:pPr>
    </w:p>
    <w:tbl>
      <w:tblPr>
        <w:tblStyle w:val="TableNormal"/>
        <w:tblW w:w="0" w:type="auto"/>
        <w:tblInd w:w="606" w:type="dxa"/>
        <w:tblBorders>
          <w:top w:val="single" w:sz="18" w:space="0" w:color="666666"/>
          <w:left w:val="single" w:sz="18" w:space="0" w:color="666666"/>
          <w:bottom w:val="single" w:sz="18" w:space="0" w:color="666666"/>
          <w:right w:val="single" w:sz="18" w:space="0" w:color="666666"/>
          <w:insideH w:val="single" w:sz="18" w:space="0" w:color="666666"/>
          <w:insideV w:val="single" w:sz="18" w:space="0" w:color="666666"/>
        </w:tblBorders>
        <w:tblLayout w:type="fixed"/>
        <w:tblLook w:val="01E0" w:firstRow="1" w:lastRow="1" w:firstColumn="1" w:lastColumn="1" w:noHBand="0" w:noVBand="0"/>
      </w:tblPr>
      <w:tblGrid>
        <w:gridCol w:w="1182"/>
        <w:gridCol w:w="6710"/>
      </w:tblGrid>
      <w:tr w:rsidR="0083360A" w14:paraId="6EFCBAA2" w14:textId="77777777" w:rsidTr="00D41C7B">
        <w:trPr>
          <w:trHeight w:val="294"/>
        </w:trPr>
        <w:tc>
          <w:tcPr>
            <w:tcW w:w="1182" w:type="dxa"/>
            <w:tcBorders>
              <w:bottom w:val="single" w:sz="6" w:space="0" w:color="666666"/>
              <w:right w:val="single" w:sz="6" w:space="0" w:color="666666"/>
            </w:tcBorders>
          </w:tcPr>
          <w:p w14:paraId="0251833D" w14:textId="77777777" w:rsidR="0083360A" w:rsidRDefault="0083360A" w:rsidP="00D41C7B">
            <w:pPr>
              <w:pStyle w:val="TableParagraph"/>
              <w:ind w:left="67"/>
              <w:rPr>
                <w:b/>
                <w:sz w:val="17"/>
              </w:rPr>
            </w:pPr>
            <w:r w:rsidRPr="002A2583">
              <w:rPr>
                <w:b/>
                <w:sz w:val="17"/>
                <w:lang w:val="da-DK"/>
              </w:rPr>
              <w:t>Navn:</w:t>
            </w:r>
          </w:p>
        </w:tc>
        <w:tc>
          <w:tcPr>
            <w:tcW w:w="6710" w:type="dxa"/>
            <w:tcBorders>
              <w:left w:val="single" w:sz="6" w:space="0" w:color="666666"/>
              <w:bottom w:val="single" w:sz="6" w:space="0" w:color="666666"/>
            </w:tcBorders>
          </w:tcPr>
          <w:p w14:paraId="0C247DDA" w14:textId="77777777" w:rsidR="0083360A" w:rsidRDefault="0083360A" w:rsidP="00D41C7B">
            <w:pPr>
              <w:pStyle w:val="TableParagraph"/>
              <w:ind w:left="67"/>
              <w:rPr>
                <w:sz w:val="17"/>
              </w:rPr>
            </w:pPr>
            <w:r w:rsidRPr="002A2583">
              <w:rPr>
                <w:sz w:val="17"/>
                <w:lang w:val="da-DK"/>
              </w:rPr>
              <w:t>definition</w:t>
            </w:r>
          </w:p>
        </w:tc>
      </w:tr>
      <w:tr w:rsidR="0083360A" w:rsidRPr="0015541E" w14:paraId="12AAF9DF" w14:textId="77777777" w:rsidTr="00D41C7B">
        <w:trPr>
          <w:trHeight w:val="294"/>
        </w:trPr>
        <w:tc>
          <w:tcPr>
            <w:tcW w:w="1182" w:type="dxa"/>
            <w:tcBorders>
              <w:top w:val="single" w:sz="6" w:space="0" w:color="666666"/>
              <w:bottom w:val="single" w:sz="6" w:space="0" w:color="666666"/>
              <w:right w:val="single" w:sz="6" w:space="0" w:color="666666"/>
            </w:tcBorders>
          </w:tcPr>
          <w:p w14:paraId="7090D0A6" w14:textId="77777777" w:rsidR="0083360A" w:rsidRPr="002A2583" w:rsidRDefault="0083360A" w:rsidP="00D41C7B">
            <w:pPr>
              <w:pStyle w:val="TableParagraph"/>
              <w:ind w:left="67"/>
              <w:rPr>
                <w:b/>
                <w:sz w:val="17"/>
                <w:lang w:val="da-DK"/>
              </w:rPr>
            </w:pPr>
            <w:r w:rsidRPr="002A2583">
              <w:rPr>
                <w:b/>
                <w:sz w:val="17"/>
                <w:lang w:val="da-DK"/>
              </w:rPr>
              <w:t>Definition:</w:t>
            </w:r>
          </w:p>
        </w:tc>
        <w:tc>
          <w:tcPr>
            <w:tcW w:w="6710" w:type="dxa"/>
            <w:tcBorders>
              <w:top w:val="single" w:sz="6" w:space="0" w:color="666666"/>
              <w:left w:val="single" w:sz="6" w:space="0" w:color="666666"/>
              <w:bottom w:val="single" w:sz="6" w:space="0" w:color="666666"/>
            </w:tcBorders>
          </w:tcPr>
          <w:p w14:paraId="7EA1724D" w14:textId="77777777" w:rsidR="0083360A" w:rsidRPr="00303B9B" w:rsidRDefault="0083360A" w:rsidP="00D41C7B">
            <w:pPr>
              <w:pStyle w:val="TableParagraph"/>
              <w:ind w:left="67"/>
              <w:rPr>
                <w:sz w:val="17"/>
                <w:lang w:val="da-DK"/>
              </w:rPr>
            </w:pPr>
            <w:r w:rsidRPr="00303B9B">
              <w:rPr>
                <w:sz w:val="17"/>
                <w:lang w:val="da-DK"/>
              </w:rPr>
              <w:t>beskrivelse af betydningen af et begreb (7)</w:t>
            </w:r>
          </w:p>
        </w:tc>
      </w:tr>
      <w:tr w:rsidR="0083360A" w14:paraId="084C61C9" w14:textId="77777777" w:rsidTr="00D41C7B">
        <w:trPr>
          <w:trHeight w:val="294"/>
        </w:trPr>
        <w:tc>
          <w:tcPr>
            <w:tcW w:w="1182" w:type="dxa"/>
            <w:tcBorders>
              <w:top w:val="single" w:sz="6" w:space="0" w:color="666666"/>
              <w:bottom w:val="single" w:sz="6" w:space="0" w:color="666666"/>
              <w:right w:val="single" w:sz="6" w:space="0" w:color="666666"/>
            </w:tcBorders>
          </w:tcPr>
          <w:p w14:paraId="4440AA44" w14:textId="77777777" w:rsidR="0083360A" w:rsidRDefault="0083360A" w:rsidP="00D41C7B">
            <w:pPr>
              <w:pStyle w:val="TableParagraph"/>
              <w:ind w:left="67"/>
              <w:rPr>
                <w:b/>
                <w:sz w:val="17"/>
              </w:rPr>
            </w:pPr>
            <w:r w:rsidRPr="002A2583">
              <w:rPr>
                <w:b/>
                <w:sz w:val="17"/>
                <w:lang w:val="da-DK"/>
              </w:rPr>
              <w:t>Udfaldsrum:</w:t>
            </w:r>
          </w:p>
        </w:tc>
        <w:tc>
          <w:tcPr>
            <w:tcW w:w="6710" w:type="dxa"/>
            <w:tcBorders>
              <w:top w:val="single" w:sz="6" w:space="0" w:color="666666"/>
              <w:left w:val="single" w:sz="6" w:space="0" w:color="666666"/>
              <w:bottom w:val="single" w:sz="6" w:space="0" w:color="666666"/>
            </w:tcBorders>
          </w:tcPr>
          <w:p w14:paraId="7FD0CCC3" w14:textId="77777777" w:rsidR="0083360A" w:rsidRDefault="0083360A" w:rsidP="00D41C7B">
            <w:pPr>
              <w:pStyle w:val="TableParagraph"/>
              <w:ind w:left="67"/>
              <w:rPr>
                <w:sz w:val="17"/>
              </w:rPr>
            </w:pPr>
            <w:r w:rsidRPr="002A2583">
              <w:rPr>
                <w:sz w:val="17"/>
                <w:lang w:val="da-DK"/>
              </w:rPr>
              <w:t>tekst</w:t>
            </w:r>
          </w:p>
        </w:tc>
      </w:tr>
      <w:tr w:rsidR="0083360A" w:rsidRPr="0083360A" w14:paraId="5D20292D" w14:textId="77777777" w:rsidTr="00D41C7B">
        <w:trPr>
          <w:trHeight w:val="498"/>
        </w:trPr>
        <w:tc>
          <w:tcPr>
            <w:tcW w:w="1182" w:type="dxa"/>
            <w:tcBorders>
              <w:top w:val="single" w:sz="6" w:space="0" w:color="666666"/>
              <w:right w:val="single" w:sz="6" w:space="0" w:color="666666"/>
            </w:tcBorders>
          </w:tcPr>
          <w:p w14:paraId="755002C1" w14:textId="77777777" w:rsidR="0083360A" w:rsidRDefault="0083360A" w:rsidP="00D41C7B">
            <w:pPr>
              <w:pStyle w:val="TableParagraph"/>
              <w:spacing w:before="151"/>
              <w:ind w:left="67"/>
              <w:rPr>
                <w:b/>
                <w:sz w:val="17"/>
              </w:rPr>
            </w:pPr>
            <w:r w:rsidRPr="002A2583">
              <w:rPr>
                <w:b/>
                <w:sz w:val="17"/>
                <w:lang w:val="da-DK"/>
              </w:rPr>
              <w:t>Kilde:</w:t>
            </w:r>
          </w:p>
        </w:tc>
        <w:tc>
          <w:tcPr>
            <w:tcW w:w="6710" w:type="dxa"/>
            <w:tcBorders>
              <w:top w:val="single" w:sz="6" w:space="0" w:color="666666"/>
              <w:left w:val="single" w:sz="6" w:space="0" w:color="666666"/>
            </w:tcBorders>
          </w:tcPr>
          <w:p w14:paraId="1986A2CC" w14:textId="77777777" w:rsidR="0083360A" w:rsidRPr="002A2583" w:rsidRDefault="00507C01" w:rsidP="00D41C7B">
            <w:pPr>
              <w:pStyle w:val="TableParagraph"/>
              <w:spacing w:before="47" w:line="244" w:lineRule="auto"/>
              <w:ind w:left="67" w:right="65"/>
              <w:rPr>
                <w:rFonts w:ascii="Trebuchet MS"/>
                <w:i/>
                <w:sz w:val="17"/>
              </w:rPr>
            </w:pPr>
            <w:hyperlink r:id="rId117" w:anchor="definition">
              <w:r w:rsidR="0083360A" w:rsidRPr="002A2583">
                <w:rPr>
                  <w:color w:val="0000FF"/>
                  <w:sz w:val="17"/>
                  <w:u w:val="single" w:color="0000FF"/>
                </w:rPr>
                <w:t>http://www.w3.org/2004/02/skos/core#definition</w:t>
              </w:r>
              <w:r w:rsidR="0083360A" w:rsidRPr="002A2583">
                <w:rPr>
                  <w:color w:val="0000FF"/>
                  <w:sz w:val="17"/>
                </w:rPr>
                <w:t xml:space="preserve"> </w:t>
              </w:r>
            </w:hyperlink>
            <w:r w:rsidR="0083360A" w:rsidRPr="002A2583">
              <w:rPr>
                <w:sz w:val="17"/>
              </w:rPr>
              <w:t>(skos:definition)</w:t>
            </w:r>
            <w:r w:rsidR="0083360A" w:rsidRPr="002A2583">
              <w:rPr>
                <w:rFonts w:ascii="Trebuchet MS"/>
                <w:i/>
                <w:sz w:val="17"/>
              </w:rPr>
              <w:t>"a statement or formal explanation of the meaning of a concept"</w:t>
            </w:r>
          </w:p>
        </w:tc>
      </w:tr>
    </w:tbl>
    <w:p w14:paraId="35D87E9C" w14:textId="77777777" w:rsidR="0083360A" w:rsidRPr="0083360A" w:rsidRDefault="0083360A" w:rsidP="0083360A">
      <w:pPr>
        <w:pStyle w:val="Brdtekst"/>
        <w:rPr>
          <w:lang w:val="en-US"/>
        </w:rPr>
      </w:pPr>
    </w:p>
    <w:tbl>
      <w:tblPr>
        <w:tblStyle w:val="TableNormal"/>
        <w:tblW w:w="0" w:type="auto"/>
        <w:tblInd w:w="606" w:type="dxa"/>
        <w:tblBorders>
          <w:top w:val="single" w:sz="18" w:space="0" w:color="666666"/>
          <w:left w:val="single" w:sz="18" w:space="0" w:color="666666"/>
          <w:bottom w:val="single" w:sz="18" w:space="0" w:color="666666"/>
          <w:right w:val="single" w:sz="18" w:space="0" w:color="666666"/>
          <w:insideH w:val="single" w:sz="18" w:space="0" w:color="666666"/>
          <w:insideV w:val="single" w:sz="18" w:space="0" w:color="666666"/>
        </w:tblBorders>
        <w:tblLayout w:type="fixed"/>
        <w:tblLook w:val="01E0" w:firstRow="1" w:lastRow="1" w:firstColumn="1" w:lastColumn="1" w:noHBand="0" w:noVBand="0"/>
      </w:tblPr>
      <w:tblGrid>
        <w:gridCol w:w="1182"/>
        <w:gridCol w:w="6710"/>
      </w:tblGrid>
      <w:tr w:rsidR="0083360A" w14:paraId="326F2164" w14:textId="77777777" w:rsidTr="00D41C7B">
        <w:trPr>
          <w:trHeight w:val="294"/>
        </w:trPr>
        <w:tc>
          <w:tcPr>
            <w:tcW w:w="1182" w:type="dxa"/>
            <w:tcBorders>
              <w:bottom w:val="single" w:sz="6" w:space="0" w:color="666666"/>
              <w:right w:val="single" w:sz="6" w:space="0" w:color="666666"/>
            </w:tcBorders>
          </w:tcPr>
          <w:p w14:paraId="4D7E09A7" w14:textId="77777777" w:rsidR="0083360A" w:rsidRDefault="0083360A" w:rsidP="00D41C7B">
            <w:pPr>
              <w:pStyle w:val="TableParagraph"/>
              <w:ind w:left="67"/>
              <w:rPr>
                <w:b/>
                <w:sz w:val="17"/>
              </w:rPr>
            </w:pPr>
            <w:r w:rsidRPr="002A2583">
              <w:rPr>
                <w:b/>
                <w:sz w:val="17"/>
                <w:lang w:val="da-DK"/>
              </w:rPr>
              <w:t>Navn:</w:t>
            </w:r>
          </w:p>
        </w:tc>
        <w:tc>
          <w:tcPr>
            <w:tcW w:w="6710" w:type="dxa"/>
            <w:tcBorders>
              <w:left w:val="single" w:sz="6" w:space="0" w:color="666666"/>
              <w:bottom w:val="single" w:sz="6" w:space="0" w:color="666666"/>
            </w:tcBorders>
          </w:tcPr>
          <w:p w14:paraId="7745237B" w14:textId="77777777" w:rsidR="0083360A" w:rsidRDefault="0083360A" w:rsidP="00D41C7B">
            <w:pPr>
              <w:pStyle w:val="TableParagraph"/>
              <w:ind w:left="67"/>
              <w:rPr>
                <w:sz w:val="17"/>
              </w:rPr>
            </w:pPr>
            <w:r w:rsidRPr="002A2583">
              <w:rPr>
                <w:sz w:val="17"/>
                <w:lang w:val="da-DK"/>
              </w:rPr>
              <w:t>kommentar</w:t>
            </w:r>
          </w:p>
        </w:tc>
      </w:tr>
      <w:tr w:rsidR="0083360A" w:rsidRPr="0015541E" w14:paraId="2E6EEEC3" w14:textId="77777777" w:rsidTr="00D41C7B">
        <w:trPr>
          <w:trHeight w:val="294"/>
        </w:trPr>
        <w:tc>
          <w:tcPr>
            <w:tcW w:w="1182" w:type="dxa"/>
            <w:tcBorders>
              <w:top w:val="single" w:sz="6" w:space="0" w:color="666666"/>
              <w:bottom w:val="single" w:sz="6" w:space="0" w:color="666666"/>
              <w:right w:val="single" w:sz="6" w:space="0" w:color="666666"/>
            </w:tcBorders>
          </w:tcPr>
          <w:p w14:paraId="6C60CEF8" w14:textId="77777777" w:rsidR="0083360A" w:rsidRPr="002A2583" w:rsidRDefault="0083360A" w:rsidP="00D41C7B">
            <w:pPr>
              <w:pStyle w:val="TableParagraph"/>
              <w:ind w:left="67"/>
              <w:rPr>
                <w:b/>
                <w:sz w:val="17"/>
                <w:lang w:val="da-DK"/>
              </w:rPr>
            </w:pPr>
            <w:r w:rsidRPr="002A2583">
              <w:rPr>
                <w:b/>
                <w:sz w:val="17"/>
                <w:lang w:val="da-DK"/>
              </w:rPr>
              <w:t>Definition:</w:t>
            </w:r>
          </w:p>
        </w:tc>
        <w:tc>
          <w:tcPr>
            <w:tcW w:w="6710" w:type="dxa"/>
            <w:tcBorders>
              <w:top w:val="single" w:sz="6" w:space="0" w:color="666666"/>
              <w:left w:val="single" w:sz="6" w:space="0" w:color="666666"/>
              <w:bottom w:val="single" w:sz="6" w:space="0" w:color="666666"/>
            </w:tcBorders>
          </w:tcPr>
          <w:p w14:paraId="58F0F189" w14:textId="77777777" w:rsidR="0083360A" w:rsidRPr="00303B9B" w:rsidRDefault="0083360A" w:rsidP="00D41C7B">
            <w:pPr>
              <w:pStyle w:val="TableParagraph"/>
              <w:ind w:left="67"/>
              <w:rPr>
                <w:sz w:val="17"/>
                <w:lang w:val="da-DK"/>
              </w:rPr>
            </w:pPr>
            <w:r w:rsidRPr="00303B9B">
              <w:rPr>
                <w:sz w:val="17"/>
                <w:lang w:val="da-DK"/>
              </w:rPr>
              <w:t>supplerende bemærkning eller oplysning vedrørende begrebet</w:t>
            </w:r>
          </w:p>
        </w:tc>
      </w:tr>
      <w:tr w:rsidR="0083360A" w14:paraId="69EE6520" w14:textId="77777777" w:rsidTr="00D41C7B">
        <w:trPr>
          <w:trHeight w:val="294"/>
        </w:trPr>
        <w:tc>
          <w:tcPr>
            <w:tcW w:w="1182" w:type="dxa"/>
            <w:tcBorders>
              <w:top w:val="single" w:sz="6" w:space="0" w:color="666666"/>
              <w:bottom w:val="single" w:sz="6" w:space="0" w:color="666666"/>
              <w:right w:val="single" w:sz="6" w:space="0" w:color="666666"/>
            </w:tcBorders>
          </w:tcPr>
          <w:p w14:paraId="70CA6815" w14:textId="77777777" w:rsidR="0083360A" w:rsidRDefault="0083360A" w:rsidP="00D41C7B">
            <w:pPr>
              <w:pStyle w:val="TableParagraph"/>
              <w:ind w:left="67"/>
              <w:rPr>
                <w:b/>
                <w:sz w:val="17"/>
              </w:rPr>
            </w:pPr>
            <w:r w:rsidRPr="002A2583">
              <w:rPr>
                <w:b/>
                <w:sz w:val="17"/>
                <w:lang w:val="da-DK"/>
              </w:rPr>
              <w:t>Udfaldsrum:</w:t>
            </w:r>
          </w:p>
        </w:tc>
        <w:tc>
          <w:tcPr>
            <w:tcW w:w="6710" w:type="dxa"/>
            <w:tcBorders>
              <w:top w:val="single" w:sz="6" w:space="0" w:color="666666"/>
              <w:left w:val="single" w:sz="6" w:space="0" w:color="666666"/>
              <w:bottom w:val="single" w:sz="6" w:space="0" w:color="666666"/>
            </w:tcBorders>
          </w:tcPr>
          <w:p w14:paraId="2007E524" w14:textId="77777777" w:rsidR="0083360A" w:rsidRDefault="0083360A" w:rsidP="00D41C7B">
            <w:pPr>
              <w:pStyle w:val="TableParagraph"/>
              <w:ind w:left="67"/>
              <w:rPr>
                <w:sz w:val="17"/>
              </w:rPr>
            </w:pPr>
            <w:r w:rsidRPr="002A2583">
              <w:rPr>
                <w:sz w:val="17"/>
                <w:lang w:val="da-DK"/>
              </w:rPr>
              <w:t>tekst</w:t>
            </w:r>
          </w:p>
        </w:tc>
      </w:tr>
      <w:tr w:rsidR="0083360A" w:rsidRPr="0083360A" w14:paraId="4B6EF54A" w14:textId="77777777" w:rsidTr="00D41C7B">
        <w:trPr>
          <w:trHeight w:val="702"/>
        </w:trPr>
        <w:tc>
          <w:tcPr>
            <w:tcW w:w="1182" w:type="dxa"/>
            <w:tcBorders>
              <w:top w:val="single" w:sz="6" w:space="0" w:color="666666"/>
              <w:right w:val="single" w:sz="6" w:space="0" w:color="666666"/>
            </w:tcBorders>
          </w:tcPr>
          <w:p w14:paraId="79AA6EAA" w14:textId="77777777" w:rsidR="0083360A" w:rsidRPr="002A2583" w:rsidRDefault="0083360A" w:rsidP="00D41C7B">
            <w:pPr>
              <w:pStyle w:val="TableParagraph"/>
              <w:spacing w:before="8"/>
              <w:rPr>
                <w:sz w:val="21"/>
                <w:lang w:val="da-DK"/>
              </w:rPr>
            </w:pPr>
          </w:p>
          <w:p w14:paraId="1A645B22" w14:textId="77777777" w:rsidR="0083360A" w:rsidRDefault="0083360A" w:rsidP="00D41C7B">
            <w:pPr>
              <w:pStyle w:val="TableParagraph"/>
              <w:spacing w:before="0"/>
              <w:ind w:left="67"/>
              <w:rPr>
                <w:b/>
                <w:sz w:val="17"/>
              </w:rPr>
            </w:pPr>
            <w:r w:rsidRPr="002A2583">
              <w:rPr>
                <w:b/>
                <w:sz w:val="17"/>
                <w:lang w:val="da-DK"/>
              </w:rPr>
              <w:t>Kilde:</w:t>
            </w:r>
          </w:p>
        </w:tc>
        <w:tc>
          <w:tcPr>
            <w:tcW w:w="6710" w:type="dxa"/>
            <w:tcBorders>
              <w:top w:val="single" w:sz="6" w:space="0" w:color="666666"/>
              <w:left w:val="single" w:sz="6" w:space="0" w:color="666666"/>
            </w:tcBorders>
          </w:tcPr>
          <w:p w14:paraId="1708E612" w14:textId="77777777" w:rsidR="0083360A" w:rsidRPr="002A2583" w:rsidRDefault="00507C01" w:rsidP="00D41C7B">
            <w:pPr>
              <w:pStyle w:val="TableParagraph"/>
              <w:spacing w:before="47" w:line="247" w:lineRule="auto"/>
              <w:ind w:left="67" w:right="65"/>
              <w:rPr>
                <w:rFonts w:ascii="Trebuchet MS"/>
                <w:i/>
                <w:sz w:val="17"/>
              </w:rPr>
            </w:pPr>
            <w:hyperlink r:id="rId118" w:anchor="comment">
              <w:r w:rsidR="0083360A" w:rsidRPr="002A2583">
                <w:rPr>
                  <w:color w:val="0000FF"/>
                  <w:sz w:val="17"/>
                  <w:u w:val="single" w:color="0000FF"/>
                </w:rPr>
                <w:t>http://www.w3.org/2000/01/rdf-schema#comment</w:t>
              </w:r>
              <w:r w:rsidR="0083360A" w:rsidRPr="002A2583">
                <w:rPr>
                  <w:color w:val="0000FF"/>
                  <w:sz w:val="17"/>
                </w:rPr>
                <w:t xml:space="preserve"> </w:t>
              </w:r>
            </w:hyperlink>
            <w:r w:rsidR="0083360A" w:rsidRPr="002A2583">
              <w:rPr>
                <w:sz w:val="17"/>
              </w:rPr>
              <w:t>(rdfs:comment)</w:t>
            </w:r>
            <w:r w:rsidR="0083360A" w:rsidRPr="002A2583">
              <w:rPr>
                <w:rFonts w:ascii="Trebuchet MS"/>
                <w:i/>
                <w:sz w:val="17"/>
              </w:rPr>
              <w:t>"an instance of rdf:Property that may be used to provide a human-readable description of a resource"</w:t>
            </w:r>
          </w:p>
        </w:tc>
      </w:tr>
    </w:tbl>
    <w:p w14:paraId="7AC4ECEC" w14:textId="77777777" w:rsidR="0083360A" w:rsidRPr="0083360A" w:rsidRDefault="0083360A" w:rsidP="0083360A">
      <w:pPr>
        <w:pStyle w:val="Brdtekst"/>
        <w:rPr>
          <w:lang w:val="en-US"/>
        </w:rPr>
      </w:pPr>
    </w:p>
    <w:tbl>
      <w:tblPr>
        <w:tblStyle w:val="TableNormal"/>
        <w:tblW w:w="0" w:type="auto"/>
        <w:tblInd w:w="606" w:type="dxa"/>
        <w:tblBorders>
          <w:top w:val="single" w:sz="18" w:space="0" w:color="666666"/>
          <w:left w:val="single" w:sz="18" w:space="0" w:color="666666"/>
          <w:bottom w:val="single" w:sz="18" w:space="0" w:color="666666"/>
          <w:right w:val="single" w:sz="18" w:space="0" w:color="666666"/>
          <w:insideH w:val="single" w:sz="18" w:space="0" w:color="666666"/>
          <w:insideV w:val="single" w:sz="18" w:space="0" w:color="666666"/>
        </w:tblBorders>
        <w:tblLayout w:type="fixed"/>
        <w:tblLook w:val="01E0" w:firstRow="1" w:lastRow="1" w:firstColumn="1" w:lastColumn="1" w:noHBand="0" w:noVBand="0"/>
      </w:tblPr>
      <w:tblGrid>
        <w:gridCol w:w="1182"/>
        <w:gridCol w:w="6710"/>
      </w:tblGrid>
      <w:tr w:rsidR="0083360A" w14:paraId="2D456F50" w14:textId="77777777" w:rsidTr="00D41C7B">
        <w:trPr>
          <w:trHeight w:val="294"/>
        </w:trPr>
        <w:tc>
          <w:tcPr>
            <w:tcW w:w="1182" w:type="dxa"/>
            <w:tcBorders>
              <w:bottom w:val="single" w:sz="6" w:space="0" w:color="666666"/>
              <w:right w:val="single" w:sz="6" w:space="0" w:color="666666"/>
            </w:tcBorders>
          </w:tcPr>
          <w:p w14:paraId="6FC22027" w14:textId="77777777" w:rsidR="0083360A" w:rsidRDefault="0083360A" w:rsidP="00D41C7B">
            <w:pPr>
              <w:pStyle w:val="TableParagraph"/>
              <w:ind w:left="67"/>
              <w:rPr>
                <w:b/>
                <w:sz w:val="17"/>
              </w:rPr>
            </w:pPr>
            <w:r w:rsidRPr="002A2583">
              <w:rPr>
                <w:b/>
                <w:sz w:val="17"/>
                <w:lang w:val="da-DK"/>
              </w:rPr>
              <w:t>Navn:</w:t>
            </w:r>
          </w:p>
        </w:tc>
        <w:tc>
          <w:tcPr>
            <w:tcW w:w="6710" w:type="dxa"/>
            <w:tcBorders>
              <w:left w:val="single" w:sz="6" w:space="0" w:color="666666"/>
              <w:bottom w:val="single" w:sz="6" w:space="0" w:color="666666"/>
            </w:tcBorders>
          </w:tcPr>
          <w:p w14:paraId="05587321" w14:textId="77777777" w:rsidR="0083360A" w:rsidRDefault="0083360A" w:rsidP="00D41C7B">
            <w:pPr>
              <w:pStyle w:val="TableParagraph"/>
              <w:ind w:left="67"/>
              <w:rPr>
                <w:sz w:val="17"/>
              </w:rPr>
            </w:pPr>
            <w:r w:rsidRPr="002A2583">
              <w:rPr>
                <w:sz w:val="17"/>
                <w:lang w:val="da-DK"/>
              </w:rPr>
              <w:t>eksempel</w:t>
            </w:r>
          </w:p>
        </w:tc>
      </w:tr>
      <w:tr w:rsidR="0083360A" w:rsidRPr="0015541E" w14:paraId="6CAE39A1" w14:textId="77777777" w:rsidTr="00D41C7B">
        <w:trPr>
          <w:trHeight w:val="294"/>
        </w:trPr>
        <w:tc>
          <w:tcPr>
            <w:tcW w:w="1182" w:type="dxa"/>
            <w:tcBorders>
              <w:top w:val="single" w:sz="6" w:space="0" w:color="666666"/>
              <w:bottom w:val="single" w:sz="6" w:space="0" w:color="666666"/>
              <w:right w:val="single" w:sz="6" w:space="0" w:color="666666"/>
            </w:tcBorders>
          </w:tcPr>
          <w:p w14:paraId="5BCC1DFD" w14:textId="77777777" w:rsidR="0083360A" w:rsidRPr="002A2583" w:rsidRDefault="0083360A" w:rsidP="00D41C7B">
            <w:pPr>
              <w:pStyle w:val="TableParagraph"/>
              <w:ind w:left="67"/>
              <w:rPr>
                <w:b/>
                <w:sz w:val="17"/>
                <w:lang w:val="da-DK"/>
              </w:rPr>
            </w:pPr>
            <w:r w:rsidRPr="002A2583">
              <w:rPr>
                <w:b/>
                <w:sz w:val="17"/>
                <w:lang w:val="da-DK"/>
              </w:rPr>
              <w:t>Definition:</w:t>
            </w:r>
          </w:p>
        </w:tc>
        <w:tc>
          <w:tcPr>
            <w:tcW w:w="6710" w:type="dxa"/>
            <w:tcBorders>
              <w:top w:val="single" w:sz="6" w:space="0" w:color="666666"/>
              <w:left w:val="single" w:sz="6" w:space="0" w:color="666666"/>
              <w:bottom w:val="single" w:sz="6" w:space="0" w:color="666666"/>
            </w:tcBorders>
          </w:tcPr>
          <w:p w14:paraId="40A74927" w14:textId="77777777" w:rsidR="0083360A" w:rsidRPr="00303B9B" w:rsidRDefault="0083360A" w:rsidP="00D41C7B">
            <w:pPr>
              <w:pStyle w:val="TableParagraph"/>
              <w:ind w:left="67"/>
              <w:rPr>
                <w:sz w:val="17"/>
                <w:lang w:val="da-DK"/>
              </w:rPr>
            </w:pPr>
            <w:r w:rsidRPr="00303B9B">
              <w:rPr>
                <w:sz w:val="17"/>
                <w:lang w:val="da-DK"/>
              </w:rPr>
              <w:t>typisk forekomst der beskrives for at forklare eller anskueliggøre</w:t>
            </w:r>
          </w:p>
        </w:tc>
      </w:tr>
      <w:tr w:rsidR="0083360A" w14:paraId="72A5B5AE" w14:textId="77777777" w:rsidTr="00D41C7B">
        <w:trPr>
          <w:trHeight w:val="294"/>
        </w:trPr>
        <w:tc>
          <w:tcPr>
            <w:tcW w:w="1182" w:type="dxa"/>
            <w:tcBorders>
              <w:top w:val="single" w:sz="6" w:space="0" w:color="666666"/>
              <w:bottom w:val="single" w:sz="6" w:space="0" w:color="666666"/>
              <w:right w:val="single" w:sz="6" w:space="0" w:color="666666"/>
            </w:tcBorders>
          </w:tcPr>
          <w:p w14:paraId="72E5B4DF" w14:textId="77777777" w:rsidR="0083360A" w:rsidRDefault="0083360A" w:rsidP="00D41C7B">
            <w:pPr>
              <w:pStyle w:val="TableParagraph"/>
              <w:ind w:left="67"/>
              <w:rPr>
                <w:b/>
                <w:sz w:val="17"/>
              </w:rPr>
            </w:pPr>
            <w:r w:rsidRPr="002A2583">
              <w:rPr>
                <w:b/>
                <w:sz w:val="17"/>
                <w:lang w:val="da-DK"/>
              </w:rPr>
              <w:t>Udfaldsrum:</w:t>
            </w:r>
          </w:p>
        </w:tc>
        <w:tc>
          <w:tcPr>
            <w:tcW w:w="6710" w:type="dxa"/>
            <w:tcBorders>
              <w:top w:val="single" w:sz="6" w:space="0" w:color="666666"/>
              <w:left w:val="single" w:sz="6" w:space="0" w:color="666666"/>
              <w:bottom w:val="single" w:sz="6" w:space="0" w:color="666666"/>
            </w:tcBorders>
          </w:tcPr>
          <w:p w14:paraId="7158B1B1" w14:textId="77777777" w:rsidR="0083360A" w:rsidRDefault="0083360A" w:rsidP="00D41C7B">
            <w:pPr>
              <w:pStyle w:val="TableParagraph"/>
              <w:ind w:left="67"/>
              <w:rPr>
                <w:sz w:val="17"/>
              </w:rPr>
            </w:pPr>
            <w:r w:rsidRPr="002A2583">
              <w:rPr>
                <w:sz w:val="17"/>
                <w:lang w:val="da-DK"/>
              </w:rPr>
              <w:t>tekst</w:t>
            </w:r>
          </w:p>
        </w:tc>
      </w:tr>
      <w:tr w:rsidR="0083360A" w:rsidRPr="0083360A" w14:paraId="4D9EBE2E" w14:textId="77777777" w:rsidTr="00D41C7B">
        <w:trPr>
          <w:trHeight w:val="498"/>
        </w:trPr>
        <w:tc>
          <w:tcPr>
            <w:tcW w:w="1182" w:type="dxa"/>
            <w:tcBorders>
              <w:top w:val="single" w:sz="6" w:space="0" w:color="666666"/>
              <w:right w:val="single" w:sz="6" w:space="0" w:color="666666"/>
            </w:tcBorders>
          </w:tcPr>
          <w:p w14:paraId="5A37C115" w14:textId="77777777" w:rsidR="0083360A" w:rsidRDefault="0083360A" w:rsidP="00D41C7B">
            <w:pPr>
              <w:pStyle w:val="TableParagraph"/>
              <w:spacing w:before="151"/>
              <w:ind w:left="67"/>
              <w:rPr>
                <w:b/>
                <w:sz w:val="17"/>
              </w:rPr>
            </w:pPr>
            <w:r w:rsidRPr="002A2583">
              <w:rPr>
                <w:b/>
                <w:sz w:val="17"/>
                <w:lang w:val="da-DK"/>
              </w:rPr>
              <w:t>Kilde:</w:t>
            </w:r>
          </w:p>
        </w:tc>
        <w:tc>
          <w:tcPr>
            <w:tcW w:w="6710" w:type="dxa"/>
            <w:tcBorders>
              <w:top w:val="single" w:sz="6" w:space="0" w:color="666666"/>
              <w:left w:val="single" w:sz="6" w:space="0" w:color="666666"/>
            </w:tcBorders>
          </w:tcPr>
          <w:p w14:paraId="27F7199F" w14:textId="77777777" w:rsidR="0083360A" w:rsidRPr="002A2583" w:rsidRDefault="00507C01" w:rsidP="00D41C7B">
            <w:pPr>
              <w:pStyle w:val="TableParagraph"/>
              <w:spacing w:before="47" w:line="244" w:lineRule="auto"/>
              <w:ind w:left="67" w:right="65"/>
              <w:rPr>
                <w:rFonts w:ascii="Trebuchet MS"/>
                <w:i/>
                <w:sz w:val="17"/>
              </w:rPr>
            </w:pPr>
            <w:hyperlink r:id="rId119" w:anchor="example">
              <w:r w:rsidR="0083360A" w:rsidRPr="002A2583">
                <w:rPr>
                  <w:color w:val="0000FF"/>
                  <w:sz w:val="17"/>
                  <w:u w:val="single" w:color="0000FF"/>
                </w:rPr>
                <w:t>http://www.w3.org/2004/02/skos/core#example</w:t>
              </w:r>
              <w:r w:rsidR="0083360A" w:rsidRPr="002A2583">
                <w:rPr>
                  <w:color w:val="0000FF"/>
                  <w:sz w:val="17"/>
                </w:rPr>
                <w:t xml:space="preserve"> </w:t>
              </w:r>
            </w:hyperlink>
            <w:r w:rsidR="0083360A" w:rsidRPr="002A2583">
              <w:rPr>
                <w:sz w:val="17"/>
              </w:rPr>
              <w:t>(skos:example)</w:t>
            </w:r>
            <w:r w:rsidR="0083360A" w:rsidRPr="002A2583">
              <w:rPr>
                <w:rFonts w:ascii="Trebuchet MS"/>
                <w:i/>
                <w:sz w:val="17"/>
              </w:rPr>
              <w:t>"supplies an  example of the use of a</w:t>
            </w:r>
            <w:r w:rsidR="0083360A">
              <w:rPr>
                <w:rFonts w:ascii="Trebuchet MS"/>
                <w:i/>
                <w:spacing w:val="-15"/>
                <w:sz w:val="17"/>
              </w:rPr>
              <w:t xml:space="preserve"> </w:t>
            </w:r>
            <w:r w:rsidR="0083360A" w:rsidRPr="002A2583">
              <w:rPr>
                <w:rFonts w:ascii="Trebuchet MS"/>
                <w:i/>
                <w:sz w:val="17"/>
              </w:rPr>
              <w:t>concept"</w:t>
            </w:r>
          </w:p>
        </w:tc>
      </w:tr>
    </w:tbl>
    <w:p w14:paraId="5DF2C73F" w14:textId="77777777" w:rsidR="0083360A" w:rsidRPr="0083360A" w:rsidRDefault="0083360A" w:rsidP="0083360A">
      <w:pPr>
        <w:pStyle w:val="Brdtekst"/>
        <w:rPr>
          <w:lang w:val="en-US"/>
        </w:rPr>
      </w:pPr>
    </w:p>
    <w:p w14:paraId="45D2A23D" w14:textId="77777777" w:rsidR="0083360A" w:rsidRPr="0083360A" w:rsidRDefault="0083360A" w:rsidP="0083360A">
      <w:pPr>
        <w:pStyle w:val="Brdtekst"/>
        <w:rPr>
          <w:lang w:val="en-US"/>
        </w:rPr>
      </w:pPr>
    </w:p>
    <w:p w14:paraId="3CA6DCA5" w14:textId="77777777" w:rsidR="0083360A" w:rsidRPr="00303B9B" w:rsidRDefault="0083360A" w:rsidP="0083360A">
      <w:pPr>
        <w:pStyle w:val="Listeafsnit"/>
        <w:widowControl w:val="0"/>
        <w:numPr>
          <w:ilvl w:val="0"/>
          <w:numId w:val="11"/>
        </w:numPr>
        <w:tabs>
          <w:tab w:val="left" w:pos="719"/>
        </w:tabs>
        <w:autoSpaceDE w:val="0"/>
        <w:autoSpaceDN w:val="0"/>
        <w:spacing w:line="240" w:lineRule="auto"/>
        <w:ind w:hanging="134"/>
        <w:contextualSpacing w:val="0"/>
      </w:pPr>
      <w:r w:rsidRPr="00303B9B">
        <w:rPr>
          <w:b/>
        </w:rPr>
        <w:t>Begrebslister</w:t>
      </w:r>
      <w:r w:rsidRPr="00303B9B">
        <w:t>:</w:t>
      </w:r>
      <w:r w:rsidRPr="002A2583">
        <w:rPr>
          <w:spacing w:val="-24"/>
        </w:rPr>
        <w:t xml:space="preserve"> </w:t>
      </w:r>
      <w:r w:rsidRPr="00303B9B">
        <w:t>Udfyld</w:t>
      </w:r>
      <w:r w:rsidRPr="00303B9B">
        <w:rPr>
          <w:spacing w:val="-23"/>
        </w:rPr>
        <w:t xml:space="preserve"> </w:t>
      </w:r>
      <w:r w:rsidRPr="00303B9B">
        <w:t>'definition'</w:t>
      </w:r>
      <w:r w:rsidRPr="00303B9B">
        <w:rPr>
          <w:spacing w:val="-23"/>
        </w:rPr>
        <w:t xml:space="preserve"> </w:t>
      </w:r>
      <w:r w:rsidRPr="00303B9B">
        <w:t>og</w:t>
      </w:r>
      <w:r w:rsidRPr="00303B9B">
        <w:rPr>
          <w:spacing w:val="-23"/>
        </w:rPr>
        <w:t xml:space="preserve"> </w:t>
      </w:r>
      <w:r w:rsidRPr="00303B9B">
        <w:t>evt.</w:t>
      </w:r>
      <w:r w:rsidRPr="002A2583">
        <w:rPr>
          <w:spacing w:val="-24"/>
        </w:rPr>
        <w:t xml:space="preserve"> </w:t>
      </w:r>
      <w:r w:rsidRPr="00303B9B">
        <w:t>'kommentar'</w:t>
      </w:r>
      <w:r w:rsidRPr="00303B9B">
        <w:rPr>
          <w:spacing w:val="-23"/>
        </w:rPr>
        <w:t xml:space="preserve"> </w:t>
      </w:r>
      <w:r w:rsidRPr="00303B9B">
        <w:t>og</w:t>
      </w:r>
      <w:r w:rsidRPr="00303B9B">
        <w:rPr>
          <w:spacing w:val="-23"/>
        </w:rPr>
        <w:t xml:space="preserve"> </w:t>
      </w:r>
      <w:r w:rsidRPr="00303B9B">
        <w:t>'eksempel'</w:t>
      </w:r>
      <w:r w:rsidRPr="00303B9B">
        <w:rPr>
          <w:spacing w:val="-23"/>
        </w:rPr>
        <w:t xml:space="preserve"> </w:t>
      </w:r>
      <w:r w:rsidRPr="00303B9B">
        <w:t>iht.</w:t>
      </w:r>
      <w:r w:rsidRPr="00303B9B">
        <w:rPr>
          <w:spacing w:val="-23"/>
        </w:rPr>
        <w:t xml:space="preserve"> </w:t>
      </w:r>
      <w:r>
        <w:t>Bilag C</w:t>
      </w:r>
    </w:p>
    <w:p w14:paraId="686B81A7" w14:textId="77777777" w:rsidR="0083360A" w:rsidRPr="002A2583" w:rsidRDefault="0083360A" w:rsidP="0083360A">
      <w:pPr>
        <w:pStyle w:val="Overskrift3"/>
        <w:keepNext w:val="0"/>
        <w:keepLines w:val="0"/>
        <w:numPr>
          <w:ilvl w:val="0"/>
          <w:numId w:val="11"/>
        </w:numPr>
        <w:autoSpaceDE w:val="0"/>
        <w:autoSpaceDN w:val="0"/>
        <w:spacing w:before="100"/>
        <w:contextualSpacing w:val="0"/>
      </w:pPr>
      <w:r w:rsidRPr="002A2583">
        <w:t>UML-modeller:</w:t>
      </w:r>
    </w:p>
    <w:p w14:paraId="7F59CA17" w14:textId="77777777" w:rsidR="0083360A" w:rsidRPr="00303B9B" w:rsidRDefault="0083360A" w:rsidP="0083360A">
      <w:pPr>
        <w:pStyle w:val="Brdtekst"/>
      </w:pPr>
      <w:r w:rsidRPr="0089238F">
        <w:t>(1.</w:t>
      </w:r>
      <w:r w:rsidRPr="0089238F">
        <w:rPr>
          <w:spacing w:val="-35"/>
        </w:rPr>
        <w:t xml:space="preserve"> </w:t>
      </w:r>
      <w:r w:rsidRPr="0089238F">
        <w:t>niveau</w:t>
      </w:r>
      <w:r w:rsidRPr="002A2583">
        <w:rPr>
          <w:spacing w:val="-34"/>
        </w:rPr>
        <w:t xml:space="preserve"> </w:t>
      </w:r>
      <w:r w:rsidRPr="0089238F">
        <w:t>-</w:t>
      </w:r>
      <w:r w:rsidRPr="002A2583">
        <w:rPr>
          <w:spacing w:val="-34"/>
        </w:rPr>
        <w:t xml:space="preserve"> </w:t>
      </w:r>
      <w:r w:rsidRPr="0089238F">
        <w:t>Formidling):</w:t>
      </w:r>
      <w:r w:rsidRPr="002A2583">
        <w:rPr>
          <w:spacing w:val="-34"/>
        </w:rPr>
        <w:t xml:space="preserve"> </w:t>
      </w:r>
      <w:r>
        <w:rPr>
          <w:spacing w:val="-34"/>
        </w:rPr>
        <w:t xml:space="preserve"> </w:t>
      </w:r>
      <w:r w:rsidRPr="0089238F">
        <w:t>Angiv</w:t>
      </w:r>
      <w:r w:rsidRPr="002A2583">
        <w:rPr>
          <w:spacing w:val="-34"/>
        </w:rPr>
        <w:t xml:space="preserve"> </w:t>
      </w:r>
      <w:r w:rsidRPr="0089238F">
        <w:t>'definition'</w:t>
      </w:r>
      <w:r w:rsidRPr="002A2583">
        <w:rPr>
          <w:spacing w:val="-34"/>
        </w:rPr>
        <w:t xml:space="preserve"> </w:t>
      </w:r>
      <w:r w:rsidRPr="0089238F">
        <w:t>og</w:t>
      </w:r>
      <w:r w:rsidRPr="002A2583">
        <w:rPr>
          <w:spacing w:val="-34"/>
        </w:rPr>
        <w:t xml:space="preserve"> </w:t>
      </w:r>
      <w:r w:rsidRPr="0089238F">
        <w:t>evt.</w:t>
      </w:r>
      <w:r w:rsidRPr="002A2583">
        <w:rPr>
          <w:spacing w:val="-34"/>
        </w:rPr>
        <w:t xml:space="preserve"> </w:t>
      </w:r>
      <w:r w:rsidRPr="0089238F">
        <w:t>'kommentar'</w:t>
      </w:r>
      <w:r w:rsidRPr="002A2583">
        <w:rPr>
          <w:spacing w:val="-34"/>
        </w:rPr>
        <w:t xml:space="preserve"> </w:t>
      </w:r>
      <w:r w:rsidRPr="0089238F">
        <w:t>og</w:t>
      </w:r>
      <w:r w:rsidRPr="002A2583">
        <w:rPr>
          <w:spacing w:val="-34"/>
        </w:rPr>
        <w:t xml:space="preserve"> </w:t>
      </w:r>
      <w:r w:rsidRPr="0089238F">
        <w:t>'eksempel'</w:t>
      </w:r>
      <w:r w:rsidRPr="002A2583">
        <w:rPr>
          <w:spacing w:val="-34"/>
        </w:rPr>
        <w:t xml:space="preserve"> </w:t>
      </w:r>
      <w:r w:rsidRPr="0089238F">
        <w:t>for</w:t>
      </w:r>
      <w:r w:rsidRPr="002A2583">
        <w:rPr>
          <w:spacing w:val="-34"/>
        </w:rPr>
        <w:t xml:space="preserve"> </w:t>
      </w:r>
      <w:r w:rsidRPr="0089238F">
        <w:t xml:space="preserve">hvert </w:t>
      </w:r>
      <w:r w:rsidRPr="00303B9B">
        <w:t>modelelement</w:t>
      </w:r>
    </w:p>
    <w:p w14:paraId="32AAE02C" w14:textId="77777777" w:rsidR="0083360A" w:rsidRPr="003F6490" w:rsidRDefault="0083360A" w:rsidP="0083360A">
      <w:pPr>
        <w:pStyle w:val="Brdtekst"/>
      </w:pPr>
      <w:r w:rsidRPr="004A79EA">
        <w:t>(2. niveau - Genbrug): Udfyld tagget 'definition</w:t>
      </w:r>
      <w:r>
        <w:t xml:space="preserve"> (definition)</w:t>
      </w:r>
      <w:r w:rsidRPr="004A79EA">
        <w:t>' og evt. 'comment</w:t>
      </w:r>
      <w:r>
        <w:t xml:space="preserve"> (kommentar)</w:t>
      </w:r>
      <w:r w:rsidRPr="004A79EA">
        <w:t>' og 'example</w:t>
      </w:r>
      <w:r>
        <w:t xml:space="preserve"> (eksempel)</w:t>
      </w:r>
      <w:r w:rsidRPr="004A79EA">
        <w:t>'</w:t>
      </w:r>
      <w:r>
        <w:t xml:space="preserve"> </w:t>
      </w:r>
      <w:r w:rsidRPr="004A79EA">
        <w:t>på</w:t>
      </w:r>
      <w:r w:rsidRPr="003F6490">
        <w:t xml:space="preserve"> </w:t>
      </w:r>
      <w:r w:rsidRPr="004A79EA">
        <w:rPr>
          <w:noProof/>
          <w:lang w:eastAsia="da-DK"/>
        </w:rPr>
        <mc:AlternateContent>
          <mc:Choice Requires="wps">
            <w:drawing>
              <wp:anchor distT="0" distB="0" distL="0" distR="0" simplePos="0" relativeHeight="251668480" behindDoc="0" locked="0" layoutInCell="1" allowOverlap="1" wp14:anchorId="64688BE9" wp14:editId="19CC479B">
                <wp:simplePos x="0" y="0"/>
                <wp:positionH relativeFrom="page">
                  <wp:posOffset>6299835</wp:posOffset>
                </wp:positionH>
                <wp:positionV relativeFrom="paragraph">
                  <wp:posOffset>227965</wp:posOffset>
                </wp:positionV>
                <wp:extent cx="0" cy="0"/>
                <wp:effectExtent l="5052060" t="8890" r="5045710" b="10160"/>
                <wp:wrapTopAndBottom/>
                <wp:docPr id="37"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3BB08" id="Line 116" o:spid="_x0000_s1026" style="position:absolute;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6.05pt,17.95pt" to="496.0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rQpGQIAAD4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">
                <w10:wrap type="topAndBottom" anchorx="page"/>
              </v:line>
            </w:pict>
          </mc:Fallback>
        </mc:AlternateContent>
      </w:r>
      <w:r w:rsidRPr="003F6490">
        <w:t>modelelementet</w:t>
      </w:r>
    </w:p>
    <w:p w14:paraId="6066CF93" w14:textId="77777777" w:rsidR="0083360A" w:rsidRPr="00303B9B" w:rsidRDefault="0083360A" w:rsidP="0083360A">
      <w:pPr>
        <w:pStyle w:val="Brdtekst"/>
      </w:pPr>
    </w:p>
    <w:p w14:paraId="63362134" w14:textId="77777777" w:rsidR="0083360A" w:rsidRDefault="0083360A" w:rsidP="00D41C7B">
      <w:r w:rsidRPr="009E680B">
        <w:br w:type="page"/>
      </w:r>
    </w:p>
    <w:p w14:paraId="2EA4A9D3" w14:textId="77777777" w:rsidR="0083360A" w:rsidRPr="00303B9B" w:rsidRDefault="0083360A" w:rsidP="0083360A">
      <w:pPr>
        <w:pStyle w:val="Brdtekst"/>
      </w:pPr>
      <w:r w:rsidRPr="0089238F">
        <w:t xml:space="preserve">I </w:t>
      </w:r>
      <w:r w:rsidRPr="0089238F">
        <w:rPr>
          <w:u w:val="single"/>
        </w:rPr>
        <w:t>anvendelsesmodeller</w:t>
      </w:r>
      <w:r w:rsidRPr="0089238F">
        <w:t xml:space="preserve"> hvor man genbruger kernemodelelementer, har disse allerede en definition,</w:t>
      </w:r>
      <w:r w:rsidRPr="002A2583">
        <w:t xml:space="preserve"> </w:t>
      </w:r>
      <w:r w:rsidRPr="0089238F">
        <w:t>som</w:t>
      </w:r>
      <w:r w:rsidRPr="002A2583">
        <w:rPr>
          <w:spacing w:val="-28"/>
        </w:rPr>
        <w:t xml:space="preserve"> </w:t>
      </w:r>
      <w:r w:rsidRPr="0089238F">
        <w:t>ikke</w:t>
      </w:r>
      <w:r w:rsidRPr="002A2583">
        <w:rPr>
          <w:spacing w:val="-28"/>
        </w:rPr>
        <w:t xml:space="preserve"> </w:t>
      </w:r>
      <w:r w:rsidRPr="0089238F">
        <w:t>må</w:t>
      </w:r>
      <w:r w:rsidRPr="002A2583">
        <w:rPr>
          <w:spacing w:val="-28"/>
        </w:rPr>
        <w:t xml:space="preserve"> </w:t>
      </w:r>
      <w:r w:rsidRPr="0089238F">
        <w:t>ændres</w:t>
      </w:r>
      <w:r w:rsidRPr="002A2583">
        <w:rPr>
          <w:spacing w:val="-28"/>
        </w:rPr>
        <w:t xml:space="preserve"> </w:t>
      </w:r>
      <w:r w:rsidRPr="0089238F">
        <w:t>eller</w:t>
      </w:r>
      <w:r w:rsidRPr="002A2583">
        <w:rPr>
          <w:spacing w:val="-28"/>
        </w:rPr>
        <w:t xml:space="preserve"> </w:t>
      </w:r>
      <w:r w:rsidRPr="0089238F">
        <w:t>tilrettes.</w:t>
      </w:r>
      <w:r w:rsidRPr="002A2583">
        <w:rPr>
          <w:spacing w:val="-28"/>
        </w:rPr>
        <w:t xml:space="preserve"> </w:t>
      </w:r>
      <w:r w:rsidRPr="0089238F">
        <w:t>Man</w:t>
      </w:r>
      <w:r w:rsidRPr="002A2583">
        <w:rPr>
          <w:spacing w:val="-28"/>
        </w:rPr>
        <w:t xml:space="preserve"> </w:t>
      </w:r>
      <w:r w:rsidRPr="0089238F">
        <w:t>kan</w:t>
      </w:r>
      <w:r w:rsidRPr="002A2583">
        <w:rPr>
          <w:spacing w:val="-28"/>
        </w:rPr>
        <w:t xml:space="preserve"> </w:t>
      </w:r>
      <w:r w:rsidRPr="0089238F">
        <w:t>dog,</w:t>
      </w:r>
      <w:r w:rsidRPr="002A2583">
        <w:rPr>
          <w:spacing w:val="-28"/>
        </w:rPr>
        <w:t xml:space="preserve"> </w:t>
      </w:r>
      <w:r w:rsidRPr="0089238F">
        <w:t>hvis</w:t>
      </w:r>
      <w:r w:rsidRPr="002A2583">
        <w:rPr>
          <w:spacing w:val="-28"/>
        </w:rPr>
        <w:t xml:space="preserve"> </w:t>
      </w:r>
      <w:r w:rsidRPr="0089238F">
        <w:t>der</w:t>
      </w:r>
      <w:r w:rsidRPr="002A2583">
        <w:t xml:space="preserve"> </w:t>
      </w:r>
      <w:r w:rsidRPr="0089238F">
        <w:t>er</w:t>
      </w:r>
      <w:r w:rsidRPr="002A2583">
        <w:rPr>
          <w:spacing w:val="-28"/>
        </w:rPr>
        <w:t xml:space="preserve"> </w:t>
      </w:r>
      <w:r w:rsidRPr="0089238F">
        <w:t>behov</w:t>
      </w:r>
      <w:r w:rsidRPr="002A2583">
        <w:rPr>
          <w:spacing w:val="-28"/>
        </w:rPr>
        <w:t xml:space="preserve"> </w:t>
      </w:r>
      <w:r w:rsidRPr="0089238F">
        <w:t>for</w:t>
      </w:r>
      <w:r w:rsidRPr="002A2583">
        <w:rPr>
          <w:spacing w:val="-28"/>
        </w:rPr>
        <w:t xml:space="preserve"> </w:t>
      </w:r>
      <w:r w:rsidRPr="0089238F">
        <w:t>det,</w:t>
      </w:r>
      <w:r w:rsidRPr="002A2583">
        <w:rPr>
          <w:spacing w:val="-28"/>
        </w:rPr>
        <w:t xml:space="preserve"> </w:t>
      </w:r>
      <w:r w:rsidRPr="0089238F">
        <w:t>supplere med</w:t>
      </w:r>
      <w:r w:rsidRPr="002A2583">
        <w:rPr>
          <w:spacing w:val="-34"/>
        </w:rPr>
        <w:t xml:space="preserve"> </w:t>
      </w:r>
      <w:r w:rsidRPr="0089238F">
        <w:t>en</w:t>
      </w:r>
      <w:r w:rsidRPr="002A2583">
        <w:rPr>
          <w:spacing w:val="-34"/>
        </w:rPr>
        <w:t xml:space="preserve"> </w:t>
      </w:r>
      <w:r w:rsidRPr="0089238F">
        <w:t>'anvendelsesnote'</w:t>
      </w:r>
      <w:r w:rsidRPr="0089238F">
        <w:rPr>
          <w:spacing w:val="-33"/>
        </w:rPr>
        <w:t xml:space="preserve"> </w:t>
      </w:r>
      <w:r w:rsidRPr="0089238F">
        <w:t>om</w:t>
      </w:r>
      <w:r w:rsidRPr="002A2583">
        <w:rPr>
          <w:spacing w:val="-34"/>
        </w:rPr>
        <w:t xml:space="preserve"> </w:t>
      </w:r>
      <w:r w:rsidRPr="0089238F">
        <w:t>hvordan</w:t>
      </w:r>
      <w:r w:rsidRPr="0089238F">
        <w:rPr>
          <w:spacing w:val="-33"/>
        </w:rPr>
        <w:t xml:space="preserve"> </w:t>
      </w:r>
      <w:r w:rsidRPr="0089238F">
        <w:t>elementet</w:t>
      </w:r>
      <w:r w:rsidRPr="002A2583">
        <w:rPr>
          <w:spacing w:val="-34"/>
        </w:rPr>
        <w:t xml:space="preserve"> </w:t>
      </w:r>
      <w:r w:rsidRPr="0089238F">
        <w:t>skal</w:t>
      </w:r>
      <w:r w:rsidRPr="0089238F">
        <w:rPr>
          <w:spacing w:val="-33"/>
        </w:rPr>
        <w:t xml:space="preserve"> </w:t>
      </w:r>
      <w:r w:rsidRPr="0089238F">
        <w:t>forstås</w:t>
      </w:r>
      <w:r w:rsidRPr="002A2583">
        <w:rPr>
          <w:spacing w:val="-34"/>
        </w:rPr>
        <w:t xml:space="preserve"> </w:t>
      </w:r>
      <w:r w:rsidRPr="0089238F">
        <w:t>netop</w:t>
      </w:r>
      <w:r w:rsidRPr="0089238F">
        <w:rPr>
          <w:spacing w:val="-33"/>
        </w:rPr>
        <w:t xml:space="preserve"> </w:t>
      </w:r>
      <w:r w:rsidRPr="0089238F">
        <w:t>i</w:t>
      </w:r>
      <w:r w:rsidRPr="002A2583">
        <w:rPr>
          <w:spacing w:val="-34"/>
        </w:rPr>
        <w:t xml:space="preserve"> </w:t>
      </w:r>
      <w:r w:rsidRPr="0089238F">
        <w:t>et</w:t>
      </w:r>
      <w:r w:rsidRPr="0089238F">
        <w:rPr>
          <w:spacing w:val="-33"/>
        </w:rPr>
        <w:t xml:space="preserve"> </w:t>
      </w:r>
      <w:r w:rsidRPr="0089238F">
        <w:t>pågældende</w:t>
      </w:r>
      <w:r w:rsidRPr="002A2583">
        <w:rPr>
          <w:spacing w:val="-34"/>
        </w:rPr>
        <w:t xml:space="preserve"> </w:t>
      </w:r>
      <w:r w:rsidRPr="0089238F">
        <w:t xml:space="preserve">datasæt </w:t>
      </w:r>
      <w:r w:rsidRPr="00303B9B">
        <w:t>eller</w:t>
      </w:r>
      <w:r w:rsidRPr="00303B9B">
        <w:rPr>
          <w:spacing w:val="-11"/>
        </w:rPr>
        <w:t xml:space="preserve"> </w:t>
      </w:r>
      <w:r w:rsidRPr="00303B9B">
        <w:t>det</w:t>
      </w:r>
      <w:r w:rsidRPr="002A2583">
        <w:rPr>
          <w:spacing w:val="-10"/>
        </w:rPr>
        <w:t xml:space="preserve"> </w:t>
      </w:r>
      <w:r w:rsidRPr="00303B9B">
        <w:t>it-system</w:t>
      </w:r>
      <w:r w:rsidRPr="002A2583">
        <w:rPr>
          <w:spacing w:val="-10"/>
        </w:rPr>
        <w:t xml:space="preserve"> </w:t>
      </w:r>
      <w:r w:rsidRPr="00303B9B">
        <w:t>hvor</w:t>
      </w:r>
      <w:r w:rsidRPr="002A2583">
        <w:rPr>
          <w:spacing w:val="-10"/>
        </w:rPr>
        <w:t xml:space="preserve"> </w:t>
      </w:r>
      <w:r w:rsidRPr="00303B9B">
        <w:t>det</w:t>
      </w:r>
      <w:r w:rsidRPr="002A2583">
        <w:rPr>
          <w:spacing w:val="-10"/>
        </w:rPr>
        <w:t xml:space="preserve"> </w:t>
      </w:r>
      <w:r w:rsidRPr="00303B9B">
        <w:t>skal</w:t>
      </w:r>
      <w:r w:rsidRPr="002A2583">
        <w:rPr>
          <w:spacing w:val="-10"/>
        </w:rPr>
        <w:t xml:space="preserve"> </w:t>
      </w:r>
      <w:r w:rsidRPr="00303B9B">
        <w:t>anvendes.</w:t>
      </w:r>
    </w:p>
    <w:p w14:paraId="7E13C6A3" w14:textId="77777777" w:rsidR="0083360A" w:rsidRDefault="0083360A" w:rsidP="0083360A">
      <w:pPr>
        <w:pStyle w:val="Brdtekst"/>
      </w:pPr>
    </w:p>
    <w:p w14:paraId="57B843E3" w14:textId="77777777" w:rsidR="0083360A" w:rsidRPr="00303B9B" w:rsidRDefault="0083360A" w:rsidP="0083360A">
      <w:pPr>
        <w:pStyle w:val="Brdtekst"/>
      </w:pPr>
      <w:r w:rsidRPr="00DA0794">
        <w:t>Begrebsmodeller kan i nogle sammenhænge anvende helt ganske almentsproglige begreber på en mere specifik måde – her kan anvendelsesnoten også skærpe modelleringen</w:t>
      </w:r>
    </w:p>
    <w:tbl>
      <w:tblPr>
        <w:tblStyle w:val="TableNormal"/>
        <w:tblW w:w="0" w:type="auto"/>
        <w:tblInd w:w="606" w:type="dxa"/>
        <w:tblBorders>
          <w:top w:val="single" w:sz="18" w:space="0" w:color="666666"/>
          <w:left w:val="single" w:sz="18" w:space="0" w:color="666666"/>
          <w:bottom w:val="single" w:sz="18" w:space="0" w:color="666666"/>
          <w:right w:val="single" w:sz="18" w:space="0" w:color="666666"/>
          <w:insideH w:val="single" w:sz="18" w:space="0" w:color="666666"/>
          <w:insideV w:val="single" w:sz="18" w:space="0" w:color="666666"/>
        </w:tblBorders>
        <w:tblLayout w:type="fixed"/>
        <w:tblLook w:val="01E0" w:firstRow="1" w:lastRow="1" w:firstColumn="1" w:lastColumn="1" w:noHBand="0" w:noVBand="0"/>
      </w:tblPr>
      <w:tblGrid>
        <w:gridCol w:w="1056"/>
        <w:gridCol w:w="6835"/>
      </w:tblGrid>
      <w:tr w:rsidR="0083360A" w14:paraId="540FA6E9" w14:textId="77777777" w:rsidTr="00D41C7B">
        <w:trPr>
          <w:trHeight w:val="294"/>
        </w:trPr>
        <w:tc>
          <w:tcPr>
            <w:tcW w:w="1056" w:type="dxa"/>
            <w:tcBorders>
              <w:bottom w:val="single" w:sz="6" w:space="0" w:color="666666"/>
              <w:right w:val="single" w:sz="6" w:space="0" w:color="666666"/>
            </w:tcBorders>
          </w:tcPr>
          <w:p w14:paraId="5311523A" w14:textId="77777777" w:rsidR="0083360A" w:rsidRDefault="0083360A" w:rsidP="00D41C7B">
            <w:pPr>
              <w:pStyle w:val="TableParagraph"/>
              <w:ind w:left="67"/>
              <w:rPr>
                <w:sz w:val="17"/>
              </w:rPr>
            </w:pPr>
            <w:r w:rsidRPr="002A2583">
              <w:rPr>
                <w:sz w:val="17"/>
                <w:lang w:val="da-DK"/>
              </w:rPr>
              <w:t>Navn:</w:t>
            </w:r>
          </w:p>
        </w:tc>
        <w:tc>
          <w:tcPr>
            <w:tcW w:w="6835" w:type="dxa"/>
            <w:tcBorders>
              <w:left w:val="single" w:sz="6" w:space="0" w:color="666666"/>
              <w:bottom w:val="single" w:sz="6" w:space="0" w:color="666666"/>
            </w:tcBorders>
          </w:tcPr>
          <w:p w14:paraId="5A8C5116" w14:textId="77777777" w:rsidR="0083360A" w:rsidRDefault="0083360A" w:rsidP="00D41C7B">
            <w:pPr>
              <w:pStyle w:val="TableParagraph"/>
              <w:ind w:left="67"/>
              <w:rPr>
                <w:sz w:val="17"/>
              </w:rPr>
            </w:pPr>
            <w:r w:rsidRPr="002A2583">
              <w:rPr>
                <w:sz w:val="17"/>
                <w:lang w:val="da-DK"/>
              </w:rPr>
              <w:t>Anvendelsesnote</w:t>
            </w:r>
          </w:p>
        </w:tc>
      </w:tr>
      <w:tr w:rsidR="0083360A" w:rsidRPr="0015541E" w14:paraId="1AA4782E" w14:textId="77777777" w:rsidTr="00D41C7B">
        <w:trPr>
          <w:trHeight w:val="498"/>
        </w:trPr>
        <w:tc>
          <w:tcPr>
            <w:tcW w:w="1056" w:type="dxa"/>
            <w:tcBorders>
              <w:top w:val="single" w:sz="6" w:space="0" w:color="666666"/>
              <w:bottom w:val="single" w:sz="6" w:space="0" w:color="666666"/>
              <w:right w:val="single" w:sz="6" w:space="0" w:color="666666"/>
            </w:tcBorders>
          </w:tcPr>
          <w:p w14:paraId="77832463" w14:textId="77777777" w:rsidR="0083360A" w:rsidRPr="002A2583" w:rsidRDefault="0083360A" w:rsidP="00D41C7B">
            <w:pPr>
              <w:pStyle w:val="TableParagraph"/>
              <w:spacing w:before="151"/>
              <w:ind w:left="67"/>
              <w:rPr>
                <w:sz w:val="17"/>
                <w:lang w:val="da-DK"/>
              </w:rPr>
            </w:pPr>
            <w:r w:rsidRPr="002A2583">
              <w:rPr>
                <w:sz w:val="17"/>
                <w:lang w:val="da-DK"/>
              </w:rPr>
              <w:t>Definition:</w:t>
            </w:r>
          </w:p>
        </w:tc>
        <w:tc>
          <w:tcPr>
            <w:tcW w:w="6835" w:type="dxa"/>
            <w:tcBorders>
              <w:top w:val="single" w:sz="6" w:space="0" w:color="666666"/>
              <w:left w:val="single" w:sz="6" w:space="0" w:color="666666"/>
              <w:bottom w:val="single" w:sz="6" w:space="0" w:color="666666"/>
            </w:tcBorders>
          </w:tcPr>
          <w:p w14:paraId="7D17F1CE" w14:textId="77777777" w:rsidR="0083360A" w:rsidRPr="00303B9B" w:rsidRDefault="0083360A" w:rsidP="00D41C7B">
            <w:pPr>
              <w:pStyle w:val="TableParagraph"/>
              <w:spacing w:line="247" w:lineRule="auto"/>
              <w:ind w:left="67"/>
              <w:rPr>
                <w:sz w:val="17"/>
                <w:lang w:val="da-DK"/>
              </w:rPr>
            </w:pPr>
            <w:r w:rsidRPr="0089238F">
              <w:rPr>
                <w:sz w:val="17"/>
                <w:lang w:val="da-DK"/>
              </w:rPr>
              <w:t>Note</w:t>
            </w:r>
            <w:r w:rsidRPr="0089238F">
              <w:rPr>
                <w:spacing w:val="-33"/>
                <w:sz w:val="17"/>
                <w:lang w:val="da-DK"/>
              </w:rPr>
              <w:t xml:space="preserve"> </w:t>
            </w:r>
            <w:r w:rsidRPr="0089238F">
              <w:rPr>
                <w:sz w:val="17"/>
                <w:lang w:val="da-DK"/>
              </w:rPr>
              <w:t>som</w:t>
            </w:r>
            <w:r w:rsidRPr="0089238F">
              <w:rPr>
                <w:spacing w:val="-33"/>
                <w:sz w:val="17"/>
                <w:lang w:val="da-DK"/>
              </w:rPr>
              <w:t xml:space="preserve"> </w:t>
            </w:r>
            <w:r w:rsidRPr="0089238F">
              <w:rPr>
                <w:sz w:val="17"/>
                <w:lang w:val="da-DK"/>
              </w:rPr>
              <w:t>beskriver</w:t>
            </w:r>
            <w:r w:rsidRPr="0089238F">
              <w:rPr>
                <w:spacing w:val="-32"/>
                <w:sz w:val="17"/>
                <w:lang w:val="da-DK"/>
              </w:rPr>
              <w:t xml:space="preserve"> </w:t>
            </w:r>
            <w:r w:rsidRPr="0089238F">
              <w:rPr>
                <w:sz w:val="17"/>
                <w:lang w:val="da-DK"/>
              </w:rPr>
              <w:t>hvordan</w:t>
            </w:r>
            <w:r w:rsidRPr="0089238F">
              <w:rPr>
                <w:spacing w:val="-33"/>
                <w:sz w:val="17"/>
                <w:lang w:val="da-DK"/>
              </w:rPr>
              <w:t xml:space="preserve"> </w:t>
            </w:r>
            <w:r w:rsidRPr="0089238F">
              <w:rPr>
                <w:sz w:val="17"/>
                <w:lang w:val="da-DK"/>
              </w:rPr>
              <w:t>et</w:t>
            </w:r>
            <w:r w:rsidRPr="0089238F">
              <w:rPr>
                <w:spacing w:val="-33"/>
                <w:sz w:val="17"/>
                <w:lang w:val="da-DK"/>
              </w:rPr>
              <w:t xml:space="preserve"> </w:t>
            </w:r>
            <w:r>
              <w:rPr>
                <w:sz w:val="17"/>
                <w:lang w:val="da-DK"/>
              </w:rPr>
              <w:t>model</w:t>
            </w:r>
            <w:r w:rsidRPr="0089238F">
              <w:rPr>
                <w:sz w:val="17"/>
                <w:lang w:val="da-DK"/>
              </w:rPr>
              <w:t>element</w:t>
            </w:r>
            <w:r w:rsidRPr="0089238F">
              <w:rPr>
                <w:spacing w:val="-32"/>
                <w:sz w:val="17"/>
                <w:lang w:val="da-DK"/>
              </w:rPr>
              <w:t xml:space="preserve"> </w:t>
            </w:r>
            <w:r w:rsidRPr="0089238F">
              <w:rPr>
                <w:sz w:val="17"/>
                <w:lang w:val="da-DK"/>
              </w:rPr>
              <w:t>skal</w:t>
            </w:r>
            <w:r w:rsidRPr="0089238F">
              <w:rPr>
                <w:spacing w:val="-33"/>
                <w:sz w:val="17"/>
                <w:lang w:val="da-DK"/>
              </w:rPr>
              <w:t xml:space="preserve"> </w:t>
            </w:r>
            <w:r w:rsidRPr="0089238F">
              <w:rPr>
                <w:sz w:val="17"/>
                <w:lang w:val="da-DK"/>
              </w:rPr>
              <w:t>anvendes</w:t>
            </w:r>
            <w:r w:rsidRPr="0089238F">
              <w:rPr>
                <w:spacing w:val="-33"/>
                <w:sz w:val="17"/>
                <w:lang w:val="da-DK"/>
              </w:rPr>
              <w:t xml:space="preserve"> </w:t>
            </w:r>
            <w:r w:rsidRPr="0089238F">
              <w:rPr>
                <w:sz w:val="17"/>
                <w:lang w:val="da-DK"/>
              </w:rPr>
              <w:t>og</w:t>
            </w:r>
            <w:r w:rsidRPr="0089238F">
              <w:rPr>
                <w:spacing w:val="-32"/>
                <w:sz w:val="17"/>
                <w:lang w:val="da-DK"/>
              </w:rPr>
              <w:t xml:space="preserve"> </w:t>
            </w:r>
            <w:r w:rsidRPr="0089238F">
              <w:rPr>
                <w:sz w:val="17"/>
                <w:lang w:val="da-DK"/>
              </w:rPr>
              <w:t>forstås</w:t>
            </w:r>
            <w:r w:rsidRPr="0089238F">
              <w:rPr>
                <w:spacing w:val="-33"/>
                <w:sz w:val="17"/>
                <w:lang w:val="da-DK"/>
              </w:rPr>
              <w:t xml:space="preserve"> </w:t>
            </w:r>
            <w:r w:rsidRPr="0089238F">
              <w:rPr>
                <w:sz w:val="17"/>
                <w:lang w:val="da-DK"/>
              </w:rPr>
              <w:t>i</w:t>
            </w:r>
            <w:r w:rsidRPr="0089238F">
              <w:rPr>
                <w:spacing w:val="-32"/>
                <w:sz w:val="17"/>
                <w:lang w:val="da-DK"/>
              </w:rPr>
              <w:t xml:space="preserve"> </w:t>
            </w:r>
            <w:r w:rsidRPr="0089238F">
              <w:rPr>
                <w:sz w:val="17"/>
                <w:lang w:val="da-DK"/>
              </w:rPr>
              <w:t xml:space="preserve">en </w:t>
            </w:r>
            <w:r w:rsidRPr="00303B9B">
              <w:rPr>
                <w:sz w:val="17"/>
                <w:lang w:val="da-DK"/>
              </w:rPr>
              <w:t>bestemt</w:t>
            </w:r>
            <w:r w:rsidRPr="002A2583">
              <w:rPr>
                <w:spacing w:val="-10"/>
                <w:sz w:val="17"/>
                <w:lang w:val="da-DK"/>
              </w:rPr>
              <w:t xml:space="preserve"> </w:t>
            </w:r>
            <w:r w:rsidRPr="00303B9B">
              <w:rPr>
                <w:sz w:val="17"/>
                <w:lang w:val="da-DK"/>
              </w:rPr>
              <w:t>anvendelseskontekst</w:t>
            </w:r>
          </w:p>
        </w:tc>
      </w:tr>
      <w:tr w:rsidR="0083360A" w14:paraId="589A5288" w14:textId="77777777" w:rsidTr="00D41C7B">
        <w:trPr>
          <w:trHeight w:val="294"/>
        </w:trPr>
        <w:tc>
          <w:tcPr>
            <w:tcW w:w="1056" w:type="dxa"/>
            <w:tcBorders>
              <w:top w:val="single" w:sz="6" w:space="0" w:color="666666"/>
              <w:bottom w:val="single" w:sz="6" w:space="0" w:color="666666"/>
              <w:right w:val="single" w:sz="6" w:space="0" w:color="666666"/>
            </w:tcBorders>
          </w:tcPr>
          <w:p w14:paraId="32A3386E" w14:textId="77777777" w:rsidR="0083360A" w:rsidRDefault="0083360A" w:rsidP="00D41C7B">
            <w:pPr>
              <w:pStyle w:val="TableParagraph"/>
              <w:ind w:left="67"/>
              <w:rPr>
                <w:sz w:val="17"/>
              </w:rPr>
            </w:pPr>
            <w:r w:rsidRPr="002A2583">
              <w:rPr>
                <w:sz w:val="17"/>
                <w:lang w:val="da-DK"/>
              </w:rPr>
              <w:t>Udfaldsrum:</w:t>
            </w:r>
          </w:p>
        </w:tc>
        <w:tc>
          <w:tcPr>
            <w:tcW w:w="6835" w:type="dxa"/>
            <w:tcBorders>
              <w:top w:val="single" w:sz="6" w:space="0" w:color="666666"/>
              <w:left w:val="single" w:sz="6" w:space="0" w:color="666666"/>
              <w:bottom w:val="single" w:sz="6" w:space="0" w:color="666666"/>
            </w:tcBorders>
          </w:tcPr>
          <w:p w14:paraId="3AB8A4E2" w14:textId="77777777" w:rsidR="0083360A" w:rsidRDefault="0083360A" w:rsidP="00D41C7B">
            <w:pPr>
              <w:pStyle w:val="TableParagraph"/>
              <w:ind w:left="67"/>
              <w:rPr>
                <w:sz w:val="17"/>
              </w:rPr>
            </w:pPr>
            <w:r w:rsidRPr="002A2583">
              <w:rPr>
                <w:sz w:val="17"/>
                <w:lang w:val="da-DK"/>
              </w:rPr>
              <w:t>tekst</w:t>
            </w:r>
          </w:p>
        </w:tc>
      </w:tr>
      <w:tr w:rsidR="0083360A" w:rsidRPr="0083360A" w14:paraId="60C44DEC" w14:textId="77777777" w:rsidTr="00D41C7B">
        <w:trPr>
          <w:trHeight w:val="702"/>
        </w:trPr>
        <w:tc>
          <w:tcPr>
            <w:tcW w:w="1056" w:type="dxa"/>
            <w:tcBorders>
              <w:top w:val="single" w:sz="6" w:space="0" w:color="666666"/>
              <w:right w:val="single" w:sz="6" w:space="0" w:color="666666"/>
            </w:tcBorders>
          </w:tcPr>
          <w:p w14:paraId="335D22D8" w14:textId="77777777" w:rsidR="0083360A" w:rsidRPr="002A2583" w:rsidRDefault="0083360A" w:rsidP="00D41C7B">
            <w:pPr>
              <w:pStyle w:val="TableParagraph"/>
              <w:spacing w:before="8"/>
              <w:rPr>
                <w:sz w:val="21"/>
                <w:lang w:val="da-DK"/>
              </w:rPr>
            </w:pPr>
          </w:p>
          <w:p w14:paraId="170E807A" w14:textId="77777777" w:rsidR="0083360A" w:rsidRDefault="0083360A" w:rsidP="00D41C7B">
            <w:pPr>
              <w:pStyle w:val="TableParagraph"/>
              <w:spacing w:before="0"/>
              <w:ind w:left="67"/>
              <w:rPr>
                <w:sz w:val="17"/>
              </w:rPr>
            </w:pPr>
            <w:r w:rsidRPr="002A2583">
              <w:rPr>
                <w:sz w:val="17"/>
                <w:lang w:val="da-DK"/>
              </w:rPr>
              <w:t>Kilde:</w:t>
            </w:r>
          </w:p>
        </w:tc>
        <w:tc>
          <w:tcPr>
            <w:tcW w:w="6835" w:type="dxa"/>
            <w:tcBorders>
              <w:top w:val="single" w:sz="6" w:space="0" w:color="666666"/>
              <w:left w:val="single" w:sz="6" w:space="0" w:color="666666"/>
            </w:tcBorders>
          </w:tcPr>
          <w:p w14:paraId="22639127" w14:textId="77777777" w:rsidR="0083360A" w:rsidRPr="002A2583" w:rsidRDefault="00507C01" w:rsidP="00D41C7B">
            <w:pPr>
              <w:pStyle w:val="TableParagraph"/>
              <w:spacing w:before="47" w:line="247" w:lineRule="auto"/>
              <w:ind w:left="67"/>
              <w:rPr>
                <w:rFonts w:ascii="Trebuchet MS" w:hAnsi="Trebuchet MS"/>
                <w:i/>
                <w:sz w:val="17"/>
              </w:rPr>
            </w:pPr>
            <w:hyperlink w:anchor="_bookmark0" w:history="1">
              <w:r w:rsidR="0083360A">
                <w:rPr>
                  <w:color w:val="0000FF"/>
                  <w:sz w:val="17"/>
                  <w:u w:val="single" w:color="0000FF"/>
                </w:rPr>
                <w:t>mdl:</w:t>
              </w:r>
              <w:r w:rsidR="0083360A" w:rsidRPr="002A2583">
                <w:rPr>
                  <w:color w:val="0000FF"/>
                  <w:sz w:val="17"/>
                  <w:u w:val="single" w:color="0000FF"/>
                </w:rPr>
                <w:t>applicationNote</w:t>
              </w:r>
              <w:r w:rsidR="0083360A" w:rsidRPr="002A2583">
                <w:rPr>
                  <w:color w:val="0000FF"/>
                  <w:sz w:val="17"/>
                </w:rPr>
                <w:t xml:space="preserve"> </w:t>
              </w:r>
            </w:hyperlink>
            <w:r w:rsidR="0083360A" w:rsidRPr="002A2583">
              <w:rPr>
                <w:sz w:val="17"/>
              </w:rPr>
              <w:t>(bemærk: intet link opgivet)</w:t>
            </w:r>
            <w:r w:rsidR="0083360A" w:rsidRPr="002A2583">
              <w:rPr>
                <w:rFonts w:ascii="Trebuchet MS" w:hAnsi="Trebuchet MS"/>
                <w:i/>
                <w:sz w:val="17"/>
              </w:rPr>
              <w:t>"note which describes how a vocabulary element should be applied and comprehended in a specific application context"</w:t>
            </w:r>
          </w:p>
        </w:tc>
      </w:tr>
    </w:tbl>
    <w:p w14:paraId="65EE3EE2" w14:textId="77777777" w:rsidR="0083360A" w:rsidRPr="00303B9B" w:rsidRDefault="0083360A" w:rsidP="0083360A">
      <w:pPr>
        <w:pStyle w:val="Listeafsnit"/>
        <w:widowControl w:val="0"/>
        <w:numPr>
          <w:ilvl w:val="0"/>
          <w:numId w:val="11"/>
        </w:numPr>
        <w:tabs>
          <w:tab w:val="left" w:pos="719"/>
        </w:tabs>
        <w:autoSpaceDE w:val="0"/>
        <w:autoSpaceDN w:val="0"/>
        <w:spacing w:before="165" w:line="273" w:lineRule="auto"/>
        <w:ind w:right="1557" w:hanging="134"/>
        <w:contextualSpacing w:val="0"/>
      </w:pPr>
      <w:r>
        <w:t>Begrebsmodeller og a</w:t>
      </w:r>
      <w:r w:rsidRPr="0089238F">
        <w:t>nvendelsesmodeller:</w:t>
      </w:r>
      <w:r w:rsidRPr="0089238F">
        <w:rPr>
          <w:spacing w:val="-11"/>
        </w:rPr>
        <w:t xml:space="preserve"> </w:t>
      </w:r>
      <w:r w:rsidRPr="0089238F">
        <w:t>Angiv</w:t>
      </w:r>
      <w:r w:rsidRPr="0089238F">
        <w:rPr>
          <w:spacing w:val="-11"/>
        </w:rPr>
        <w:t xml:space="preserve"> </w:t>
      </w:r>
      <w:r w:rsidRPr="0089238F">
        <w:t>oplysning</w:t>
      </w:r>
      <w:r w:rsidRPr="0089238F">
        <w:rPr>
          <w:spacing w:val="-11"/>
        </w:rPr>
        <w:t xml:space="preserve"> </w:t>
      </w:r>
      <w:r w:rsidRPr="0089238F">
        <w:t>om</w:t>
      </w:r>
      <w:r w:rsidRPr="0089238F">
        <w:rPr>
          <w:spacing w:val="-11"/>
        </w:rPr>
        <w:t xml:space="preserve"> </w:t>
      </w:r>
      <w:r w:rsidRPr="0089238F">
        <w:t>'anvendelsesnote/applicationNote'</w:t>
      </w:r>
      <w:r w:rsidRPr="0089238F">
        <w:rPr>
          <w:spacing w:val="-11"/>
        </w:rPr>
        <w:t xml:space="preserve"> </w:t>
      </w:r>
      <w:r w:rsidRPr="0089238F">
        <w:t xml:space="preserve">på </w:t>
      </w:r>
      <w:r w:rsidRPr="00303B9B">
        <w:t>modelelementet</w:t>
      </w:r>
      <w:r w:rsidRPr="00303B9B">
        <w:rPr>
          <w:spacing w:val="-13"/>
        </w:rPr>
        <w:t xml:space="preserve"> </w:t>
      </w:r>
      <w:r w:rsidRPr="00303B9B">
        <w:t>såfremt</w:t>
      </w:r>
      <w:r w:rsidRPr="002A2583">
        <w:rPr>
          <w:spacing w:val="-12"/>
        </w:rPr>
        <w:t xml:space="preserve"> </w:t>
      </w:r>
      <w:r w:rsidRPr="00303B9B">
        <w:t>der</w:t>
      </w:r>
      <w:r w:rsidRPr="00303B9B">
        <w:rPr>
          <w:spacing w:val="-13"/>
        </w:rPr>
        <w:t xml:space="preserve"> </w:t>
      </w:r>
      <w:r w:rsidRPr="00303B9B">
        <w:t>er</w:t>
      </w:r>
      <w:r w:rsidRPr="002A2583">
        <w:rPr>
          <w:spacing w:val="-12"/>
        </w:rPr>
        <w:t xml:space="preserve"> </w:t>
      </w:r>
      <w:r w:rsidRPr="00303B9B">
        <w:t>behov</w:t>
      </w:r>
      <w:r w:rsidRPr="00303B9B">
        <w:rPr>
          <w:spacing w:val="-13"/>
        </w:rPr>
        <w:t xml:space="preserve"> </w:t>
      </w:r>
      <w:r w:rsidRPr="00303B9B">
        <w:t>for</w:t>
      </w:r>
      <w:r w:rsidRPr="002A2583">
        <w:rPr>
          <w:spacing w:val="-12"/>
        </w:rPr>
        <w:t xml:space="preserve"> </w:t>
      </w:r>
      <w:r w:rsidRPr="00303B9B">
        <w:t>det</w:t>
      </w:r>
    </w:p>
    <w:p w14:paraId="7FEF505F" w14:textId="77777777" w:rsidR="0083360A" w:rsidRPr="00303B9B" w:rsidRDefault="0083360A" w:rsidP="0083360A">
      <w:pPr>
        <w:pStyle w:val="Brdtekst"/>
      </w:pPr>
      <w:r w:rsidRPr="00AB0BA2" w:rsidDel="00A87420">
        <w:t xml:space="preserve"> </w:t>
      </w:r>
    </w:p>
    <w:p w14:paraId="1AEB3869" w14:textId="77777777" w:rsidR="0083360A" w:rsidRPr="002A2583" w:rsidRDefault="0083360A" w:rsidP="00D41C7B">
      <w:pPr>
        <w:pStyle w:val="Overskrift3"/>
      </w:pPr>
      <w:r w:rsidRPr="002A2583">
        <w:t>Eksempler</w:t>
      </w:r>
    </w:p>
    <w:p w14:paraId="4CDFDD33" w14:textId="77777777" w:rsidR="0083360A" w:rsidRPr="00220772" w:rsidRDefault="0083360A" w:rsidP="0083360A">
      <w:pPr>
        <w:pStyle w:val="Listeafsnit"/>
        <w:widowControl w:val="0"/>
        <w:numPr>
          <w:ilvl w:val="0"/>
          <w:numId w:val="11"/>
        </w:numPr>
        <w:tabs>
          <w:tab w:val="left" w:pos="719"/>
        </w:tabs>
        <w:autoSpaceDE w:val="0"/>
        <w:autoSpaceDN w:val="0"/>
        <w:spacing w:before="179" w:line="240" w:lineRule="auto"/>
        <w:ind w:hanging="134"/>
        <w:contextualSpacing w:val="0"/>
      </w:pPr>
      <w:r w:rsidRPr="00303B9B">
        <w:t>I</w:t>
      </w:r>
      <w:r w:rsidRPr="00303B9B">
        <w:rPr>
          <w:spacing w:val="-23"/>
        </w:rPr>
        <w:t xml:space="preserve"> </w:t>
      </w:r>
      <w:r w:rsidRPr="00303B9B">
        <w:t>begrebsliste:</w:t>
      </w:r>
      <w:r w:rsidRPr="002A2583">
        <w:rPr>
          <w:spacing w:val="-22"/>
        </w:rPr>
        <w:t xml:space="preserve"> </w:t>
      </w:r>
      <w:r w:rsidRPr="00303B9B">
        <w:t>'definition'</w:t>
      </w:r>
      <w:r w:rsidRPr="002A2583">
        <w:rPr>
          <w:spacing w:val="-22"/>
        </w:rPr>
        <w:t xml:space="preserve"> </w:t>
      </w:r>
      <w:r w:rsidRPr="00303B9B">
        <w:t>=</w:t>
      </w:r>
      <w:r w:rsidRPr="00303B9B">
        <w:rPr>
          <w:spacing w:val="-23"/>
        </w:rPr>
        <w:t xml:space="preserve"> </w:t>
      </w:r>
      <w:r w:rsidRPr="00303B9B">
        <w:t>kraftværk</w:t>
      </w:r>
      <w:r w:rsidRPr="002A2583">
        <w:rPr>
          <w:spacing w:val="-22"/>
        </w:rPr>
        <w:t xml:space="preserve"> </w:t>
      </w:r>
      <w:r w:rsidRPr="00303B9B">
        <w:t>som</w:t>
      </w:r>
      <w:r w:rsidRPr="002A2583">
        <w:rPr>
          <w:spacing w:val="-22"/>
        </w:rPr>
        <w:t xml:space="preserve"> </w:t>
      </w:r>
      <w:r w:rsidRPr="00303B9B">
        <w:t>omdanner</w:t>
      </w:r>
      <w:r w:rsidRPr="002A2583">
        <w:rPr>
          <w:spacing w:val="-22"/>
        </w:rPr>
        <w:t xml:space="preserve"> </w:t>
      </w:r>
      <w:r w:rsidRPr="00303B9B">
        <w:t>vindenergi</w:t>
      </w:r>
      <w:r w:rsidRPr="00303B9B">
        <w:rPr>
          <w:spacing w:val="-23"/>
        </w:rPr>
        <w:t xml:space="preserve"> </w:t>
      </w:r>
      <w:r w:rsidRPr="00303B9B">
        <w:t>til</w:t>
      </w:r>
      <w:r w:rsidRPr="002A2583">
        <w:rPr>
          <w:spacing w:val="-22"/>
        </w:rPr>
        <w:t xml:space="preserve"> </w:t>
      </w:r>
      <w:r w:rsidRPr="00303B9B">
        <w:t>elektricitet</w:t>
      </w:r>
    </w:p>
    <w:p w14:paraId="4335CB30" w14:textId="77777777" w:rsidR="0083360A" w:rsidRPr="00303B9B" w:rsidRDefault="0083360A" w:rsidP="0083360A">
      <w:pPr>
        <w:pStyle w:val="Brdtekst"/>
      </w:pPr>
    </w:p>
    <w:p w14:paraId="01C0CC3B" w14:textId="77777777" w:rsidR="0083360A" w:rsidRPr="00303B9B" w:rsidRDefault="0083360A" w:rsidP="0083360A">
      <w:pPr>
        <w:pStyle w:val="Brdtekst"/>
      </w:pPr>
    </w:p>
    <w:p w14:paraId="5C67941A" w14:textId="77777777" w:rsidR="0083360A" w:rsidRPr="00303B9B" w:rsidRDefault="0083360A" w:rsidP="0083360A">
      <w:pPr>
        <w:pStyle w:val="Brdtekst"/>
      </w:pPr>
    </w:p>
    <w:p w14:paraId="0CA98AC8" w14:textId="77777777" w:rsidR="0083360A" w:rsidRPr="00303B9B" w:rsidRDefault="0083360A" w:rsidP="0083360A">
      <w:pPr>
        <w:pStyle w:val="Brdtekst"/>
      </w:pPr>
    </w:p>
    <w:p w14:paraId="5F3DE343" w14:textId="77777777" w:rsidR="0083360A" w:rsidRPr="00303B9B" w:rsidRDefault="0083360A" w:rsidP="0083360A">
      <w:pPr>
        <w:pStyle w:val="Brdtekst"/>
      </w:pPr>
    </w:p>
    <w:p w14:paraId="64445B8D" w14:textId="77777777" w:rsidR="0083360A" w:rsidRPr="00303B9B" w:rsidRDefault="0083360A" w:rsidP="0083360A">
      <w:pPr>
        <w:pStyle w:val="Brdtekst"/>
      </w:pPr>
    </w:p>
    <w:p w14:paraId="2D7924BD" w14:textId="77777777" w:rsidR="0083360A" w:rsidRPr="00303B9B" w:rsidRDefault="0083360A" w:rsidP="0083360A">
      <w:pPr>
        <w:pStyle w:val="Brdtekst"/>
      </w:pPr>
    </w:p>
    <w:p w14:paraId="1B832B72" w14:textId="77777777" w:rsidR="0083360A" w:rsidRPr="00303B9B" w:rsidRDefault="0083360A" w:rsidP="0083360A">
      <w:pPr>
        <w:pStyle w:val="Brdtekst"/>
      </w:pPr>
    </w:p>
    <w:p w14:paraId="12268484" w14:textId="77777777" w:rsidR="0083360A" w:rsidRPr="00303B9B" w:rsidRDefault="0083360A" w:rsidP="0083360A">
      <w:pPr>
        <w:pStyle w:val="Brdtekst"/>
      </w:pPr>
    </w:p>
    <w:p w14:paraId="6AB67618" w14:textId="77777777" w:rsidR="0083360A" w:rsidRPr="00303B9B" w:rsidRDefault="0083360A" w:rsidP="0083360A">
      <w:pPr>
        <w:pStyle w:val="Brdtekst"/>
      </w:pPr>
    </w:p>
    <w:p w14:paraId="74DD751F" w14:textId="77777777" w:rsidR="0083360A" w:rsidRPr="00303B9B" w:rsidRDefault="0083360A" w:rsidP="0083360A">
      <w:pPr>
        <w:pStyle w:val="Brdtekst"/>
      </w:pPr>
    </w:p>
    <w:p w14:paraId="6EE31082" w14:textId="77777777" w:rsidR="0083360A" w:rsidRPr="00303B9B" w:rsidRDefault="0083360A" w:rsidP="0083360A">
      <w:pPr>
        <w:pStyle w:val="Brdtekst"/>
      </w:pPr>
    </w:p>
    <w:p w14:paraId="17FD3ACC" w14:textId="77777777" w:rsidR="0083360A" w:rsidRPr="00303B9B" w:rsidRDefault="0083360A" w:rsidP="0083360A">
      <w:pPr>
        <w:pStyle w:val="Brdtekst"/>
      </w:pPr>
    </w:p>
    <w:p w14:paraId="68C5696A" w14:textId="77777777" w:rsidR="0083360A" w:rsidRPr="00303B9B" w:rsidRDefault="0083360A" w:rsidP="0083360A">
      <w:pPr>
        <w:pStyle w:val="Brdtekst"/>
      </w:pPr>
    </w:p>
    <w:p w14:paraId="786A0862" w14:textId="77777777" w:rsidR="0083360A" w:rsidRPr="00303B9B" w:rsidRDefault="0083360A" w:rsidP="0083360A">
      <w:pPr>
        <w:pStyle w:val="Brdtekst"/>
      </w:pPr>
    </w:p>
    <w:p w14:paraId="16D081A1" w14:textId="77777777" w:rsidR="0083360A" w:rsidRPr="00303B9B" w:rsidRDefault="0083360A" w:rsidP="0083360A">
      <w:pPr>
        <w:pStyle w:val="Brdtekst"/>
      </w:pPr>
    </w:p>
    <w:p w14:paraId="5809B1DD" w14:textId="77777777" w:rsidR="0083360A" w:rsidRPr="00303B9B" w:rsidRDefault="0083360A" w:rsidP="0083360A">
      <w:pPr>
        <w:pStyle w:val="Brdtekst"/>
      </w:pPr>
    </w:p>
    <w:p w14:paraId="06F943DB" w14:textId="77777777" w:rsidR="0083360A" w:rsidRPr="00303B9B" w:rsidRDefault="0083360A" w:rsidP="0083360A">
      <w:pPr>
        <w:pStyle w:val="Brdtekst"/>
      </w:pPr>
    </w:p>
    <w:p w14:paraId="23ACD07F" w14:textId="77777777" w:rsidR="0083360A" w:rsidRPr="00303B9B" w:rsidRDefault="0083360A" w:rsidP="0083360A">
      <w:pPr>
        <w:pStyle w:val="Brdtekst"/>
      </w:pPr>
    </w:p>
    <w:p w14:paraId="37C76ADC" w14:textId="77777777" w:rsidR="0083360A" w:rsidRPr="00303B9B" w:rsidRDefault="0083360A" w:rsidP="0083360A">
      <w:pPr>
        <w:pStyle w:val="Brdtekst"/>
      </w:pPr>
    </w:p>
    <w:p w14:paraId="785B41C6" w14:textId="77777777" w:rsidR="0083360A" w:rsidRPr="00303B9B" w:rsidRDefault="0083360A" w:rsidP="0083360A">
      <w:pPr>
        <w:pStyle w:val="Brdtekst"/>
      </w:pPr>
    </w:p>
    <w:p w14:paraId="5FF7508C" w14:textId="77777777" w:rsidR="0083360A" w:rsidRPr="00303B9B" w:rsidRDefault="0083360A" w:rsidP="0083360A">
      <w:pPr>
        <w:pStyle w:val="Brdtekst"/>
      </w:pPr>
    </w:p>
    <w:p w14:paraId="2DDA0239" w14:textId="77777777" w:rsidR="0083360A" w:rsidRPr="00303B9B" w:rsidRDefault="0083360A" w:rsidP="0083360A">
      <w:pPr>
        <w:pStyle w:val="Brdtekst"/>
      </w:pPr>
    </w:p>
    <w:p w14:paraId="1F9405BF" w14:textId="77777777" w:rsidR="0083360A" w:rsidRPr="00303B9B" w:rsidRDefault="0083360A" w:rsidP="0083360A">
      <w:pPr>
        <w:pStyle w:val="Brdtekst"/>
      </w:pPr>
    </w:p>
    <w:p w14:paraId="0CAD3D57" w14:textId="77777777" w:rsidR="0083360A" w:rsidRPr="00303B9B" w:rsidRDefault="0083360A" w:rsidP="0083360A">
      <w:pPr>
        <w:pStyle w:val="Brdtekst"/>
      </w:pPr>
    </w:p>
    <w:p w14:paraId="6D16FAFC" w14:textId="77777777" w:rsidR="0083360A" w:rsidRPr="002A2583" w:rsidRDefault="0083360A" w:rsidP="00D41C7B">
      <w:pPr>
        <w:sectPr w:rsidR="0083360A" w:rsidRPr="002A2583">
          <w:footerReference w:type="default" r:id="rId120"/>
          <w:pgSz w:w="11910" w:h="16840"/>
          <w:pgMar w:top="1320" w:right="1680" w:bottom="280" w:left="1400" w:header="1126" w:footer="0" w:gutter="0"/>
          <w:cols w:space="708"/>
        </w:sectPr>
      </w:pPr>
    </w:p>
    <w:p w14:paraId="25A78139" w14:textId="77777777" w:rsidR="0083360A" w:rsidRPr="003F6490"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9339" w:name="_Toc536693190"/>
      <w:bookmarkStart w:id="9340" w:name="_Toc536695103"/>
      <w:bookmarkStart w:id="9341" w:name="_Toc536695215"/>
      <w:r w:rsidRPr="004A79EA">
        <w:t>Udarbejd strukturerede definitioner</w:t>
      </w:r>
      <w:r w:rsidRPr="003F6490">
        <w:t xml:space="preserve"> på en standardiseret </w:t>
      </w:r>
      <w:r w:rsidRPr="004A79EA">
        <w:t>måde</w:t>
      </w:r>
      <w:bookmarkEnd w:id="9339"/>
      <w:bookmarkEnd w:id="9340"/>
      <w:bookmarkEnd w:id="9341"/>
    </w:p>
    <w:p w14:paraId="26151BEF" w14:textId="77777777" w:rsidR="0083360A" w:rsidRPr="00303B9B" w:rsidRDefault="0083360A" w:rsidP="0083360A">
      <w:pPr>
        <w:pStyle w:val="Brdtekst"/>
      </w:pPr>
    </w:p>
    <w:p w14:paraId="12DD6A75" w14:textId="77777777" w:rsidR="0083360A" w:rsidRPr="00303B9B" w:rsidRDefault="0083360A" w:rsidP="00D41C7B">
      <w:pPr>
        <w:pStyle w:val="Overskrift3"/>
      </w:pPr>
      <w:r w:rsidRPr="00303B9B">
        <w:t>Regel</w:t>
      </w:r>
    </w:p>
    <w:p w14:paraId="5349BAAF" w14:textId="77777777" w:rsidR="0083360A" w:rsidRPr="00303B9B" w:rsidRDefault="0083360A" w:rsidP="0083360A">
      <w:pPr>
        <w:pStyle w:val="Brdtekst"/>
      </w:pPr>
      <w:r w:rsidRPr="00303B9B">
        <w:t>Definitioner</w:t>
      </w:r>
      <w:r w:rsidRPr="002A2583">
        <w:rPr>
          <w:spacing w:val="-36"/>
        </w:rPr>
        <w:t xml:space="preserve"> </w:t>
      </w:r>
      <w:r w:rsidRPr="00303B9B">
        <w:t>af</w:t>
      </w:r>
      <w:r w:rsidRPr="002A2583">
        <w:rPr>
          <w:spacing w:val="-36"/>
        </w:rPr>
        <w:t xml:space="preserve"> </w:t>
      </w:r>
      <w:r w:rsidRPr="00303B9B">
        <w:t>elementer</w:t>
      </w:r>
      <w:r w:rsidRPr="00303B9B">
        <w:rPr>
          <w:spacing w:val="-35"/>
        </w:rPr>
        <w:t xml:space="preserve"> </w:t>
      </w:r>
      <w:r w:rsidRPr="00303B9B">
        <w:t>bør</w:t>
      </w:r>
      <w:r w:rsidRPr="002A2583">
        <w:rPr>
          <w:spacing w:val="-36"/>
        </w:rPr>
        <w:t xml:space="preserve"> </w:t>
      </w:r>
      <w:r w:rsidRPr="00303B9B">
        <w:t>struktureres</w:t>
      </w:r>
      <w:r w:rsidRPr="00303B9B">
        <w:rPr>
          <w:spacing w:val="-35"/>
        </w:rPr>
        <w:t xml:space="preserve"> </w:t>
      </w:r>
      <w:r w:rsidRPr="00303B9B">
        <w:t>på</w:t>
      </w:r>
      <w:r w:rsidRPr="002A2583">
        <w:rPr>
          <w:spacing w:val="-36"/>
        </w:rPr>
        <w:t xml:space="preserve"> </w:t>
      </w:r>
      <w:r w:rsidRPr="00303B9B">
        <w:t>en</w:t>
      </w:r>
      <w:r w:rsidRPr="00303B9B">
        <w:rPr>
          <w:spacing w:val="-35"/>
        </w:rPr>
        <w:t xml:space="preserve"> </w:t>
      </w:r>
      <w:r w:rsidRPr="00303B9B">
        <w:t>standardiseret</w:t>
      </w:r>
      <w:r w:rsidRPr="002A2583">
        <w:rPr>
          <w:spacing w:val="-36"/>
        </w:rPr>
        <w:t xml:space="preserve"> </w:t>
      </w:r>
      <w:r w:rsidRPr="00303B9B">
        <w:t>måde.</w:t>
      </w:r>
      <w:r w:rsidRPr="00303B9B">
        <w:rPr>
          <w:spacing w:val="-35"/>
        </w:rPr>
        <w:t xml:space="preserve"> </w:t>
      </w:r>
      <w:r w:rsidRPr="00303B9B">
        <w:t>Definitioner</w:t>
      </w:r>
      <w:r w:rsidRPr="002A2583">
        <w:rPr>
          <w:spacing w:val="-36"/>
        </w:rPr>
        <w:t xml:space="preserve"> </w:t>
      </w:r>
      <w:r w:rsidRPr="00303B9B">
        <w:t xml:space="preserve">bør </w:t>
      </w:r>
      <w:r w:rsidRPr="0089238F">
        <w:t>udarbejdes</w:t>
      </w:r>
      <w:r w:rsidRPr="0089238F">
        <w:rPr>
          <w:spacing w:val="-31"/>
        </w:rPr>
        <w:t xml:space="preserve"> </w:t>
      </w:r>
      <w:r w:rsidRPr="0089238F">
        <w:t>som</w:t>
      </w:r>
      <w:r w:rsidRPr="0089238F">
        <w:rPr>
          <w:spacing w:val="-31"/>
        </w:rPr>
        <w:t xml:space="preserve"> </w:t>
      </w:r>
      <w:r w:rsidRPr="0089238F">
        <w:t>indholdsdefinitioner,</w:t>
      </w:r>
      <w:r w:rsidRPr="002A2583">
        <w:rPr>
          <w:spacing w:val="-30"/>
        </w:rPr>
        <w:t xml:space="preserve"> </w:t>
      </w:r>
      <w:r w:rsidRPr="0089238F">
        <w:t>hvor</w:t>
      </w:r>
      <w:r w:rsidRPr="0089238F">
        <w:rPr>
          <w:spacing w:val="-31"/>
        </w:rPr>
        <w:t xml:space="preserve"> </w:t>
      </w:r>
      <w:r w:rsidRPr="0089238F">
        <w:t>nærmeste</w:t>
      </w:r>
      <w:r w:rsidRPr="0089238F">
        <w:rPr>
          <w:spacing w:val="-31"/>
        </w:rPr>
        <w:t xml:space="preserve"> </w:t>
      </w:r>
      <w:r w:rsidRPr="0089238F">
        <w:t>overbegreb</w:t>
      </w:r>
      <w:r w:rsidRPr="002A2583">
        <w:rPr>
          <w:spacing w:val="-30"/>
        </w:rPr>
        <w:t xml:space="preserve"> </w:t>
      </w:r>
      <w:r w:rsidRPr="0089238F">
        <w:t>samt</w:t>
      </w:r>
      <w:r w:rsidRPr="0089238F">
        <w:rPr>
          <w:spacing w:val="-31"/>
        </w:rPr>
        <w:t xml:space="preserve"> </w:t>
      </w:r>
      <w:r w:rsidRPr="0089238F">
        <w:t>karakteristiske</w:t>
      </w:r>
      <w:r w:rsidRPr="0089238F">
        <w:rPr>
          <w:spacing w:val="-31"/>
        </w:rPr>
        <w:t xml:space="preserve"> </w:t>
      </w:r>
      <w:r w:rsidRPr="0089238F">
        <w:t>træk anføres.</w:t>
      </w:r>
      <w:r w:rsidRPr="0089238F">
        <w:rPr>
          <w:spacing w:val="-35"/>
        </w:rPr>
        <w:t xml:space="preserve"> </w:t>
      </w:r>
      <w:r w:rsidRPr="0089238F">
        <w:t>Definitionen</w:t>
      </w:r>
      <w:r w:rsidRPr="0089238F">
        <w:rPr>
          <w:spacing w:val="-35"/>
        </w:rPr>
        <w:t xml:space="preserve"> </w:t>
      </w:r>
      <w:r w:rsidRPr="0089238F">
        <w:t>skal</w:t>
      </w:r>
      <w:r w:rsidRPr="0089238F">
        <w:rPr>
          <w:spacing w:val="-35"/>
        </w:rPr>
        <w:t xml:space="preserve"> </w:t>
      </w:r>
      <w:r w:rsidRPr="0089238F">
        <w:t>beskrive</w:t>
      </w:r>
      <w:r w:rsidRPr="002A2583">
        <w:rPr>
          <w:spacing w:val="-34"/>
        </w:rPr>
        <w:t xml:space="preserve"> </w:t>
      </w:r>
      <w:r w:rsidRPr="0089238F">
        <w:t>betydningen</w:t>
      </w:r>
      <w:r w:rsidRPr="0089238F">
        <w:rPr>
          <w:spacing w:val="-35"/>
        </w:rPr>
        <w:t xml:space="preserve"> </w:t>
      </w:r>
      <w:r w:rsidRPr="0089238F">
        <w:t>af</w:t>
      </w:r>
      <w:r w:rsidRPr="0089238F">
        <w:rPr>
          <w:spacing w:val="-35"/>
        </w:rPr>
        <w:t xml:space="preserve"> </w:t>
      </w:r>
      <w:r w:rsidRPr="0089238F">
        <w:t>et</w:t>
      </w:r>
      <w:r w:rsidRPr="002A2583">
        <w:rPr>
          <w:spacing w:val="-34"/>
        </w:rPr>
        <w:t xml:space="preserve"> </w:t>
      </w:r>
      <w:r w:rsidRPr="0089238F">
        <w:t>begreb</w:t>
      </w:r>
      <w:r w:rsidRPr="0089238F">
        <w:rPr>
          <w:spacing w:val="-35"/>
        </w:rPr>
        <w:t xml:space="preserve"> </w:t>
      </w:r>
      <w:r w:rsidRPr="0089238F">
        <w:t>således,</w:t>
      </w:r>
      <w:r w:rsidRPr="0089238F">
        <w:rPr>
          <w:spacing w:val="-35"/>
        </w:rPr>
        <w:t xml:space="preserve"> </w:t>
      </w:r>
      <w:r w:rsidRPr="0089238F">
        <w:t>at</w:t>
      </w:r>
      <w:r w:rsidRPr="002A2583">
        <w:rPr>
          <w:spacing w:val="-34"/>
        </w:rPr>
        <w:t xml:space="preserve"> </w:t>
      </w:r>
      <w:r w:rsidRPr="0089238F">
        <w:t>det</w:t>
      </w:r>
      <w:r w:rsidRPr="0089238F">
        <w:rPr>
          <w:spacing w:val="-35"/>
        </w:rPr>
        <w:t xml:space="preserve"> </w:t>
      </w:r>
      <w:r w:rsidRPr="0089238F">
        <w:t>klart</w:t>
      </w:r>
      <w:r w:rsidRPr="0089238F">
        <w:rPr>
          <w:spacing w:val="-35"/>
        </w:rPr>
        <w:t xml:space="preserve"> </w:t>
      </w:r>
      <w:r w:rsidRPr="0089238F">
        <w:t>afgrænses</w:t>
      </w:r>
      <w:r w:rsidRPr="002A2583">
        <w:rPr>
          <w:spacing w:val="-34"/>
        </w:rPr>
        <w:t xml:space="preserve"> </w:t>
      </w:r>
      <w:r w:rsidRPr="0089238F">
        <w:t xml:space="preserve">fra </w:t>
      </w:r>
      <w:r w:rsidRPr="00303B9B">
        <w:t>andre</w:t>
      </w:r>
      <w:r w:rsidRPr="002A2583">
        <w:rPr>
          <w:spacing w:val="-8"/>
        </w:rPr>
        <w:t xml:space="preserve"> </w:t>
      </w:r>
      <w:r w:rsidRPr="00303B9B">
        <w:t>begreber.</w:t>
      </w:r>
    </w:p>
    <w:p w14:paraId="4E8B9D8C" w14:textId="77777777" w:rsidR="0083360A" w:rsidRPr="0077564B" w:rsidRDefault="0083360A" w:rsidP="0083360A">
      <w:pPr>
        <w:pStyle w:val="Brdtekst"/>
      </w:pPr>
      <w:r w:rsidRPr="0077564B">
        <w:t>(Niveau 2: Genbrug)</w:t>
      </w:r>
    </w:p>
    <w:p w14:paraId="5D27D2C2" w14:textId="77777777" w:rsidR="0083360A" w:rsidRDefault="0083360A" w:rsidP="0083360A">
      <w:pPr>
        <w:pStyle w:val="Brdtekst"/>
      </w:pPr>
    </w:p>
    <w:p w14:paraId="5BCD4094" w14:textId="77777777" w:rsidR="0083360A" w:rsidRPr="002A2583" w:rsidRDefault="0083360A" w:rsidP="00D41C7B">
      <w:pPr>
        <w:pStyle w:val="Overskrift3"/>
      </w:pPr>
      <w:r w:rsidRPr="002A2583">
        <w:t>Rationale</w:t>
      </w:r>
    </w:p>
    <w:p w14:paraId="6C336161" w14:textId="77777777" w:rsidR="0083360A" w:rsidRPr="00303B9B" w:rsidRDefault="0083360A" w:rsidP="0083360A">
      <w:pPr>
        <w:pStyle w:val="Brdtekst"/>
      </w:pPr>
      <w:r w:rsidRPr="0089238F">
        <w:t>Ved</w:t>
      </w:r>
      <w:r w:rsidRPr="002A2583">
        <w:rPr>
          <w:spacing w:val="-30"/>
        </w:rPr>
        <w:t xml:space="preserve"> </w:t>
      </w:r>
      <w:r w:rsidRPr="0089238F">
        <w:t>at</w:t>
      </w:r>
      <w:r w:rsidRPr="002A2583">
        <w:rPr>
          <w:spacing w:val="-30"/>
        </w:rPr>
        <w:t xml:space="preserve"> </w:t>
      </w:r>
      <w:r w:rsidRPr="0089238F">
        <w:t>udarbejde</w:t>
      </w:r>
      <w:r w:rsidRPr="002A2583">
        <w:rPr>
          <w:spacing w:val="-30"/>
        </w:rPr>
        <w:t xml:space="preserve"> </w:t>
      </w:r>
      <w:r w:rsidRPr="0089238F">
        <w:t>indholdsdefinitioner</w:t>
      </w:r>
      <w:r w:rsidRPr="002A2583">
        <w:rPr>
          <w:spacing w:val="-30"/>
        </w:rPr>
        <w:t xml:space="preserve"> </w:t>
      </w:r>
      <w:r w:rsidRPr="0089238F">
        <w:t>får</w:t>
      </w:r>
      <w:r w:rsidRPr="002A2583">
        <w:rPr>
          <w:spacing w:val="-30"/>
        </w:rPr>
        <w:t xml:space="preserve"> </w:t>
      </w:r>
      <w:r w:rsidRPr="0089238F">
        <w:t>man</w:t>
      </w:r>
      <w:r w:rsidRPr="002A2583">
        <w:t xml:space="preserve"> </w:t>
      </w:r>
      <w:r w:rsidRPr="0089238F">
        <w:t>korte,</w:t>
      </w:r>
      <w:r w:rsidRPr="002A2583">
        <w:rPr>
          <w:spacing w:val="-30"/>
        </w:rPr>
        <w:t xml:space="preserve"> </w:t>
      </w:r>
      <w:r w:rsidRPr="0089238F">
        <w:t>klare</w:t>
      </w:r>
      <w:r w:rsidRPr="002A2583">
        <w:rPr>
          <w:spacing w:val="-30"/>
        </w:rPr>
        <w:t xml:space="preserve"> </w:t>
      </w:r>
      <w:r w:rsidRPr="0089238F">
        <w:t>og</w:t>
      </w:r>
      <w:r w:rsidRPr="002A2583">
        <w:rPr>
          <w:spacing w:val="-30"/>
        </w:rPr>
        <w:t xml:space="preserve"> </w:t>
      </w:r>
      <w:r w:rsidRPr="0089238F">
        <w:t>korrekte</w:t>
      </w:r>
      <w:r w:rsidRPr="002A2583">
        <w:rPr>
          <w:spacing w:val="-30"/>
        </w:rPr>
        <w:t xml:space="preserve"> </w:t>
      </w:r>
      <w:r w:rsidRPr="0089238F">
        <w:t>definitioner,</w:t>
      </w:r>
      <w:r w:rsidRPr="002A2583">
        <w:t xml:space="preserve"> </w:t>
      </w:r>
      <w:r w:rsidRPr="0089238F">
        <w:t>som</w:t>
      </w:r>
      <w:r w:rsidRPr="002A2583">
        <w:rPr>
          <w:spacing w:val="-30"/>
        </w:rPr>
        <w:t xml:space="preserve"> </w:t>
      </w:r>
      <w:r w:rsidRPr="0089238F">
        <w:t>på entydig</w:t>
      </w:r>
      <w:r w:rsidRPr="002A2583">
        <w:rPr>
          <w:spacing w:val="-30"/>
        </w:rPr>
        <w:t xml:space="preserve"> </w:t>
      </w:r>
      <w:r w:rsidRPr="0089238F">
        <w:t>og</w:t>
      </w:r>
      <w:r w:rsidRPr="002A2583">
        <w:rPr>
          <w:spacing w:val="-30"/>
        </w:rPr>
        <w:t xml:space="preserve"> </w:t>
      </w:r>
      <w:r w:rsidRPr="0089238F">
        <w:t>robust</w:t>
      </w:r>
      <w:r w:rsidRPr="002A2583">
        <w:t xml:space="preserve"> </w:t>
      </w:r>
      <w:r w:rsidRPr="0089238F">
        <w:t>vis</w:t>
      </w:r>
      <w:r w:rsidRPr="002A2583">
        <w:rPr>
          <w:spacing w:val="-30"/>
        </w:rPr>
        <w:t xml:space="preserve"> </w:t>
      </w:r>
      <w:r w:rsidRPr="0089238F">
        <w:t>formidler</w:t>
      </w:r>
      <w:r w:rsidRPr="002A2583">
        <w:t xml:space="preserve"> </w:t>
      </w:r>
      <w:r w:rsidRPr="0089238F">
        <w:t>betydningen</w:t>
      </w:r>
      <w:r w:rsidRPr="002A2583">
        <w:rPr>
          <w:spacing w:val="-30"/>
        </w:rPr>
        <w:t xml:space="preserve"> </w:t>
      </w:r>
      <w:r w:rsidRPr="0089238F">
        <w:t>af</w:t>
      </w:r>
      <w:r w:rsidRPr="002A2583">
        <w:t xml:space="preserve"> </w:t>
      </w:r>
      <w:r w:rsidRPr="0089238F">
        <w:t>et</w:t>
      </w:r>
      <w:r w:rsidRPr="002A2583">
        <w:rPr>
          <w:spacing w:val="-30"/>
        </w:rPr>
        <w:t xml:space="preserve"> </w:t>
      </w:r>
      <w:r w:rsidRPr="0089238F">
        <w:t>begreb,</w:t>
      </w:r>
      <w:r w:rsidRPr="002A2583">
        <w:t xml:space="preserve"> </w:t>
      </w:r>
      <w:r w:rsidRPr="0089238F">
        <w:t>men</w:t>
      </w:r>
      <w:r w:rsidRPr="002A2583">
        <w:rPr>
          <w:spacing w:val="-30"/>
        </w:rPr>
        <w:t xml:space="preserve"> </w:t>
      </w:r>
      <w:r w:rsidRPr="0089238F">
        <w:t>nok</w:t>
      </w:r>
      <w:r w:rsidRPr="002A2583">
        <w:t xml:space="preserve"> </w:t>
      </w:r>
      <w:r w:rsidRPr="0089238F">
        <w:t>så</w:t>
      </w:r>
      <w:r w:rsidRPr="002A2583">
        <w:rPr>
          <w:spacing w:val="-30"/>
        </w:rPr>
        <w:t xml:space="preserve"> </w:t>
      </w:r>
      <w:r w:rsidRPr="0089238F">
        <w:t>vigtigt</w:t>
      </w:r>
      <w:r w:rsidRPr="002A2583">
        <w:rPr>
          <w:spacing w:val="-30"/>
        </w:rPr>
        <w:t xml:space="preserve"> </w:t>
      </w:r>
      <w:r w:rsidRPr="0089238F">
        <w:t>undgår</w:t>
      </w:r>
      <w:r w:rsidRPr="002A2583">
        <w:t xml:space="preserve"> </w:t>
      </w:r>
      <w:r w:rsidRPr="0089238F">
        <w:t>man</w:t>
      </w:r>
      <w:r w:rsidRPr="002A2583">
        <w:rPr>
          <w:spacing w:val="-30"/>
        </w:rPr>
        <w:t xml:space="preserve"> </w:t>
      </w:r>
      <w:r w:rsidRPr="0089238F">
        <w:t xml:space="preserve">en række uhensigtsmæssigheder, som andre definitionstyper har (se eksempler på andre </w:t>
      </w:r>
      <w:r w:rsidRPr="00303B9B">
        <w:t>definitionstyper</w:t>
      </w:r>
      <w:r w:rsidRPr="002A2583">
        <w:rPr>
          <w:spacing w:val="-14"/>
        </w:rPr>
        <w:t xml:space="preserve"> </w:t>
      </w:r>
      <w:r w:rsidRPr="00303B9B">
        <w:t>under</w:t>
      </w:r>
      <w:r w:rsidRPr="002A2583">
        <w:rPr>
          <w:spacing w:val="-14"/>
        </w:rPr>
        <w:t xml:space="preserve"> </w:t>
      </w:r>
      <w:r w:rsidRPr="00303B9B">
        <w:t>afsnittet</w:t>
      </w:r>
      <w:r w:rsidRPr="00303B9B">
        <w:rPr>
          <w:spacing w:val="-13"/>
        </w:rPr>
        <w:t xml:space="preserve"> </w:t>
      </w:r>
      <w:r w:rsidRPr="00303B9B">
        <w:t>‘eksempler’</w:t>
      </w:r>
      <w:r w:rsidRPr="002A2583">
        <w:rPr>
          <w:spacing w:val="-14"/>
        </w:rPr>
        <w:t xml:space="preserve"> </w:t>
      </w:r>
      <w:r w:rsidRPr="00303B9B">
        <w:t>herunder)</w:t>
      </w:r>
    </w:p>
    <w:p w14:paraId="0A2BAA7F" w14:textId="77777777" w:rsidR="0083360A" w:rsidRPr="00303B9B" w:rsidRDefault="0083360A" w:rsidP="0083360A">
      <w:pPr>
        <w:pStyle w:val="Brdtekst"/>
      </w:pPr>
    </w:p>
    <w:p w14:paraId="48387EF6" w14:textId="77777777" w:rsidR="0083360A" w:rsidRPr="00303B9B" w:rsidRDefault="0083360A" w:rsidP="00D41C7B">
      <w:pPr>
        <w:pStyle w:val="Overskrift3"/>
      </w:pPr>
      <w:r w:rsidRPr="00303B9B">
        <w:t>Implikationer</w:t>
      </w:r>
    </w:p>
    <w:p w14:paraId="3A6B7F61" w14:textId="77777777" w:rsidR="0083360A" w:rsidRPr="00303B9B" w:rsidRDefault="0083360A" w:rsidP="0083360A">
      <w:pPr>
        <w:pStyle w:val="Brdtekst"/>
      </w:pPr>
      <w:r w:rsidRPr="0089238F">
        <w:t>Kort</w:t>
      </w:r>
      <w:r w:rsidRPr="0089238F">
        <w:rPr>
          <w:spacing w:val="-33"/>
        </w:rPr>
        <w:t xml:space="preserve"> </w:t>
      </w:r>
      <w:r w:rsidRPr="0089238F">
        <w:t>fortalt</w:t>
      </w:r>
      <w:r w:rsidRPr="0089238F">
        <w:rPr>
          <w:spacing w:val="-32"/>
        </w:rPr>
        <w:t xml:space="preserve"> </w:t>
      </w:r>
      <w:r w:rsidRPr="0089238F">
        <w:t>skal</w:t>
      </w:r>
      <w:r w:rsidRPr="0089238F">
        <w:rPr>
          <w:spacing w:val="-32"/>
        </w:rPr>
        <w:t xml:space="preserve"> </w:t>
      </w:r>
      <w:r w:rsidRPr="0089238F">
        <w:t>man</w:t>
      </w:r>
      <w:r w:rsidRPr="0089238F">
        <w:rPr>
          <w:spacing w:val="-32"/>
        </w:rPr>
        <w:t xml:space="preserve"> </w:t>
      </w:r>
      <w:r w:rsidRPr="0089238F">
        <w:t>tilstræbe</w:t>
      </w:r>
      <w:r w:rsidRPr="0089238F">
        <w:rPr>
          <w:spacing w:val="-32"/>
        </w:rPr>
        <w:t xml:space="preserve"> </w:t>
      </w:r>
      <w:r w:rsidRPr="0089238F">
        <w:t>at</w:t>
      </w:r>
      <w:r w:rsidRPr="0089238F">
        <w:rPr>
          <w:spacing w:val="-32"/>
        </w:rPr>
        <w:t xml:space="preserve"> </w:t>
      </w:r>
      <w:r w:rsidRPr="0089238F">
        <w:t>definere</w:t>
      </w:r>
      <w:r w:rsidRPr="0089238F">
        <w:rPr>
          <w:spacing w:val="-32"/>
        </w:rPr>
        <w:t xml:space="preserve"> </w:t>
      </w:r>
      <w:r w:rsidRPr="0089238F">
        <w:t>et</w:t>
      </w:r>
      <w:r w:rsidRPr="0089238F">
        <w:rPr>
          <w:spacing w:val="-32"/>
        </w:rPr>
        <w:t xml:space="preserve"> </w:t>
      </w:r>
      <w:r w:rsidRPr="0089238F">
        <w:t>begreb</w:t>
      </w:r>
      <w:r w:rsidRPr="0089238F">
        <w:rPr>
          <w:spacing w:val="-32"/>
        </w:rPr>
        <w:t xml:space="preserve"> </w:t>
      </w:r>
      <w:r w:rsidRPr="0089238F">
        <w:t>ved</w:t>
      </w:r>
      <w:r w:rsidRPr="0089238F">
        <w:rPr>
          <w:spacing w:val="-32"/>
        </w:rPr>
        <w:t xml:space="preserve"> </w:t>
      </w:r>
      <w:r w:rsidRPr="0089238F">
        <w:t>at</w:t>
      </w:r>
      <w:r w:rsidRPr="0089238F">
        <w:rPr>
          <w:spacing w:val="-32"/>
        </w:rPr>
        <w:t xml:space="preserve"> </w:t>
      </w:r>
      <w:r w:rsidRPr="0089238F">
        <w:t>angive</w:t>
      </w:r>
      <w:r w:rsidRPr="0089238F">
        <w:rPr>
          <w:spacing w:val="-32"/>
        </w:rPr>
        <w:t xml:space="preserve"> </w:t>
      </w:r>
      <w:r w:rsidRPr="0089238F">
        <w:t>nærmeste</w:t>
      </w:r>
      <w:r w:rsidRPr="0089238F">
        <w:rPr>
          <w:spacing w:val="-33"/>
        </w:rPr>
        <w:t xml:space="preserve"> </w:t>
      </w:r>
      <w:r w:rsidRPr="0089238F">
        <w:t>overbegreb</w:t>
      </w:r>
      <w:r w:rsidRPr="0089238F">
        <w:rPr>
          <w:spacing w:val="-32"/>
        </w:rPr>
        <w:t xml:space="preserve"> </w:t>
      </w:r>
      <w:r w:rsidRPr="0089238F">
        <w:t>samt karakteristiske</w:t>
      </w:r>
      <w:r w:rsidRPr="002A2583">
        <w:t xml:space="preserve"> </w:t>
      </w:r>
      <w:r w:rsidRPr="0089238F">
        <w:t>træk.</w:t>
      </w:r>
      <w:r w:rsidRPr="002A2583">
        <w:rPr>
          <w:spacing w:val="-28"/>
        </w:rPr>
        <w:t xml:space="preserve"> </w:t>
      </w:r>
      <w:r w:rsidRPr="0089238F">
        <w:t>dvs.</w:t>
      </w:r>
      <w:r w:rsidRPr="002A2583">
        <w:rPr>
          <w:spacing w:val="-28"/>
        </w:rPr>
        <w:t xml:space="preserve"> </w:t>
      </w:r>
      <w:r w:rsidRPr="0089238F">
        <w:t>man</w:t>
      </w:r>
      <w:r w:rsidRPr="002A2583">
        <w:rPr>
          <w:spacing w:val="-28"/>
        </w:rPr>
        <w:t xml:space="preserve"> </w:t>
      </w:r>
      <w:r w:rsidRPr="0089238F">
        <w:t>skal</w:t>
      </w:r>
      <w:r w:rsidRPr="002A2583">
        <w:rPr>
          <w:spacing w:val="-28"/>
        </w:rPr>
        <w:t xml:space="preserve"> </w:t>
      </w:r>
      <w:r w:rsidRPr="0089238F">
        <w:t>anføre,</w:t>
      </w:r>
      <w:r w:rsidRPr="002A2583">
        <w:rPr>
          <w:spacing w:val="-28"/>
        </w:rPr>
        <w:t xml:space="preserve"> </w:t>
      </w:r>
      <w:r w:rsidRPr="0089238F">
        <w:t>hvad</w:t>
      </w:r>
      <w:r w:rsidRPr="002A2583">
        <w:rPr>
          <w:spacing w:val="-28"/>
        </w:rPr>
        <w:t xml:space="preserve"> </w:t>
      </w:r>
      <w:r w:rsidRPr="0089238F">
        <w:t>begrebet</w:t>
      </w:r>
      <w:r w:rsidRPr="002A2583">
        <w:rPr>
          <w:spacing w:val="-28"/>
        </w:rPr>
        <w:t xml:space="preserve"> </w:t>
      </w:r>
      <w:r w:rsidRPr="0089238F">
        <w:t>er</w:t>
      </w:r>
      <w:r w:rsidRPr="002A2583">
        <w:rPr>
          <w:spacing w:val="-28"/>
        </w:rPr>
        <w:t xml:space="preserve"> </w:t>
      </w:r>
      <w:r w:rsidRPr="0089238F">
        <w:t>for</w:t>
      </w:r>
      <w:r w:rsidRPr="002A2583">
        <w:rPr>
          <w:spacing w:val="-28"/>
        </w:rPr>
        <w:t xml:space="preserve"> </w:t>
      </w:r>
      <w:r w:rsidRPr="0089238F">
        <w:t>“en</w:t>
      </w:r>
      <w:r w:rsidRPr="002A2583">
        <w:rPr>
          <w:spacing w:val="-28"/>
        </w:rPr>
        <w:t xml:space="preserve"> </w:t>
      </w:r>
      <w:r w:rsidRPr="0089238F">
        <w:t>slags”</w:t>
      </w:r>
      <w:r w:rsidRPr="002A2583">
        <w:rPr>
          <w:spacing w:val="-28"/>
        </w:rPr>
        <w:t xml:space="preserve"> </w:t>
      </w:r>
      <w:r w:rsidRPr="0089238F">
        <w:t>og</w:t>
      </w:r>
      <w:r w:rsidRPr="002A2583">
        <w:rPr>
          <w:spacing w:val="-28"/>
        </w:rPr>
        <w:t xml:space="preserve"> </w:t>
      </w:r>
      <w:r w:rsidRPr="0089238F">
        <w:t>hvad</w:t>
      </w:r>
      <w:r w:rsidRPr="002A2583">
        <w:rPr>
          <w:spacing w:val="-28"/>
        </w:rPr>
        <w:t xml:space="preserve"> </w:t>
      </w:r>
      <w:r w:rsidRPr="0089238F">
        <w:t>det,</w:t>
      </w:r>
      <w:r w:rsidRPr="002A2583">
        <w:rPr>
          <w:spacing w:val="-28"/>
        </w:rPr>
        <w:t xml:space="preserve"> </w:t>
      </w:r>
      <w:r w:rsidRPr="0089238F">
        <w:t>der</w:t>
      </w:r>
      <w:r w:rsidRPr="002A2583">
        <w:rPr>
          <w:spacing w:val="-28"/>
        </w:rPr>
        <w:t xml:space="preserve"> </w:t>
      </w:r>
      <w:r w:rsidRPr="0089238F">
        <w:t xml:space="preserve">er </w:t>
      </w:r>
      <w:r w:rsidRPr="00303B9B">
        <w:t>karakteristisk ved netop denne slags i forhold til andre begreber med samme direkte overbegreb.</w:t>
      </w:r>
    </w:p>
    <w:p w14:paraId="4902882D" w14:textId="77777777" w:rsidR="0083360A" w:rsidRPr="00303B9B" w:rsidRDefault="0083360A" w:rsidP="0083360A">
      <w:pPr>
        <w:pStyle w:val="Brdtekst"/>
      </w:pPr>
    </w:p>
    <w:p w14:paraId="012EFB52" w14:textId="77777777" w:rsidR="0083360A" w:rsidRDefault="0083360A" w:rsidP="0083360A">
      <w:pPr>
        <w:pStyle w:val="Brdtekst"/>
      </w:pPr>
      <w:r w:rsidRPr="00303B9B">
        <w:t>Ved</w:t>
      </w:r>
      <w:r w:rsidRPr="00303B9B">
        <w:rPr>
          <w:spacing w:val="-35"/>
        </w:rPr>
        <w:t xml:space="preserve"> </w:t>
      </w:r>
      <w:r w:rsidRPr="00303B9B">
        <w:t>definition</w:t>
      </w:r>
      <w:r w:rsidRPr="002A2583">
        <w:rPr>
          <w:spacing w:val="-34"/>
        </w:rPr>
        <w:t xml:space="preserve"> </w:t>
      </w:r>
      <w:r w:rsidRPr="00303B9B">
        <w:t>af</w:t>
      </w:r>
      <w:r w:rsidRPr="002A2583">
        <w:rPr>
          <w:spacing w:val="-34"/>
        </w:rPr>
        <w:t xml:space="preserve"> </w:t>
      </w:r>
      <w:r w:rsidRPr="00303B9B">
        <w:t>elementer</w:t>
      </w:r>
      <w:r w:rsidRPr="002A2583">
        <w:rPr>
          <w:spacing w:val="-34"/>
        </w:rPr>
        <w:t xml:space="preserve"> </w:t>
      </w:r>
      <w:r w:rsidRPr="00303B9B">
        <w:t>skal</w:t>
      </w:r>
      <w:r w:rsidRPr="002A2583">
        <w:rPr>
          <w:spacing w:val="-34"/>
        </w:rPr>
        <w:t xml:space="preserve"> </w:t>
      </w:r>
      <w:r w:rsidRPr="00303B9B">
        <w:t>man</w:t>
      </w:r>
      <w:r w:rsidRPr="002A2583">
        <w:rPr>
          <w:spacing w:val="-34"/>
        </w:rPr>
        <w:t xml:space="preserve"> </w:t>
      </w:r>
      <w:r w:rsidRPr="00303B9B">
        <w:t>udtrykke</w:t>
      </w:r>
      <w:r w:rsidRPr="002A2583">
        <w:rPr>
          <w:spacing w:val="-34"/>
        </w:rPr>
        <w:t xml:space="preserve"> </w:t>
      </w:r>
      <w:r w:rsidRPr="00303B9B">
        <w:t>sig</w:t>
      </w:r>
      <w:r w:rsidRPr="002A2583">
        <w:rPr>
          <w:spacing w:val="-34"/>
        </w:rPr>
        <w:t xml:space="preserve"> </w:t>
      </w:r>
      <w:r w:rsidRPr="00303B9B">
        <w:t>så</w:t>
      </w:r>
      <w:r w:rsidRPr="002A2583">
        <w:rPr>
          <w:spacing w:val="-34"/>
        </w:rPr>
        <w:t xml:space="preserve"> </w:t>
      </w:r>
      <w:r w:rsidRPr="00303B9B">
        <w:t>kort,</w:t>
      </w:r>
      <w:r w:rsidRPr="002A2583">
        <w:rPr>
          <w:spacing w:val="-34"/>
        </w:rPr>
        <w:t xml:space="preserve"> </w:t>
      </w:r>
      <w:r w:rsidRPr="00303B9B">
        <w:t>klart</w:t>
      </w:r>
      <w:r w:rsidRPr="002A2583">
        <w:rPr>
          <w:spacing w:val="-34"/>
        </w:rPr>
        <w:t xml:space="preserve"> </w:t>
      </w:r>
      <w:r w:rsidRPr="00303B9B">
        <w:t>og</w:t>
      </w:r>
      <w:r w:rsidRPr="00303B9B">
        <w:rPr>
          <w:spacing w:val="-35"/>
        </w:rPr>
        <w:t xml:space="preserve"> </w:t>
      </w:r>
      <w:r w:rsidRPr="00303B9B">
        <w:t>korrekt</w:t>
      </w:r>
      <w:r w:rsidRPr="002A2583">
        <w:rPr>
          <w:spacing w:val="-34"/>
        </w:rPr>
        <w:t xml:space="preserve"> </w:t>
      </w:r>
      <w:r w:rsidRPr="00303B9B">
        <w:t>som</w:t>
      </w:r>
      <w:r w:rsidRPr="002A2583">
        <w:rPr>
          <w:spacing w:val="-34"/>
        </w:rPr>
        <w:t xml:space="preserve"> </w:t>
      </w:r>
      <w:r w:rsidRPr="00303B9B">
        <w:t>muligt.</w:t>
      </w:r>
      <w:r w:rsidRPr="002A2583">
        <w:rPr>
          <w:spacing w:val="-34"/>
        </w:rPr>
        <w:t xml:space="preserve"> </w:t>
      </w:r>
      <w:r w:rsidRPr="00303B9B">
        <w:t xml:space="preserve">Se </w:t>
      </w:r>
      <w:r w:rsidRPr="0089238F">
        <w:t>vejledningen</w:t>
      </w:r>
      <w:r w:rsidRPr="002A2583">
        <w:rPr>
          <w:spacing w:val="-6"/>
        </w:rPr>
        <w:t xml:space="preserve"> </w:t>
      </w:r>
      <w:r w:rsidRPr="0089238F">
        <w:t>for</w:t>
      </w:r>
      <w:r w:rsidRPr="0089238F">
        <w:rPr>
          <w:spacing w:val="-5"/>
        </w:rPr>
        <w:t xml:space="preserve"> </w:t>
      </w:r>
      <w:r w:rsidRPr="0089238F">
        <w:t>udformning</w:t>
      </w:r>
      <w:r w:rsidRPr="002A2583">
        <w:rPr>
          <w:spacing w:val="-6"/>
        </w:rPr>
        <w:t xml:space="preserve"> </w:t>
      </w:r>
      <w:r w:rsidRPr="0089238F">
        <w:t>af</w:t>
      </w:r>
      <w:r w:rsidRPr="0089238F">
        <w:rPr>
          <w:spacing w:val="-5"/>
        </w:rPr>
        <w:t xml:space="preserve"> </w:t>
      </w:r>
      <w:r w:rsidRPr="0089238F">
        <w:t>definitioner</w:t>
      </w:r>
      <w:r w:rsidRPr="0089238F">
        <w:rPr>
          <w:spacing w:val="-5"/>
        </w:rPr>
        <w:t xml:space="preserve"> </w:t>
      </w:r>
      <w:r w:rsidRPr="0089238F">
        <w:t>er</w:t>
      </w:r>
      <w:r w:rsidRPr="002A2583">
        <w:rPr>
          <w:spacing w:val="-6"/>
        </w:rPr>
        <w:t xml:space="preserve"> </w:t>
      </w:r>
      <w:r w:rsidRPr="0089238F">
        <w:t>i</w:t>
      </w:r>
      <w:r w:rsidRPr="0089238F">
        <w:rPr>
          <w:spacing w:val="-5"/>
        </w:rPr>
        <w:t xml:space="preserve"> </w:t>
      </w:r>
      <w:r w:rsidRPr="0089238F">
        <w:t>overensstemmelse</w:t>
      </w:r>
      <w:r w:rsidRPr="0089238F">
        <w:rPr>
          <w:spacing w:val="-5"/>
        </w:rPr>
        <w:t xml:space="preserve"> </w:t>
      </w:r>
      <w:r w:rsidRPr="0089238F">
        <w:t>med</w:t>
      </w:r>
      <w:r w:rsidRPr="002A2583">
        <w:rPr>
          <w:spacing w:val="-6"/>
        </w:rPr>
        <w:t xml:space="preserve"> </w:t>
      </w:r>
      <w:r w:rsidRPr="0089238F">
        <w:t>gældende</w:t>
      </w:r>
      <w:r w:rsidRPr="0089238F">
        <w:rPr>
          <w:spacing w:val="-5"/>
        </w:rPr>
        <w:t xml:space="preserve"> </w:t>
      </w:r>
      <w:r w:rsidRPr="0089238F">
        <w:t>standarder</w:t>
      </w:r>
      <w:r w:rsidRPr="0089238F">
        <w:rPr>
          <w:spacing w:val="-5"/>
        </w:rPr>
        <w:t xml:space="preserve"> </w:t>
      </w:r>
      <w:r w:rsidRPr="0089238F">
        <w:t xml:space="preserve">og </w:t>
      </w:r>
      <w:r w:rsidRPr="00303B9B">
        <w:t>best</w:t>
      </w:r>
      <w:r w:rsidRPr="00303B9B">
        <w:rPr>
          <w:spacing w:val="-15"/>
        </w:rPr>
        <w:t xml:space="preserve"> </w:t>
      </w:r>
      <w:r w:rsidRPr="00303B9B">
        <w:t>practices</w:t>
      </w:r>
      <w:r w:rsidRPr="002A2583">
        <w:rPr>
          <w:spacing w:val="-14"/>
        </w:rPr>
        <w:t xml:space="preserve"> </w:t>
      </w:r>
      <w:r w:rsidRPr="00303B9B">
        <w:t>på</w:t>
      </w:r>
      <w:r w:rsidRPr="00303B9B">
        <w:rPr>
          <w:spacing w:val="-15"/>
        </w:rPr>
        <w:t xml:space="preserve"> </w:t>
      </w:r>
      <w:r w:rsidRPr="00303B9B">
        <w:t>området</w:t>
      </w:r>
      <w:r w:rsidRPr="002A2583">
        <w:rPr>
          <w:spacing w:val="-14"/>
        </w:rPr>
        <w:t xml:space="preserve"> </w:t>
      </w:r>
      <w:r w:rsidRPr="00303B9B">
        <w:t>[ISO</w:t>
      </w:r>
      <w:r w:rsidRPr="00303B9B">
        <w:rPr>
          <w:spacing w:val="-15"/>
        </w:rPr>
        <w:t xml:space="preserve"> </w:t>
      </w:r>
      <w:r w:rsidRPr="00303B9B">
        <w:t>704,</w:t>
      </w:r>
      <w:r w:rsidRPr="002A2583">
        <w:rPr>
          <w:spacing w:val="-14"/>
        </w:rPr>
        <w:t xml:space="preserve"> </w:t>
      </w:r>
      <w:r w:rsidRPr="00303B9B">
        <w:t>ISO</w:t>
      </w:r>
      <w:r w:rsidRPr="00303B9B">
        <w:rPr>
          <w:spacing w:val="-15"/>
        </w:rPr>
        <w:t xml:space="preserve"> </w:t>
      </w:r>
      <w:r w:rsidRPr="00303B9B">
        <w:t>1087,</w:t>
      </w:r>
      <w:r w:rsidRPr="002A2583">
        <w:rPr>
          <w:spacing w:val="-14"/>
        </w:rPr>
        <w:t xml:space="preserve"> </w:t>
      </w:r>
      <w:r w:rsidRPr="00303B9B">
        <w:t>Madsen</w:t>
      </w:r>
      <w:r w:rsidRPr="00303B9B">
        <w:rPr>
          <w:spacing w:val="-15"/>
        </w:rPr>
        <w:t xml:space="preserve"> </w:t>
      </w:r>
      <w:r w:rsidRPr="00303B9B">
        <w:t>2007].</w:t>
      </w:r>
    </w:p>
    <w:p w14:paraId="026C2B85" w14:textId="77777777" w:rsidR="0083360A" w:rsidRDefault="0083360A" w:rsidP="0083360A">
      <w:pPr>
        <w:pStyle w:val="Brdtekst"/>
      </w:pPr>
    </w:p>
    <w:p w14:paraId="0ACE3FAC" w14:textId="77777777" w:rsidR="0083360A" w:rsidRDefault="0083360A" w:rsidP="0083360A">
      <w:pPr>
        <w:pStyle w:val="Brdtekst"/>
      </w:pPr>
      <w:r>
        <w:t xml:space="preserve">I henhold til Regel 25 om sammenhæg mellem lovgrundlag og modeller, bør det undersøges om gældende lovgivning på området definerer det relevante begreb, og hvis dette umiddelbart kan anvendes er det ikke nødvendigt at opfylde dette krav om en struktureret form. </w:t>
      </w:r>
      <w:r w:rsidRPr="00536B14">
        <w:t xml:space="preserve">Hvis lovgivningens definition af et givet begreb </w:t>
      </w:r>
      <w:r>
        <w:t xml:space="preserve">derimod </w:t>
      </w:r>
      <w:r w:rsidRPr="00536B14">
        <w:t>vurderes at være uanvendelig udarbejdes en ny definition samtidigt med at lovgivningens definition medtages i kommentar med en forklaring af hvorfor den er uanvendelig.</w:t>
      </w:r>
    </w:p>
    <w:p w14:paraId="256D6ADC" w14:textId="77777777" w:rsidR="0083360A" w:rsidRPr="00303B9B" w:rsidRDefault="0083360A" w:rsidP="0083360A">
      <w:pPr>
        <w:pStyle w:val="Brdtekst"/>
      </w:pPr>
    </w:p>
    <w:p w14:paraId="71A93C0E" w14:textId="77777777" w:rsidR="0083360A" w:rsidRPr="002A2583" w:rsidRDefault="0083360A" w:rsidP="00D41C7B">
      <w:pPr>
        <w:pStyle w:val="Overskrift3"/>
      </w:pPr>
      <w:r w:rsidRPr="002A2583">
        <w:t>Eksempler</w:t>
      </w:r>
    </w:p>
    <w:p w14:paraId="0471C66C" w14:textId="77777777" w:rsidR="0083360A" w:rsidRPr="00303B9B" w:rsidRDefault="0083360A" w:rsidP="0083360A">
      <w:pPr>
        <w:pStyle w:val="Listeafsnit"/>
        <w:widowControl w:val="0"/>
        <w:numPr>
          <w:ilvl w:val="0"/>
          <w:numId w:val="11"/>
        </w:numPr>
        <w:tabs>
          <w:tab w:val="left" w:pos="719"/>
        </w:tabs>
        <w:autoSpaceDE w:val="0"/>
        <w:autoSpaceDN w:val="0"/>
        <w:spacing w:before="177" w:line="273" w:lineRule="auto"/>
        <w:ind w:right="588" w:hanging="134"/>
        <w:contextualSpacing w:val="0"/>
        <w:rPr>
          <w:rFonts w:ascii="Trebuchet MS" w:hAnsi="Trebuchet MS"/>
          <w:i/>
        </w:rPr>
      </w:pPr>
      <w:r w:rsidRPr="0089238F">
        <w:t xml:space="preserve">God: </w:t>
      </w:r>
      <w:r w:rsidRPr="0089238F">
        <w:rPr>
          <w:b/>
          <w:u w:val="single"/>
        </w:rPr>
        <w:t>vindkraftværk</w:t>
      </w:r>
      <w:r w:rsidRPr="0089238F">
        <w:t xml:space="preserve">: kraftværk som omdanner vindenergi til elektricitet </w:t>
      </w:r>
      <w:r w:rsidRPr="0089238F">
        <w:rPr>
          <w:rFonts w:ascii="Trebuchet MS" w:hAnsi="Trebuchet MS"/>
          <w:i/>
        </w:rPr>
        <w:t xml:space="preserve">(Indholdsdefinition </w:t>
      </w:r>
      <w:r w:rsidRPr="00303B9B">
        <w:rPr>
          <w:rFonts w:ascii="Trebuchet MS" w:hAnsi="Trebuchet MS"/>
          <w:i/>
        </w:rPr>
        <w:t>hvor overbegrebet “kraftværk”, og det der karakteriserer en vindmølle i forhold til andre kraftværker er, at den “omdanner vindenergi til</w:t>
      </w:r>
      <w:r w:rsidRPr="00303B9B">
        <w:rPr>
          <w:rFonts w:ascii="Trebuchet MS" w:hAnsi="Trebuchet MS"/>
          <w:i/>
          <w:spacing w:val="-39"/>
        </w:rPr>
        <w:t xml:space="preserve"> </w:t>
      </w:r>
      <w:r w:rsidRPr="00303B9B">
        <w:rPr>
          <w:rFonts w:ascii="Trebuchet MS" w:hAnsi="Trebuchet MS"/>
          <w:i/>
        </w:rPr>
        <w:t>elektricitet”)</w:t>
      </w:r>
    </w:p>
    <w:p w14:paraId="1BD5CEEA" w14:textId="77777777" w:rsidR="0083360A" w:rsidRPr="00303B9B" w:rsidRDefault="0083360A" w:rsidP="0083360A">
      <w:pPr>
        <w:pStyle w:val="Listeafsnit"/>
        <w:widowControl w:val="0"/>
        <w:numPr>
          <w:ilvl w:val="0"/>
          <w:numId w:val="11"/>
        </w:numPr>
        <w:tabs>
          <w:tab w:val="left" w:pos="719"/>
        </w:tabs>
        <w:autoSpaceDE w:val="0"/>
        <w:autoSpaceDN w:val="0"/>
        <w:spacing w:before="1" w:line="271" w:lineRule="auto"/>
        <w:ind w:right="1171" w:hanging="134"/>
        <w:contextualSpacing w:val="0"/>
        <w:rPr>
          <w:rFonts w:ascii="Trebuchet MS" w:hAnsi="Trebuchet MS"/>
          <w:i/>
        </w:rPr>
      </w:pPr>
      <w:r w:rsidRPr="00303B9B">
        <w:t>Dårlig:</w:t>
      </w:r>
      <w:r w:rsidRPr="002A2583">
        <w:rPr>
          <w:spacing w:val="-34"/>
        </w:rPr>
        <w:t xml:space="preserve"> </w:t>
      </w:r>
      <w:r w:rsidRPr="00303B9B">
        <w:rPr>
          <w:b/>
          <w:u w:val="single"/>
        </w:rPr>
        <w:t>vindkraftværk</w:t>
      </w:r>
      <w:r w:rsidRPr="00303B9B">
        <w:t>:</w:t>
      </w:r>
      <w:r w:rsidRPr="0089238F">
        <w:rPr>
          <w:spacing w:val="-32"/>
        </w:rPr>
        <w:t xml:space="preserve"> </w:t>
      </w:r>
      <w:r w:rsidRPr="00303B9B">
        <w:t>vindmølle</w:t>
      </w:r>
      <w:r w:rsidRPr="00303B9B">
        <w:rPr>
          <w:spacing w:val="-33"/>
        </w:rPr>
        <w:t xml:space="preserve"> </w:t>
      </w:r>
      <w:r w:rsidRPr="00303B9B">
        <w:rPr>
          <w:rFonts w:ascii="Trebuchet MS" w:hAnsi="Trebuchet MS"/>
          <w:i/>
        </w:rPr>
        <w:t>(Definition</w:t>
      </w:r>
      <w:r w:rsidRPr="002A2583">
        <w:rPr>
          <w:rFonts w:ascii="Trebuchet MS" w:hAnsi="Trebuchet MS"/>
          <w:i/>
          <w:spacing w:val="-30"/>
        </w:rPr>
        <w:t xml:space="preserve"> </w:t>
      </w:r>
      <w:r w:rsidRPr="00303B9B">
        <w:rPr>
          <w:rFonts w:ascii="Trebuchet MS" w:hAnsi="Trebuchet MS"/>
          <w:i/>
        </w:rPr>
        <w:t>ved</w:t>
      </w:r>
      <w:r w:rsidRPr="002A2583">
        <w:rPr>
          <w:rFonts w:ascii="Trebuchet MS" w:hAnsi="Trebuchet MS"/>
          <w:i/>
        </w:rPr>
        <w:t xml:space="preserve"> </w:t>
      </w:r>
      <w:r w:rsidRPr="00303B9B">
        <w:rPr>
          <w:rFonts w:ascii="Trebuchet MS" w:hAnsi="Trebuchet MS"/>
          <w:i/>
        </w:rPr>
        <w:t>angivelse</w:t>
      </w:r>
      <w:r w:rsidRPr="002A2583">
        <w:rPr>
          <w:rFonts w:ascii="Trebuchet MS" w:hAnsi="Trebuchet MS"/>
          <w:i/>
          <w:spacing w:val="-30"/>
        </w:rPr>
        <w:t xml:space="preserve"> </w:t>
      </w:r>
      <w:r w:rsidRPr="00303B9B">
        <w:rPr>
          <w:rFonts w:ascii="Trebuchet MS" w:hAnsi="Trebuchet MS"/>
          <w:i/>
        </w:rPr>
        <w:t>af</w:t>
      </w:r>
      <w:r w:rsidRPr="002A2583">
        <w:rPr>
          <w:rFonts w:ascii="Trebuchet MS" w:hAnsi="Trebuchet MS"/>
          <w:i/>
          <w:spacing w:val="-30"/>
        </w:rPr>
        <w:t xml:space="preserve"> </w:t>
      </w:r>
      <w:r w:rsidRPr="00303B9B">
        <w:rPr>
          <w:rFonts w:ascii="Trebuchet MS" w:hAnsi="Trebuchet MS"/>
          <w:i/>
        </w:rPr>
        <w:t>synonym</w:t>
      </w:r>
      <w:r w:rsidRPr="002A2583">
        <w:rPr>
          <w:rFonts w:ascii="Trebuchet MS" w:hAnsi="Trebuchet MS"/>
          <w:i/>
          <w:spacing w:val="-30"/>
        </w:rPr>
        <w:t xml:space="preserve"> </w:t>
      </w:r>
      <w:r w:rsidRPr="00303B9B">
        <w:rPr>
          <w:rFonts w:ascii="Trebuchet MS" w:hAnsi="Trebuchet MS"/>
          <w:i/>
        </w:rPr>
        <w:t>-</w:t>
      </w:r>
      <w:r w:rsidRPr="002A2583">
        <w:rPr>
          <w:rFonts w:ascii="Trebuchet MS" w:hAnsi="Trebuchet MS"/>
          <w:i/>
        </w:rPr>
        <w:t xml:space="preserve"> </w:t>
      </w:r>
      <w:r w:rsidRPr="00303B9B">
        <w:rPr>
          <w:rFonts w:ascii="Trebuchet MS" w:hAnsi="Trebuchet MS"/>
          <w:i/>
        </w:rPr>
        <w:t>giver</w:t>
      </w:r>
      <w:r w:rsidRPr="002A2583">
        <w:rPr>
          <w:rFonts w:ascii="Trebuchet MS" w:hAnsi="Trebuchet MS"/>
          <w:i/>
          <w:spacing w:val="-30"/>
        </w:rPr>
        <w:t xml:space="preserve"> </w:t>
      </w:r>
      <w:r w:rsidRPr="00303B9B">
        <w:rPr>
          <w:rFonts w:ascii="Trebuchet MS" w:hAnsi="Trebuchet MS"/>
          <w:i/>
        </w:rPr>
        <w:t>ingen yderligere</w:t>
      </w:r>
      <w:r w:rsidRPr="002A2583">
        <w:rPr>
          <w:rFonts w:ascii="Trebuchet MS" w:hAnsi="Trebuchet MS"/>
          <w:i/>
          <w:spacing w:val="-4"/>
        </w:rPr>
        <w:t xml:space="preserve"> </w:t>
      </w:r>
      <w:r w:rsidRPr="00303B9B">
        <w:rPr>
          <w:rFonts w:ascii="Trebuchet MS" w:hAnsi="Trebuchet MS"/>
          <w:i/>
        </w:rPr>
        <w:t>forklaring)</w:t>
      </w:r>
    </w:p>
    <w:p w14:paraId="746FAAE4" w14:textId="77777777" w:rsidR="0083360A" w:rsidRPr="00303B9B" w:rsidRDefault="0083360A" w:rsidP="0083360A">
      <w:pPr>
        <w:pStyle w:val="Listeafsnit"/>
        <w:widowControl w:val="0"/>
        <w:numPr>
          <w:ilvl w:val="0"/>
          <w:numId w:val="11"/>
        </w:numPr>
        <w:tabs>
          <w:tab w:val="left" w:pos="719"/>
        </w:tabs>
        <w:autoSpaceDE w:val="0"/>
        <w:autoSpaceDN w:val="0"/>
        <w:spacing w:before="4" w:line="271" w:lineRule="auto"/>
        <w:ind w:right="1208" w:hanging="134"/>
        <w:contextualSpacing w:val="0"/>
        <w:rPr>
          <w:rFonts w:ascii="Trebuchet MS" w:hAnsi="Trebuchet MS"/>
          <w:i/>
        </w:rPr>
      </w:pPr>
      <w:r w:rsidRPr="0089238F">
        <w:t xml:space="preserve">Dårlig: </w:t>
      </w:r>
      <w:r w:rsidRPr="0089238F">
        <w:rPr>
          <w:b/>
          <w:u w:val="single"/>
        </w:rPr>
        <w:t>vindkraftværk</w:t>
      </w:r>
      <w:r w:rsidRPr="0089238F">
        <w:t xml:space="preserve">: fx havvindkraftanlæg, vindkraftlanlæg i landzone </w:t>
      </w:r>
      <w:r w:rsidRPr="0089238F">
        <w:rPr>
          <w:rFonts w:ascii="Trebuchet MS" w:hAnsi="Trebuchet MS"/>
          <w:i/>
        </w:rPr>
        <w:t xml:space="preserve">(Definition </w:t>
      </w:r>
      <w:r w:rsidRPr="00303B9B">
        <w:rPr>
          <w:rFonts w:ascii="Trebuchet MS" w:hAnsi="Trebuchet MS"/>
          <w:i/>
        </w:rPr>
        <w:t>opremsning af underbegreber - er alle med og hvad er betydningen af</w:t>
      </w:r>
      <w:r w:rsidRPr="00303B9B">
        <w:rPr>
          <w:rFonts w:ascii="Trebuchet MS" w:hAnsi="Trebuchet MS"/>
          <w:i/>
          <w:spacing w:val="-17"/>
        </w:rPr>
        <w:t xml:space="preserve"> </w:t>
      </w:r>
      <w:r w:rsidRPr="00303B9B">
        <w:rPr>
          <w:rFonts w:ascii="Trebuchet MS" w:hAnsi="Trebuchet MS"/>
          <w:i/>
        </w:rPr>
        <w:t>disse?)</w:t>
      </w:r>
    </w:p>
    <w:p w14:paraId="7AFBDC65" w14:textId="77777777" w:rsidR="0083360A" w:rsidRPr="00303B9B" w:rsidRDefault="0083360A" w:rsidP="0083360A">
      <w:pPr>
        <w:pStyle w:val="Listeafsnit"/>
        <w:widowControl w:val="0"/>
        <w:numPr>
          <w:ilvl w:val="0"/>
          <w:numId w:val="11"/>
        </w:numPr>
        <w:tabs>
          <w:tab w:val="left" w:pos="719"/>
        </w:tabs>
        <w:autoSpaceDE w:val="0"/>
        <w:autoSpaceDN w:val="0"/>
        <w:spacing w:before="6" w:line="271" w:lineRule="auto"/>
        <w:ind w:right="459" w:hanging="134"/>
        <w:contextualSpacing w:val="0"/>
        <w:rPr>
          <w:rFonts w:ascii="Trebuchet MS" w:hAnsi="Trebuchet MS"/>
          <w:i/>
        </w:rPr>
      </w:pPr>
      <w:r w:rsidRPr="0089238F">
        <w:t xml:space="preserve">Dårlig: </w:t>
      </w:r>
      <w:r w:rsidRPr="0089238F">
        <w:rPr>
          <w:b/>
          <w:u w:val="single"/>
        </w:rPr>
        <w:t>vindkraftværk</w:t>
      </w:r>
      <w:r w:rsidRPr="0089238F">
        <w:t xml:space="preserve">: kraftværk som ikke omdanner kemisk, elektrisk, varme-, kerne-, </w:t>
      </w:r>
      <w:r w:rsidRPr="00303B9B">
        <w:t>beliggenheds-</w:t>
      </w:r>
      <w:r w:rsidRPr="002A2583">
        <w:rPr>
          <w:spacing w:val="-40"/>
        </w:rPr>
        <w:t xml:space="preserve"> </w:t>
      </w:r>
      <w:r w:rsidRPr="00303B9B">
        <w:t>eller</w:t>
      </w:r>
      <w:r w:rsidRPr="002A2583">
        <w:rPr>
          <w:spacing w:val="-40"/>
        </w:rPr>
        <w:t xml:space="preserve"> </w:t>
      </w:r>
      <w:r w:rsidRPr="00303B9B">
        <w:t>strålingsenergi</w:t>
      </w:r>
      <w:r w:rsidRPr="00303B9B">
        <w:rPr>
          <w:spacing w:val="-39"/>
        </w:rPr>
        <w:t xml:space="preserve"> </w:t>
      </w:r>
      <w:r w:rsidRPr="00303B9B">
        <w:rPr>
          <w:rFonts w:ascii="Trebuchet MS" w:hAnsi="Trebuchet MS"/>
          <w:i/>
        </w:rPr>
        <w:t>(Negativ</w:t>
      </w:r>
      <w:r w:rsidRPr="00303B9B">
        <w:rPr>
          <w:rFonts w:ascii="Trebuchet MS" w:hAnsi="Trebuchet MS"/>
          <w:i/>
          <w:spacing w:val="-37"/>
        </w:rPr>
        <w:t xml:space="preserve"> </w:t>
      </w:r>
      <w:r w:rsidRPr="00303B9B">
        <w:rPr>
          <w:rFonts w:ascii="Trebuchet MS" w:hAnsi="Trebuchet MS"/>
          <w:i/>
        </w:rPr>
        <w:t>definition</w:t>
      </w:r>
      <w:r w:rsidRPr="00303B9B">
        <w:rPr>
          <w:rFonts w:ascii="Trebuchet MS" w:hAnsi="Trebuchet MS"/>
          <w:i/>
          <w:spacing w:val="-37"/>
        </w:rPr>
        <w:t xml:space="preserve"> </w:t>
      </w:r>
      <w:r w:rsidRPr="00303B9B">
        <w:rPr>
          <w:rFonts w:ascii="Trebuchet MS" w:hAnsi="Trebuchet MS"/>
          <w:i/>
        </w:rPr>
        <w:t>idet</w:t>
      </w:r>
      <w:r w:rsidRPr="002A2583">
        <w:rPr>
          <w:rFonts w:ascii="Trebuchet MS" w:hAnsi="Trebuchet MS"/>
          <w:i/>
          <w:spacing w:val="-36"/>
        </w:rPr>
        <w:t xml:space="preserve"> </w:t>
      </w:r>
      <w:r w:rsidRPr="00303B9B">
        <w:rPr>
          <w:rFonts w:ascii="Trebuchet MS" w:hAnsi="Trebuchet MS"/>
          <w:i/>
        </w:rPr>
        <w:t>begrebet</w:t>
      </w:r>
      <w:r w:rsidRPr="00303B9B">
        <w:rPr>
          <w:rFonts w:ascii="Trebuchet MS" w:hAnsi="Trebuchet MS"/>
          <w:i/>
          <w:spacing w:val="-37"/>
        </w:rPr>
        <w:t xml:space="preserve"> </w:t>
      </w:r>
      <w:r w:rsidRPr="00303B9B">
        <w:rPr>
          <w:rFonts w:ascii="Trebuchet MS" w:hAnsi="Trebuchet MS"/>
          <w:i/>
        </w:rPr>
        <w:t>er</w:t>
      </w:r>
      <w:r w:rsidRPr="00303B9B">
        <w:rPr>
          <w:rFonts w:ascii="Trebuchet MS" w:hAnsi="Trebuchet MS"/>
          <w:i/>
          <w:spacing w:val="-37"/>
        </w:rPr>
        <w:t xml:space="preserve"> </w:t>
      </w:r>
      <w:r w:rsidRPr="00303B9B">
        <w:rPr>
          <w:rFonts w:ascii="Trebuchet MS" w:hAnsi="Trebuchet MS"/>
          <w:i/>
        </w:rPr>
        <w:t>defineret</w:t>
      </w:r>
      <w:r w:rsidRPr="00303B9B">
        <w:rPr>
          <w:rFonts w:ascii="Trebuchet MS" w:hAnsi="Trebuchet MS"/>
          <w:i/>
          <w:spacing w:val="-37"/>
        </w:rPr>
        <w:t xml:space="preserve"> </w:t>
      </w:r>
      <w:r w:rsidRPr="00303B9B">
        <w:rPr>
          <w:rFonts w:ascii="Trebuchet MS" w:hAnsi="Trebuchet MS"/>
          <w:i/>
        </w:rPr>
        <w:t>ved</w:t>
      </w:r>
      <w:r w:rsidRPr="002A2583">
        <w:rPr>
          <w:rFonts w:ascii="Trebuchet MS" w:hAnsi="Trebuchet MS"/>
          <w:i/>
          <w:spacing w:val="-36"/>
        </w:rPr>
        <w:t xml:space="preserve"> </w:t>
      </w:r>
      <w:r w:rsidRPr="00303B9B">
        <w:rPr>
          <w:rFonts w:ascii="Trebuchet MS" w:hAnsi="Trebuchet MS"/>
          <w:i/>
        </w:rPr>
        <w:t>hvad</w:t>
      </w:r>
      <w:r w:rsidRPr="00303B9B">
        <w:rPr>
          <w:rFonts w:ascii="Trebuchet MS" w:hAnsi="Trebuchet MS"/>
          <w:i/>
          <w:spacing w:val="-37"/>
        </w:rPr>
        <w:t xml:space="preserve"> </w:t>
      </w:r>
      <w:r w:rsidRPr="00303B9B">
        <w:rPr>
          <w:rFonts w:ascii="Trebuchet MS" w:hAnsi="Trebuchet MS"/>
          <w:i/>
        </w:rPr>
        <w:t>det “ikke”</w:t>
      </w:r>
      <w:r w:rsidRPr="002A2583">
        <w:rPr>
          <w:rFonts w:ascii="Trebuchet MS" w:hAnsi="Trebuchet MS"/>
          <w:i/>
          <w:spacing w:val="-4"/>
        </w:rPr>
        <w:t xml:space="preserve"> </w:t>
      </w:r>
      <w:r w:rsidRPr="00303B9B">
        <w:rPr>
          <w:rFonts w:ascii="Trebuchet MS" w:hAnsi="Trebuchet MS"/>
          <w:i/>
        </w:rPr>
        <w:t>er).</w:t>
      </w:r>
    </w:p>
    <w:p w14:paraId="2B42FA5D" w14:textId="77777777" w:rsidR="0083360A" w:rsidRPr="00303B9B" w:rsidRDefault="0083360A" w:rsidP="0083360A">
      <w:pPr>
        <w:pStyle w:val="Listeafsnit"/>
        <w:widowControl w:val="0"/>
        <w:numPr>
          <w:ilvl w:val="0"/>
          <w:numId w:val="11"/>
        </w:numPr>
        <w:tabs>
          <w:tab w:val="left" w:pos="719"/>
        </w:tabs>
        <w:autoSpaceDE w:val="0"/>
        <w:autoSpaceDN w:val="0"/>
        <w:spacing w:before="4" w:line="271" w:lineRule="auto"/>
        <w:ind w:left="769" w:right="503" w:hanging="185"/>
        <w:contextualSpacing w:val="0"/>
        <w:rPr>
          <w:rFonts w:ascii="Trebuchet MS" w:hAnsi="Trebuchet MS"/>
          <w:i/>
        </w:rPr>
      </w:pPr>
      <w:r w:rsidRPr="0089238F">
        <w:t>Dårlig:</w:t>
      </w:r>
      <w:r w:rsidRPr="0089238F">
        <w:rPr>
          <w:spacing w:val="-15"/>
        </w:rPr>
        <w:t xml:space="preserve"> </w:t>
      </w:r>
      <w:r w:rsidRPr="0089238F">
        <w:rPr>
          <w:b/>
          <w:u w:val="single"/>
        </w:rPr>
        <w:t>vindkraftværk</w:t>
      </w:r>
      <w:r w:rsidRPr="0089238F">
        <w:t>:</w:t>
      </w:r>
      <w:r w:rsidRPr="0089238F">
        <w:rPr>
          <w:spacing w:val="-13"/>
        </w:rPr>
        <w:t xml:space="preserve"> </w:t>
      </w:r>
      <w:r w:rsidRPr="0089238F">
        <w:t>består</w:t>
      </w:r>
      <w:r w:rsidRPr="0089238F">
        <w:rPr>
          <w:spacing w:val="-13"/>
        </w:rPr>
        <w:t xml:space="preserve"> </w:t>
      </w:r>
      <w:r w:rsidRPr="0089238F">
        <w:t>af</w:t>
      </w:r>
      <w:r w:rsidRPr="0089238F">
        <w:rPr>
          <w:spacing w:val="-13"/>
        </w:rPr>
        <w:t xml:space="preserve"> </w:t>
      </w:r>
      <w:r w:rsidRPr="0089238F">
        <w:t>tårn,</w:t>
      </w:r>
      <w:r w:rsidRPr="002A2583">
        <w:rPr>
          <w:spacing w:val="-14"/>
        </w:rPr>
        <w:t xml:space="preserve"> </w:t>
      </w:r>
      <w:r w:rsidRPr="0089238F">
        <w:t>nav</w:t>
      </w:r>
      <w:r w:rsidRPr="0089238F">
        <w:rPr>
          <w:spacing w:val="-13"/>
        </w:rPr>
        <w:t xml:space="preserve"> </w:t>
      </w:r>
      <w:r w:rsidRPr="0089238F">
        <w:t>og</w:t>
      </w:r>
      <w:r w:rsidRPr="0089238F">
        <w:rPr>
          <w:spacing w:val="-13"/>
        </w:rPr>
        <w:t xml:space="preserve"> </w:t>
      </w:r>
      <w:r w:rsidRPr="0089238F">
        <w:t>vinger</w:t>
      </w:r>
      <w:r w:rsidRPr="002A2583">
        <w:rPr>
          <w:spacing w:val="-14"/>
        </w:rPr>
        <w:t xml:space="preserve"> </w:t>
      </w:r>
      <w:r w:rsidRPr="0089238F">
        <w:rPr>
          <w:rFonts w:ascii="Trebuchet MS" w:hAnsi="Trebuchet MS"/>
          <w:i/>
        </w:rPr>
        <w:t>(Definition</w:t>
      </w:r>
      <w:r w:rsidRPr="002A2583">
        <w:rPr>
          <w:rFonts w:ascii="Trebuchet MS" w:hAnsi="Trebuchet MS"/>
          <w:i/>
          <w:spacing w:val="-10"/>
        </w:rPr>
        <w:t xml:space="preserve"> </w:t>
      </w:r>
      <w:r w:rsidRPr="0089238F">
        <w:rPr>
          <w:rFonts w:ascii="Trebuchet MS" w:hAnsi="Trebuchet MS"/>
          <w:i/>
        </w:rPr>
        <w:t>opremsning</w:t>
      </w:r>
      <w:r w:rsidRPr="002A2583">
        <w:rPr>
          <w:rFonts w:ascii="Trebuchet MS" w:hAnsi="Trebuchet MS"/>
          <w:i/>
          <w:spacing w:val="-10"/>
        </w:rPr>
        <w:t xml:space="preserve"> </w:t>
      </w:r>
      <w:r w:rsidRPr="0089238F">
        <w:rPr>
          <w:rFonts w:ascii="Trebuchet MS" w:hAnsi="Trebuchet MS"/>
          <w:i/>
        </w:rPr>
        <w:t>af</w:t>
      </w:r>
      <w:r w:rsidRPr="0089238F">
        <w:rPr>
          <w:rFonts w:ascii="Trebuchet MS" w:hAnsi="Trebuchet MS"/>
          <w:i/>
          <w:spacing w:val="-11"/>
        </w:rPr>
        <w:t xml:space="preserve"> </w:t>
      </w:r>
      <w:r w:rsidRPr="0089238F">
        <w:rPr>
          <w:rFonts w:ascii="Trebuchet MS" w:hAnsi="Trebuchet MS"/>
          <w:i/>
        </w:rPr>
        <w:t>bestanddele</w:t>
      </w:r>
      <w:r w:rsidRPr="002A2583">
        <w:rPr>
          <w:rFonts w:ascii="Trebuchet MS" w:hAnsi="Trebuchet MS"/>
          <w:i/>
          <w:spacing w:val="-10"/>
        </w:rPr>
        <w:t xml:space="preserve"> </w:t>
      </w:r>
      <w:r w:rsidRPr="0089238F">
        <w:rPr>
          <w:rFonts w:ascii="Trebuchet MS" w:hAnsi="Trebuchet MS"/>
          <w:i/>
        </w:rPr>
        <w:t xml:space="preserve">- </w:t>
      </w:r>
      <w:r w:rsidRPr="00303B9B">
        <w:rPr>
          <w:rFonts w:ascii="Trebuchet MS" w:hAnsi="Trebuchet MS"/>
          <w:i/>
        </w:rPr>
        <w:t>er alle dele</w:t>
      </w:r>
      <w:r w:rsidRPr="002A2583">
        <w:rPr>
          <w:rFonts w:ascii="Trebuchet MS" w:hAnsi="Trebuchet MS"/>
          <w:i/>
          <w:spacing w:val="-10"/>
        </w:rPr>
        <w:t xml:space="preserve"> </w:t>
      </w:r>
      <w:r w:rsidRPr="00303B9B">
        <w:rPr>
          <w:rFonts w:ascii="Trebuchet MS" w:hAnsi="Trebuchet MS"/>
          <w:i/>
        </w:rPr>
        <w:t>med?)</w:t>
      </w:r>
    </w:p>
    <w:p w14:paraId="438B9C60" w14:textId="77777777" w:rsidR="0083360A" w:rsidRPr="00303B9B" w:rsidRDefault="0083360A" w:rsidP="0083360A">
      <w:pPr>
        <w:pStyle w:val="Brdtekst"/>
      </w:pPr>
    </w:p>
    <w:p w14:paraId="5DFAD981" w14:textId="77777777" w:rsidR="0083360A" w:rsidRPr="00303B9B" w:rsidRDefault="0083360A" w:rsidP="0083360A">
      <w:pPr>
        <w:pStyle w:val="Brdtekst"/>
      </w:pPr>
    </w:p>
    <w:p w14:paraId="7B770067" w14:textId="77777777" w:rsidR="0083360A" w:rsidRPr="00303B9B" w:rsidRDefault="0083360A" w:rsidP="0083360A">
      <w:pPr>
        <w:pStyle w:val="Brdtekst"/>
      </w:pPr>
    </w:p>
    <w:p w14:paraId="1F5767C1" w14:textId="77777777" w:rsidR="0083360A" w:rsidRPr="00303B9B" w:rsidRDefault="0083360A" w:rsidP="0083360A">
      <w:pPr>
        <w:pStyle w:val="Brdtekst"/>
      </w:pPr>
      <w:r>
        <w:rPr>
          <w:noProof/>
          <w:lang w:eastAsia="da-DK"/>
        </w:rPr>
        <mc:AlternateContent>
          <mc:Choice Requires="wps">
            <w:drawing>
              <wp:anchor distT="0" distB="0" distL="0" distR="0" simplePos="0" relativeHeight="251669504" behindDoc="0" locked="0" layoutInCell="1" allowOverlap="1" wp14:anchorId="4CE3D69B" wp14:editId="5BACD538">
                <wp:simplePos x="0" y="0"/>
                <wp:positionH relativeFrom="page">
                  <wp:posOffset>6299835</wp:posOffset>
                </wp:positionH>
                <wp:positionV relativeFrom="paragraph">
                  <wp:posOffset>226695</wp:posOffset>
                </wp:positionV>
                <wp:extent cx="0" cy="0"/>
                <wp:effectExtent l="5052060" t="7620" r="5045710" b="11430"/>
                <wp:wrapTopAndBottom/>
                <wp:docPr id="39"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E9207" id="Line 114" o:spid="_x0000_s1026" style="position:absolute;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6.05pt,17.85pt" to="496.0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RTmGAIAAD4EAAAOAAAAZHJzL2Uyb0RvYy54bWysU82O2jAQvlfqO1i+QxI2UI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">
                <w10:wrap type="topAndBottom" anchorx="page"/>
              </v:line>
            </w:pict>
          </mc:Fallback>
        </mc:AlternateContent>
      </w:r>
    </w:p>
    <w:p w14:paraId="77342602" w14:textId="77777777" w:rsidR="0083360A" w:rsidRPr="002A2583" w:rsidRDefault="0083360A" w:rsidP="00D41C7B">
      <w:pPr>
        <w:jc w:val="right"/>
        <w:sectPr w:rsidR="0083360A" w:rsidRPr="002A2583">
          <w:pgSz w:w="11910" w:h="16840"/>
          <w:pgMar w:top="1320" w:right="1680" w:bottom="280" w:left="1400" w:header="1126" w:footer="0" w:gutter="0"/>
          <w:cols w:space="708"/>
        </w:sectPr>
      </w:pPr>
    </w:p>
    <w:p w14:paraId="26A32532" w14:textId="77777777" w:rsidR="0083360A" w:rsidRPr="002A2583"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9342" w:name="_Toc536693191"/>
      <w:bookmarkStart w:id="9343" w:name="_Toc536695104"/>
      <w:bookmarkStart w:id="9344" w:name="_Toc536695216"/>
      <w:r w:rsidRPr="002A2583">
        <w:t>Udarbejd anvendelsesneutrale</w:t>
      </w:r>
      <w:r>
        <w:rPr>
          <w:spacing w:val="-73"/>
        </w:rPr>
        <w:t xml:space="preserve"> </w:t>
      </w:r>
      <w:r w:rsidRPr="002A2583">
        <w:t>definitioner</w:t>
      </w:r>
      <w:bookmarkEnd w:id="9342"/>
      <w:bookmarkEnd w:id="9343"/>
      <w:bookmarkEnd w:id="9344"/>
    </w:p>
    <w:p w14:paraId="5BD6BC6A" w14:textId="77777777" w:rsidR="0083360A" w:rsidRDefault="0083360A" w:rsidP="0083360A">
      <w:pPr>
        <w:pStyle w:val="Brdtekst"/>
      </w:pPr>
    </w:p>
    <w:p w14:paraId="580712C3" w14:textId="77777777" w:rsidR="0083360A" w:rsidRPr="002A2583" w:rsidRDefault="0083360A" w:rsidP="00D41C7B">
      <w:pPr>
        <w:pStyle w:val="Overskrift3"/>
      </w:pPr>
      <w:r w:rsidRPr="002A2583">
        <w:t>Regel</w:t>
      </w:r>
    </w:p>
    <w:p w14:paraId="22679E08" w14:textId="77777777" w:rsidR="0083360A" w:rsidRDefault="0083360A" w:rsidP="0083360A">
      <w:pPr>
        <w:pStyle w:val="Brdtekst"/>
      </w:pPr>
      <w:r w:rsidRPr="0089238F">
        <w:t xml:space="preserve">Modellens elementer skal defineres anvendelsesneutralt, så de også kan anvendes i andre </w:t>
      </w:r>
      <w:r w:rsidRPr="00303B9B">
        <w:t xml:space="preserve">kontekster. </w:t>
      </w:r>
      <w:r>
        <w:t>Definitioner skal være fagligt forsvarlige og alment anvendelige.</w:t>
      </w:r>
    </w:p>
    <w:p w14:paraId="7C264E8D" w14:textId="77777777" w:rsidR="0083360A" w:rsidRPr="0077564B" w:rsidRDefault="0083360A" w:rsidP="0083360A">
      <w:pPr>
        <w:pStyle w:val="Brdtekst"/>
      </w:pPr>
      <w:r w:rsidRPr="0077564B">
        <w:t>(Niveau 2: Genbrug)</w:t>
      </w:r>
    </w:p>
    <w:p w14:paraId="64A07985" w14:textId="77777777" w:rsidR="0083360A" w:rsidRDefault="0083360A" w:rsidP="0083360A">
      <w:pPr>
        <w:pStyle w:val="Brdtekst"/>
      </w:pPr>
    </w:p>
    <w:p w14:paraId="7B62DEB8" w14:textId="77777777" w:rsidR="0083360A" w:rsidRPr="002A2583" w:rsidRDefault="0083360A" w:rsidP="00D41C7B">
      <w:pPr>
        <w:pStyle w:val="Overskrift3"/>
      </w:pPr>
      <w:r w:rsidRPr="002A2583">
        <w:t>Rationale</w:t>
      </w:r>
    </w:p>
    <w:p w14:paraId="1B073F45" w14:textId="77777777" w:rsidR="0083360A" w:rsidRPr="00303B9B" w:rsidRDefault="0083360A" w:rsidP="0083360A">
      <w:pPr>
        <w:pStyle w:val="Brdtekst"/>
      </w:pPr>
      <w:r w:rsidRPr="0089238F">
        <w:t>Hvis man lader anvendelseskonteksten indsnævre definitionen af elementet risikerer man, at udelukke</w:t>
      </w:r>
      <w:r w:rsidRPr="0089238F">
        <w:rPr>
          <w:spacing w:val="-32"/>
        </w:rPr>
        <w:t xml:space="preserve"> </w:t>
      </w:r>
      <w:r w:rsidRPr="0089238F">
        <w:t>genbrug</w:t>
      </w:r>
      <w:r w:rsidRPr="0089238F">
        <w:rPr>
          <w:spacing w:val="-31"/>
        </w:rPr>
        <w:t xml:space="preserve"> </w:t>
      </w:r>
      <w:r w:rsidRPr="0089238F">
        <w:t>eller</w:t>
      </w:r>
      <w:r w:rsidRPr="0089238F">
        <w:rPr>
          <w:spacing w:val="-31"/>
        </w:rPr>
        <w:t xml:space="preserve"> </w:t>
      </w:r>
      <w:r w:rsidRPr="0089238F">
        <w:t>man</w:t>
      </w:r>
      <w:r w:rsidRPr="0089238F">
        <w:rPr>
          <w:spacing w:val="-31"/>
        </w:rPr>
        <w:t xml:space="preserve"> </w:t>
      </w:r>
      <w:r w:rsidRPr="0089238F">
        <w:t>risikerer</w:t>
      </w:r>
      <w:r w:rsidRPr="0089238F">
        <w:rPr>
          <w:spacing w:val="-31"/>
        </w:rPr>
        <w:t xml:space="preserve"> </w:t>
      </w:r>
      <w:r w:rsidRPr="0089238F">
        <w:t>uhensigtsmæssig</w:t>
      </w:r>
      <w:r w:rsidRPr="0089238F">
        <w:rPr>
          <w:spacing w:val="-31"/>
        </w:rPr>
        <w:t xml:space="preserve"> </w:t>
      </w:r>
      <w:r w:rsidRPr="0089238F">
        <w:t>brug</w:t>
      </w:r>
      <w:r w:rsidRPr="0089238F">
        <w:rPr>
          <w:spacing w:val="-31"/>
        </w:rPr>
        <w:t xml:space="preserve"> </w:t>
      </w:r>
      <w:r w:rsidRPr="0089238F">
        <w:t>af</w:t>
      </w:r>
      <w:r w:rsidRPr="0089238F">
        <w:rPr>
          <w:spacing w:val="-31"/>
        </w:rPr>
        <w:t xml:space="preserve"> </w:t>
      </w:r>
      <w:r w:rsidRPr="0089238F">
        <w:t>elementet</w:t>
      </w:r>
      <w:r w:rsidRPr="0089238F">
        <w:rPr>
          <w:spacing w:val="-32"/>
        </w:rPr>
        <w:t xml:space="preserve"> </w:t>
      </w:r>
      <w:r w:rsidRPr="0089238F">
        <w:t>i</w:t>
      </w:r>
      <w:r w:rsidRPr="0089238F">
        <w:rPr>
          <w:spacing w:val="-31"/>
        </w:rPr>
        <w:t xml:space="preserve"> </w:t>
      </w:r>
      <w:r w:rsidRPr="0089238F">
        <w:t>andre</w:t>
      </w:r>
      <w:r w:rsidRPr="0089238F">
        <w:rPr>
          <w:spacing w:val="-31"/>
        </w:rPr>
        <w:t xml:space="preserve"> </w:t>
      </w:r>
      <w:r w:rsidRPr="0089238F">
        <w:t>modeller.</w:t>
      </w:r>
    </w:p>
    <w:p w14:paraId="0012E84D" w14:textId="77777777" w:rsidR="0083360A" w:rsidRPr="00303B9B" w:rsidRDefault="0083360A" w:rsidP="0083360A">
      <w:pPr>
        <w:pStyle w:val="Brdtekst"/>
      </w:pPr>
    </w:p>
    <w:p w14:paraId="70668838" w14:textId="77777777" w:rsidR="0083360A" w:rsidRPr="00303B9B" w:rsidRDefault="0083360A" w:rsidP="00D41C7B">
      <w:pPr>
        <w:pStyle w:val="Overskrift3"/>
      </w:pPr>
      <w:r w:rsidRPr="00303B9B">
        <w:t>Implikationer</w:t>
      </w:r>
    </w:p>
    <w:p w14:paraId="2884B9AB" w14:textId="77777777" w:rsidR="0083360A" w:rsidRPr="00303B9B" w:rsidRDefault="0083360A" w:rsidP="0083360A">
      <w:pPr>
        <w:pStyle w:val="Brdtekst"/>
      </w:pPr>
      <w:r w:rsidRPr="0089238F">
        <w:t>Definitionen</w:t>
      </w:r>
      <w:r w:rsidRPr="002A2583">
        <w:rPr>
          <w:spacing w:val="-34"/>
        </w:rPr>
        <w:t xml:space="preserve"> </w:t>
      </w:r>
      <w:r w:rsidRPr="0089238F">
        <w:t>må</w:t>
      </w:r>
      <w:r w:rsidRPr="002A2583">
        <w:rPr>
          <w:spacing w:val="-34"/>
        </w:rPr>
        <w:t xml:space="preserve"> </w:t>
      </w:r>
      <w:r w:rsidRPr="0089238F">
        <w:t>ikke</w:t>
      </w:r>
      <w:r w:rsidRPr="002A2583">
        <w:rPr>
          <w:spacing w:val="-34"/>
        </w:rPr>
        <w:t xml:space="preserve"> </w:t>
      </w:r>
      <w:r w:rsidRPr="0089238F">
        <w:t>indeholde</w:t>
      </w:r>
      <w:r w:rsidRPr="002A2583">
        <w:rPr>
          <w:spacing w:val="-34"/>
        </w:rPr>
        <w:t xml:space="preserve"> </w:t>
      </w:r>
      <w:r w:rsidRPr="0089238F">
        <w:t>elementer,</w:t>
      </w:r>
      <w:r w:rsidRPr="002A2583">
        <w:rPr>
          <w:spacing w:val="-34"/>
        </w:rPr>
        <w:t xml:space="preserve"> </w:t>
      </w:r>
      <w:r w:rsidRPr="0089238F">
        <w:t>som</w:t>
      </w:r>
      <w:r w:rsidRPr="0089238F">
        <w:rPr>
          <w:spacing w:val="-33"/>
        </w:rPr>
        <w:t xml:space="preserve"> </w:t>
      </w:r>
      <w:r w:rsidRPr="0089238F">
        <w:t>udtrykker</w:t>
      </w:r>
      <w:r w:rsidRPr="002A2583">
        <w:rPr>
          <w:spacing w:val="-34"/>
        </w:rPr>
        <w:t xml:space="preserve"> </w:t>
      </w:r>
      <w:r w:rsidRPr="0089238F">
        <w:t>en</w:t>
      </w:r>
      <w:r w:rsidRPr="002A2583">
        <w:rPr>
          <w:spacing w:val="-34"/>
        </w:rPr>
        <w:t xml:space="preserve"> </w:t>
      </w:r>
      <w:r w:rsidRPr="0089238F">
        <w:t>uhensigtsmæssig</w:t>
      </w:r>
      <w:r w:rsidRPr="002A2583">
        <w:rPr>
          <w:spacing w:val="-34"/>
        </w:rPr>
        <w:t xml:space="preserve"> </w:t>
      </w:r>
      <w:r w:rsidRPr="0089238F">
        <w:t>indsnævning</w:t>
      </w:r>
      <w:r w:rsidRPr="002A2583">
        <w:rPr>
          <w:spacing w:val="-34"/>
        </w:rPr>
        <w:t xml:space="preserve"> </w:t>
      </w:r>
      <w:r w:rsidRPr="0089238F">
        <w:t>af begrebet</w:t>
      </w:r>
      <w:r w:rsidRPr="0089238F">
        <w:rPr>
          <w:spacing w:val="-35"/>
        </w:rPr>
        <w:t xml:space="preserve"> </w:t>
      </w:r>
      <w:r w:rsidRPr="0089238F">
        <w:t>ved</w:t>
      </w:r>
      <w:r w:rsidRPr="002A2583">
        <w:rPr>
          <w:spacing w:val="-34"/>
        </w:rPr>
        <w:t xml:space="preserve"> </w:t>
      </w:r>
      <w:r w:rsidRPr="0089238F">
        <w:t>for</w:t>
      </w:r>
      <w:r w:rsidRPr="002A2583">
        <w:rPr>
          <w:spacing w:val="-34"/>
        </w:rPr>
        <w:t xml:space="preserve"> </w:t>
      </w:r>
      <w:r w:rsidRPr="0089238F">
        <w:t>eksempel</w:t>
      </w:r>
      <w:r w:rsidRPr="0089238F">
        <w:rPr>
          <w:spacing w:val="-35"/>
        </w:rPr>
        <w:t xml:space="preserve"> </w:t>
      </w:r>
      <w:r w:rsidRPr="0089238F">
        <w:t>at</w:t>
      </w:r>
      <w:r w:rsidRPr="002A2583">
        <w:rPr>
          <w:spacing w:val="-34"/>
        </w:rPr>
        <w:t xml:space="preserve"> </w:t>
      </w:r>
      <w:r w:rsidRPr="0089238F">
        <w:t>beskrive</w:t>
      </w:r>
      <w:r w:rsidRPr="002A2583">
        <w:rPr>
          <w:spacing w:val="-34"/>
        </w:rPr>
        <w:t xml:space="preserve"> </w:t>
      </w:r>
      <w:r w:rsidRPr="0089238F">
        <w:t>tekniske,</w:t>
      </w:r>
      <w:r w:rsidRPr="0089238F">
        <w:rPr>
          <w:spacing w:val="-35"/>
        </w:rPr>
        <w:t xml:space="preserve"> </w:t>
      </w:r>
      <w:r w:rsidRPr="0089238F">
        <w:t>organisatoriske</w:t>
      </w:r>
      <w:r w:rsidRPr="002A2583">
        <w:rPr>
          <w:spacing w:val="-34"/>
        </w:rPr>
        <w:t xml:space="preserve"> </w:t>
      </w:r>
      <w:r w:rsidRPr="0089238F">
        <w:t>eller</w:t>
      </w:r>
      <w:r w:rsidRPr="002A2583">
        <w:rPr>
          <w:spacing w:val="-34"/>
        </w:rPr>
        <w:t xml:space="preserve"> </w:t>
      </w:r>
      <w:r w:rsidRPr="0089238F">
        <w:t>politiske</w:t>
      </w:r>
      <w:r w:rsidRPr="0089238F">
        <w:rPr>
          <w:spacing w:val="-35"/>
        </w:rPr>
        <w:t xml:space="preserve"> </w:t>
      </w:r>
      <w:r w:rsidRPr="0089238F">
        <w:t>afhængigheder. Supplerende kontekstafhængige kommentarer eller eksempler skal ikke indgå i definitionen, da disse</w:t>
      </w:r>
      <w:r w:rsidRPr="002A2583">
        <w:rPr>
          <w:spacing w:val="-36"/>
        </w:rPr>
        <w:t xml:space="preserve"> </w:t>
      </w:r>
      <w:r w:rsidRPr="0089238F">
        <w:t>oplysninger</w:t>
      </w:r>
      <w:r w:rsidRPr="0089238F">
        <w:rPr>
          <w:spacing w:val="-35"/>
        </w:rPr>
        <w:t xml:space="preserve"> </w:t>
      </w:r>
      <w:r w:rsidRPr="0089238F">
        <w:t>eventuelt</w:t>
      </w:r>
      <w:r w:rsidRPr="0089238F">
        <w:rPr>
          <w:spacing w:val="-35"/>
        </w:rPr>
        <w:t xml:space="preserve"> </w:t>
      </w:r>
      <w:r w:rsidRPr="0089238F">
        <w:t>ikke</w:t>
      </w:r>
      <w:r w:rsidRPr="0089238F">
        <w:rPr>
          <w:spacing w:val="-35"/>
        </w:rPr>
        <w:t xml:space="preserve"> </w:t>
      </w:r>
      <w:r w:rsidRPr="0089238F">
        <w:t>er</w:t>
      </w:r>
      <w:r w:rsidRPr="002A2583">
        <w:rPr>
          <w:spacing w:val="-36"/>
        </w:rPr>
        <w:t xml:space="preserve"> </w:t>
      </w:r>
      <w:r w:rsidRPr="0089238F">
        <w:t>relevante</w:t>
      </w:r>
      <w:r w:rsidRPr="0089238F">
        <w:rPr>
          <w:spacing w:val="-35"/>
        </w:rPr>
        <w:t xml:space="preserve"> </w:t>
      </w:r>
      <w:r w:rsidRPr="0089238F">
        <w:t>for</w:t>
      </w:r>
      <w:r w:rsidRPr="0089238F">
        <w:rPr>
          <w:spacing w:val="-35"/>
        </w:rPr>
        <w:t xml:space="preserve"> </w:t>
      </w:r>
      <w:r w:rsidRPr="0089238F">
        <w:t>definitionen</w:t>
      </w:r>
      <w:r w:rsidRPr="0089238F">
        <w:rPr>
          <w:spacing w:val="-35"/>
        </w:rPr>
        <w:t xml:space="preserve"> </w:t>
      </w:r>
      <w:r w:rsidRPr="0089238F">
        <w:t>og</w:t>
      </w:r>
      <w:r w:rsidRPr="0089238F">
        <w:rPr>
          <w:spacing w:val="-35"/>
        </w:rPr>
        <w:t xml:space="preserve"> </w:t>
      </w:r>
      <w:r w:rsidRPr="0089238F">
        <w:t>kan</w:t>
      </w:r>
      <w:r w:rsidRPr="002A2583">
        <w:rPr>
          <w:spacing w:val="-36"/>
        </w:rPr>
        <w:t xml:space="preserve"> </w:t>
      </w:r>
      <w:r w:rsidRPr="0089238F">
        <w:t>være</w:t>
      </w:r>
      <w:r w:rsidRPr="0089238F">
        <w:rPr>
          <w:spacing w:val="-35"/>
        </w:rPr>
        <w:t xml:space="preserve"> </w:t>
      </w:r>
      <w:r w:rsidRPr="0089238F">
        <w:t>begrænsende</w:t>
      </w:r>
      <w:r w:rsidRPr="0089238F">
        <w:rPr>
          <w:spacing w:val="-35"/>
        </w:rPr>
        <w:t xml:space="preserve"> </w:t>
      </w:r>
      <w:r w:rsidRPr="0089238F">
        <w:t>for</w:t>
      </w:r>
      <w:r w:rsidRPr="0089238F">
        <w:rPr>
          <w:spacing w:val="-35"/>
        </w:rPr>
        <w:t xml:space="preserve"> </w:t>
      </w:r>
      <w:r w:rsidRPr="0089238F">
        <w:t xml:space="preserve">bred </w:t>
      </w:r>
      <w:r w:rsidRPr="00303B9B">
        <w:t>anvendelse af</w:t>
      </w:r>
      <w:r w:rsidRPr="002A2583">
        <w:rPr>
          <w:spacing w:val="-16"/>
        </w:rPr>
        <w:t xml:space="preserve"> </w:t>
      </w:r>
      <w:r w:rsidRPr="00303B9B">
        <w:t>begrebet.</w:t>
      </w:r>
    </w:p>
    <w:p w14:paraId="06D396D6" w14:textId="77777777" w:rsidR="0083360A" w:rsidRPr="00303B9B" w:rsidRDefault="0083360A" w:rsidP="0083360A">
      <w:pPr>
        <w:pStyle w:val="Brdtekst"/>
      </w:pPr>
    </w:p>
    <w:p w14:paraId="7E4E4EAE" w14:textId="77777777" w:rsidR="0083360A" w:rsidRPr="002A2583" w:rsidRDefault="0083360A" w:rsidP="00D41C7B">
      <w:pPr>
        <w:pStyle w:val="Overskrift3"/>
      </w:pPr>
      <w:r w:rsidRPr="002A2583">
        <w:t>Eksempler</w:t>
      </w:r>
    </w:p>
    <w:p w14:paraId="1D2D593B" w14:textId="77777777" w:rsidR="0083360A" w:rsidRPr="00303B9B" w:rsidRDefault="0083360A" w:rsidP="0083360A">
      <w:pPr>
        <w:pStyle w:val="Listeafsnit"/>
        <w:widowControl w:val="0"/>
        <w:numPr>
          <w:ilvl w:val="0"/>
          <w:numId w:val="11"/>
        </w:numPr>
        <w:tabs>
          <w:tab w:val="left" w:pos="719"/>
        </w:tabs>
        <w:autoSpaceDE w:val="0"/>
        <w:autoSpaceDN w:val="0"/>
        <w:spacing w:before="179" w:line="240" w:lineRule="auto"/>
        <w:ind w:hanging="134"/>
        <w:contextualSpacing w:val="0"/>
      </w:pPr>
      <w:r w:rsidRPr="00303B9B">
        <w:t>God:</w:t>
      </w:r>
      <w:r w:rsidRPr="002A2583">
        <w:rPr>
          <w:spacing w:val="-20"/>
        </w:rPr>
        <w:t xml:space="preserve"> </w:t>
      </w:r>
      <w:r w:rsidRPr="00303B9B">
        <w:rPr>
          <w:b/>
        </w:rPr>
        <w:t>vindkraftanlæg</w:t>
      </w:r>
      <w:r w:rsidRPr="00303B9B">
        <w:t>:</w:t>
      </w:r>
      <w:r w:rsidRPr="002A2583">
        <w:rPr>
          <w:spacing w:val="-20"/>
        </w:rPr>
        <w:t xml:space="preserve"> </w:t>
      </w:r>
      <w:r w:rsidRPr="00303B9B">
        <w:t>kraftværk</w:t>
      </w:r>
      <w:r w:rsidRPr="002A2583">
        <w:rPr>
          <w:spacing w:val="-20"/>
        </w:rPr>
        <w:t xml:space="preserve"> </w:t>
      </w:r>
      <w:r w:rsidRPr="00303B9B">
        <w:t>som</w:t>
      </w:r>
      <w:r w:rsidRPr="002A2583">
        <w:rPr>
          <w:spacing w:val="-20"/>
        </w:rPr>
        <w:t xml:space="preserve"> </w:t>
      </w:r>
      <w:r w:rsidRPr="00303B9B">
        <w:t>omdanner</w:t>
      </w:r>
      <w:r w:rsidRPr="002A2583">
        <w:rPr>
          <w:spacing w:val="-20"/>
        </w:rPr>
        <w:t xml:space="preserve"> </w:t>
      </w:r>
      <w:r w:rsidRPr="00303B9B">
        <w:t>vindenergi</w:t>
      </w:r>
      <w:r w:rsidRPr="002A2583">
        <w:rPr>
          <w:spacing w:val="-20"/>
        </w:rPr>
        <w:t xml:space="preserve"> </w:t>
      </w:r>
      <w:r w:rsidRPr="00303B9B">
        <w:t>til</w:t>
      </w:r>
      <w:r w:rsidRPr="002A2583">
        <w:rPr>
          <w:spacing w:val="-20"/>
        </w:rPr>
        <w:t xml:space="preserve"> </w:t>
      </w:r>
      <w:r w:rsidRPr="00303B9B">
        <w:t>elektricitet</w:t>
      </w:r>
    </w:p>
    <w:p w14:paraId="6FC4F530" w14:textId="77777777" w:rsidR="0083360A" w:rsidRPr="00303B9B" w:rsidRDefault="0083360A" w:rsidP="0083360A">
      <w:pPr>
        <w:pStyle w:val="Listeafsnit"/>
        <w:widowControl w:val="0"/>
        <w:numPr>
          <w:ilvl w:val="0"/>
          <w:numId w:val="11"/>
        </w:numPr>
        <w:tabs>
          <w:tab w:val="left" w:pos="719"/>
        </w:tabs>
        <w:autoSpaceDE w:val="0"/>
        <w:autoSpaceDN w:val="0"/>
        <w:spacing w:before="30" w:line="273" w:lineRule="auto"/>
        <w:ind w:right="406" w:hanging="134"/>
        <w:contextualSpacing w:val="0"/>
        <w:rPr>
          <w:rFonts w:ascii="Trebuchet MS" w:hAnsi="Trebuchet MS"/>
          <w:i/>
        </w:rPr>
      </w:pPr>
      <w:r w:rsidRPr="0089238F">
        <w:t>Dårlig:</w:t>
      </w:r>
      <w:r w:rsidRPr="0089238F">
        <w:rPr>
          <w:spacing w:val="-35"/>
        </w:rPr>
        <w:t xml:space="preserve"> </w:t>
      </w:r>
      <w:r w:rsidRPr="0089238F">
        <w:rPr>
          <w:b/>
        </w:rPr>
        <w:t>sagsoprettelsesdato</w:t>
      </w:r>
      <w:r w:rsidRPr="0089238F">
        <w:t>:</w:t>
      </w:r>
      <w:r w:rsidRPr="0089238F">
        <w:rPr>
          <w:spacing w:val="-35"/>
        </w:rPr>
        <w:t xml:space="preserve"> </w:t>
      </w:r>
      <w:r w:rsidRPr="0089238F">
        <w:t>Den</w:t>
      </w:r>
      <w:r w:rsidRPr="0089238F">
        <w:rPr>
          <w:spacing w:val="-35"/>
        </w:rPr>
        <w:t xml:space="preserve"> </w:t>
      </w:r>
      <w:r w:rsidRPr="0089238F">
        <w:t>dato</w:t>
      </w:r>
      <w:r w:rsidRPr="002A2583">
        <w:rPr>
          <w:spacing w:val="-34"/>
        </w:rPr>
        <w:t xml:space="preserve"> </w:t>
      </w:r>
      <w:r w:rsidRPr="0089238F">
        <w:t>en</w:t>
      </w:r>
      <w:r w:rsidRPr="0089238F">
        <w:rPr>
          <w:spacing w:val="-35"/>
        </w:rPr>
        <w:t xml:space="preserve"> </w:t>
      </w:r>
      <w:r w:rsidRPr="0089238F">
        <w:t>sag</w:t>
      </w:r>
      <w:r w:rsidRPr="002A2583">
        <w:rPr>
          <w:spacing w:val="-34"/>
        </w:rPr>
        <w:t xml:space="preserve"> </w:t>
      </w:r>
      <w:r w:rsidRPr="0089238F">
        <w:t>oprettes</w:t>
      </w:r>
      <w:r w:rsidRPr="0089238F">
        <w:rPr>
          <w:spacing w:val="-35"/>
        </w:rPr>
        <w:t xml:space="preserve"> </w:t>
      </w:r>
      <w:r w:rsidRPr="0089238F">
        <w:t>i</w:t>
      </w:r>
      <w:r w:rsidRPr="002A2583">
        <w:rPr>
          <w:spacing w:val="-34"/>
        </w:rPr>
        <w:t xml:space="preserve"> </w:t>
      </w:r>
      <w:r w:rsidRPr="0089238F">
        <w:t>styrelsens</w:t>
      </w:r>
      <w:r w:rsidRPr="0089238F">
        <w:rPr>
          <w:spacing w:val="-35"/>
        </w:rPr>
        <w:t xml:space="preserve"> </w:t>
      </w:r>
      <w:r w:rsidRPr="0089238F">
        <w:t xml:space="preserve">sagsbehandlingsystem </w:t>
      </w:r>
      <w:r w:rsidRPr="00303B9B">
        <w:rPr>
          <w:rFonts w:ascii="Trebuchet MS" w:hAnsi="Trebuchet MS"/>
          <w:i/>
        </w:rPr>
        <w:t>(ved at indsnævre sagsbehandlingssystemet til en bestemt organisatorisk enhed (‘styrelsens’) reduceres</w:t>
      </w:r>
      <w:r w:rsidRPr="002A2583">
        <w:rPr>
          <w:rFonts w:ascii="Trebuchet MS" w:hAnsi="Trebuchet MS"/>
          <w:i/>
          <w:spacing w:val="-4"/>
        </w:rPr>
        <w:t xml:space="preserve"> </w:t>
      </w:r>
      <w:r w:rsidRPr="00303B9B">
        <w:rPr>
          <w:rFonts w:ascii="Trebuchet MS" w:hAnsi="Trebuchet MS"/>
          <w:i/>
        </w:rPr>
        <w:t>genbrugspotentialet).</w:t>
      </w:r>
    </w:p>
    <w:p w14:paraId="71FF1A96" w14:textId="77777777" w:rsidR="0083360A" w:rsidRPr="00303B9B" w:rsidRDefault="0083360A" w:rsidP="0083360A">
      <w:pPr>
        <w:pStyle w:val="Listeafsnit"/>
        <w:widowControl w:val="0"/>
        <w:numPr>
          <w:ilvl w:val="0"/>
          <w:numId w:val="11"/>
        </w:numPr>
        <w:tabs>
          <w:tab w:val="left" w:pos="719"/>
        </w:tabs>
        <w:autoSpaceDE w:val="0"/>
        <w:autoSpaceDN w:val="0"/>
        <w:spacing w:before="1" w:line="271" w:lineRule="auto"/>
        <w:ind w:right="435" w:hanging="134"/>
        <w:contextualSpacing w:val="0"/>
        <w:rPr>
          <w:rFonts w:ascii="Trebuchet MS" w:hAnsi="Trebuchet MS"/>
          <w:i/>
        </w:rPr>
      </w:pPr>
      <w:r w:rsidRPr="0089238F">
        <w:t>Dårlig:</w:t>
      </w:r>
      <w:r w:rsidRPr="0089238F">
        <w:rPr>
          <w:spacing w:val="-19"/>
        </w:rPr>
        <w:t xml:space="preserve"> </w:t>
      </w:r>
      <w:r w:rsidRPr="0089238F">
        <w:rPr>
          <w:b/>
        </w:rPr>
        <w:t>sagsoprettelsesdato</w:t>
      </w:r>
      <w:r w:rsidRPr="0089238F">
        <w:t>:</w:t>
      </w:r>
      <w:r w:rsidRPr="0089238F">
        <w:rPr>
          <w:spacing w:val="-17"/>
        </w:rPr>
        <w:t xml:space="preserve"> </w:t>
      </w:r>
      <w:r w:rsidRPr="0089238F">
        <w:t>Dato</w:t>
      </w:r>
      <w:r w:rsidRPr="0089238F">
        <w:rPr>
          <w:spacing w:val="-17"/>
        </w:rPr>
        <w:t xml:space="preserve"> </w:t>
      </w:r>
      <w:r w:rsidRPr="0089238F">
        <w:t>udtrykt</w:t>
      </w:r>
      <w:r w:rsidRPr="002A2583">
        <w:rPr>
          <w:spacing w:val="-18"/>
        </w:rPr>
        <w:t xml:space="preserve"> </w:t>
      </w:r>
      <w:r w:rsidRPr="0089238F">
        <w:t>som</w:t>
      </w:r>
      <w:r w:rsidRPr="0089238F">
        <w:rPr>
          <w:spacing w:val="-17"/>
        </w:rPr>
        <w:t xml:space="preserve"> </w:t>
      </w:r>
      <w:r w:rsidRPr="0089238F">
        <w:t>YYYY-MM-DD</w:t>
      </w:r>
      <w:r w:rsidRPr="0089238F">
        <w:rPr>
          <w:spacing w:val="-17"/>
        </w:rPr>
        <w:t xml:space="preserve"> </w:t>
      </w:r>
      <w:r w:rsidRPr="0089238F">
        <w:rPr>
          <w:rFonts w:ascii="Trebuchet MS" w:hAnsi="Trebuchet MS"/>
          <w:i/>
        </w:rPr>
        <w:t>(ved</w:t>
      </w:r>
      <w:r w:rsidRPr="002A2583">
        <w:rPr>
          <w:rFonts w:ascii="Trebuchet MS" w:hAnsi="Trebuchet MS"/>
          <w:i/>
          <w:spacing w:val="-14"/>
        </w:rPr>
        <w:t xml:space="preserve"> </w:t>
      </w:r>
      <w:r w:rsidRPr="0089238F">
        <w:rPr>
          <w:rFonts w:ascii="Trebuchet MS" w:hAnsi="Trebuchet MS"/>
          <w:i/>
        </w:rPr>
        <w:t>at</w:t>
      </w:r>
      <w:r w:rsidRPr="0089238F">
        <w:rPr>
          <w:rFonts w:ascii="Trebuchet MS" w:hAnsi="Trebuchet MS"/>
          <w:i/>
          <w:spacing w:val="-15"/>
        </w:rPr>
        <w:t xml:space="preserve"> </w:t>
      </w:r>
      <w:r w:rsidRPr="0089238F">
        <w:rPr>
          <w:rFonts w:ascii="Trebuchet MS" w:hAnsi="Trebuchet MS"/>
          <w:i/>
        </w:rPr>
        <w:t>indsnævre</w:t>
      </w:r>
      <w:r w:rsidRPr="0089238F">
        <w:rPr>
          <w:rFonts w:ascii="Trebuchet MS" w:hAnsi="Trebuchet MS"/>
          <w:i/>
          <w:spacing w:val="-15"/>
        </w:rPr>
        <w:t xml:space="preserve"> </w:t>
      </w:r>
      <w:r w:rsidRPr="0089238F">
        <w:rPr>
          <w:rFonts w:ascii="Trebuchet MS" w:hAnsi="Trebuchet MS"/>
          <w:i/>
        </w:rPr>
        <w:t>det</w:t>
      </w:r>
      <w:r w:rsidRPr="002A2583">
        <w:rPr>
          <w:rFonts w:ascii="Trebuchet MS" w:hAnsi="Trebuchet MS"/>
          <w:i/>
          <w:spacing w:val="-14"/>
        </w:rPr>
        <w:t xml:space="preserve"> </w:t>
      </w:r>
      <w:r w:rsidRPr="0089238F">
        <w:rPr>
          <w:rFonts w:ascii="Trebuchet MS" w:hAnsi="Trebuchet MS"/>
          <w:i/>
        </w:rPr>
        <w:t xml:space="preserve">tekniske </w:t>
      </w:r>
      <w:r w:rsidRPr="00303B9B">
        <w:rPr>
          <w:rFonts w:ascii="Trebuchet MS" w:hAnsi="Trebuchet MS"/>
          <w:i/>
        </w:rPr>
        <w:t>format reduceres</w:t>
      </w:r>
      <w:r w:rsidRPr="002A2583">
        <w:rPr>
          <w:rFonts w:ascii="Trebuchet MS" w:hAnsi="Trebuchet MS"/>
          <w:i/>
          <w:spacing w:val="-8"/>
        </w:rPr>
        <w:t xml:space="preserve"> </w:t>
      </w:r>
      <w:r w:rsidRPr="00303B9B">
        <w:rPr>
          <w:rFonts w:ascii="Trebuchet MS" w:hAnsi="Trebuchet MS"/>
          <w:i/>
        </w:rPr>
        <w:t>genbrugspotentialet).</w:t>
      </w:r>
    </w:p>
    <w:p w14:paraId="62ABD8C3" w14:textId="77777777" w:rsidR="0083360A" w:rsidRPr="00303B9B" w:rsidRDefault="0083360A" w:rsidP="0083360A">
      <w:pPr>
        <w:pStyle w:val="Listeafsnit"/>
        <w:widowControl w:val="0"/>
        <w:numPr>
          <w:ilvl w:val="0"/>
          <w:numId w:val="11"/>
        </w:numPr>
        <w:tabs>
          <w:tab w:val="left" w:pos="719"/>
        </w:tabs>
        <w:autoSpaceDE w:val="0"/>
        <w:autoSpaceDN w:val="0"/>
        <w:spacing w:before="4" w:line="271" w:lineRule="auto"/>
        <w:ind w:right="342" w:hanging="134"/>
        <w:contextualSpacing w:val="0"/>
        <w:rPr>
          <w:rFonts w:ascii="Trebuchet MS" w:hAnsi="Trebuchet MS"/>
          <w:i/>
        </w:rPr>
      </w:pPr>
      <w:r w:rsidRPr="0089238F">
        <w:t>Dårlig:</w:t>
      </w:r>
      <w:r w:rsidRPr="0089238F">
        <w:rPr>
          <w:spacing w:val="-13"/>
        </w:rPr>
        <w:t xml:space="preserve"> </w:t>
      </w:r>
      <w:r w:rsidRPr="0089238F">
        <w:rPr>
          <w:b/>
        </w:rPr>
        <w:t>seværdighed</w:t>
      </w:r>
      <w:r w:rsidRPr="0089238F">
        <w:t>:</w:t>
      </w:r>
      <w:r w:rsidRPr="0089238F">
        <w:rPr>
          <w:spacing w:val="-11"/>
        </w:rPr>
        <w:t xml:space="preserve"> </w:t>
      </w:r>
      <w:r w:rsidRPr="0089238F">
        <w:t>bygningsværk</w:t>
      </w:r>
      <w:r w:rsidRPr="002A2583">
        <w:rPr>
          <w:spacing w:val="-12"/>
        </w:rPr>
        <w:t xml:space="preserve"> </w:t>
      </w:r>
      <w:r w:rsidRPr="0089238F">
        <w:t>af</w:t>
      </w:r>
      <w:r w:rsidRPr="002A2583">
        <w:rPr>
          <w:spacing w:val="-12"/>
        </w:rPr>
        <w:t xml:space="preserve"> </w:t>
      </w:r>
      <w:r w:rsidRPr="0089238F">
        <w:t>interesse</w:t>
      </w:r>
      <w:r w:rsidRPr="0089238F">
        <w:rPr>
          <w:spacing w:val="-11"/>
        </w:rPr>
        <w:t xml:space="preserve"> </w:t>
      </w:r>
      <w:r w:rsidRPr="0089238F">
        <w:t>for</w:t>
      </w:r>
      <w:r w:rsidRPr="002A2583">
        <w:rPr>
          <w:spacing w:val="-12"/>
        </w:rPr>
        <w:t xml:space="preserve"> </w:t>
      </w:r>
      <w:r w:rsidRPr="0089238F">
        <w:t>turister</w:t>
      </w:r>
      <w:r w:rsidRPr="002A2583">
        <w:rPr>
          <w:spacing w:val="-10"/>
        </w:rPr>
        <w:t xml:space="preserve"> </w:t>
      </w:r>
      <w:r w:rsidRPr="0089238F">
        <w:rPr>
          <w:rFonts w:ascii="Trebuchet MS" w:hAnsi="Trebuchet MS"/>
          <w:i/>
        </w:rPr>
        <w:t>(ved</w:t>
      </w:r>
      <w:r w:rsidRPr="0089238F">
        <w:rPr>
          <w:rFonts w:ascii="Trebuchet MS" w:hAnsi="Trebuchet MS"/>
          <w:i/>
          <w:spacing w:val="-9"/>
        </w:rPr>
        <w:t xml:space="preserve"> </w:t>
      </w:r>
      <w:r w:rsidRPr="0089238F">
        <w:rPr>
          <w:rFonts w:ascii="Trebuchet MS" w:hAnsi="Trebuchet MS"/>
          <w:i/>
        </w:rPr>
        <w:t>at</w:t>
      </w:r>
      <w:r w:rsidRPr="0089238F">
        <w:rPr>
          <w:rFonts w:ascii="Trebuchet MS" w:hAnsi="Trebuchet MS"/>
          <w:i/>
          <w:spacing w:val="-9"/>
        </w:rPr>
        <w:t xml:space="preserve"> </w:t>
      </w:r>
      <w:r w:rsidRPr="0089238F">
        <w:rPr>
          <w:rFonts w:ascii="Trebuchet MS" w:hAnsi="Trebuchet MS"/>
          <w:i/>
        </w:rPr>
        <w:t>anføre</w:t>
      </w:r>
      <w:r w:rsidRPr="0089238F">
        <w:rPr>
          <w:rFonts w:ascii="Trebuchet MS" w:hAnsi="Trebuchet MS"/>
          <w:i/>
          <w:spacing w:val="-9"/>
        </w:rPr>
        <w:t xml:space="preserve"> </w:t>
      </w:r>
      <w:r w:rsidRPr="0089238F">
        <w:rPr>
          <w:rFonts w:ascii="Trebuchet MS" w:hAnsi="Trebuchet MS"/>
          <w:i/>
        </w:rPr>
        <w:t>bygningsværk</w:t>
      </w:r>
      <w:r w:rsidRPr="002A2583">
        <w:rPr>
          <w:rFonts w:ascii="Trebuchet MS" w:hAnsi="Trebuchet MS"/>
          <w:i/>
          <w:spacing w:val="-8"/>
        </w:rPr>
        <w:t xml:space="preserve"> </w:t>
      </w:r>
      <w:r w:rsidRPr="0089238F">
        <w:rPr>
          <w:rFonts w:ascii="Trebuchet MS" w:hAnsi="Trebuchet MS"/>
          <w:i/>
        </w:rPr>
        <w:t xml:space="preserve">som </w:t>
      </w:r>
      <w:r w:rsidRPr="00303B9B">
        <w:rPr>
          <w:rFonts w:ascii="Trebuchet MS" w:hAnsi="Trebuchet MS"/>
          <w:i/>
        </w:rPr>
        <w:t>overbegreb udelukkes seværdigheder som ikke udgøres af en konstruktion af denne</w:t>
      </w:r>
      <w:r w:rsidRPr="00303B9B">
        <w:rPr>
          <w:rFonts w:ascii="Trebuchet MS" w:hAnsi="Trebuchet MS"/>
          <w:i/>
          <w:spacing w:val="3"/>
        </w:rPr>
        <w:t xml:space="preserve"> </w:t>
      </w:r>
      <w:r w:rsidRPr="00303B9B">
        <w:rPr>
          <w:rFonts w:ascii="Trebuchet MS" w:hAnsi="Trebuchet MS"/>
          <w:i/>
        </w:rPr>
        <w:t>type).</w:t>
      </w:r>
    </w:p>
    <w:p w14:paraId="75A79CCF" w14:textId="77777777" w:rsidR="0083360A" w:rsidRPr="00303B9B" w:rsidRDefault="0083360A" w:rsidP="0083360A">
      <w:pPr>
        <w:pStyle w:val="Brdtekst"/>
      </w:pPr>
    </w:p>
    <w:p w14:paraId="3A37A796" w14:textId="77777777" w:rsidR="0083360A" w:rsidRPr="00303B9B" w:rsidRDefault="0083360A" w:rsidP="0083360A">
      <w:pPr>
        <w:pStyle w:val="Brdtekst"/>
      </w:pPr>
    </w:p>
    <w:p w14:paraId="0424FF09" w14:textId="77777777" w:rsidR="0083360A" w:rsidRPr="00303B9B" w:rsidRDefault="0083360A" w:rsidP="0083360A">
      <w:pPr>
        <w:pStyle w:val="Brdtekst"/>
      </w:pPr>
    </w:p>
    <w:p w14:paraId="1A58B212" w14:textId="77777777" w:rsidR="0083360A" w:rsidRPr="00303B9B" w:rsidRDefault="0083360A" w:rsidP="0083360A">
      <w:pPr>
        <w:pStyle w:val="Brdtekst"/>
      </w:pPr>
    </w:p>
    <w:p w14:paraId="57B4200C" w14:textId="77777777" w:rsidR="0083360A" w:rsidRPr="00303B9B" w:rsidRDefault="0083360A" w:rsidP="0083360A">
      <w:pPr>
        <w:pStyle w:val="Brdtekst"/>
      </w:pPr>
    </w:p>
    <w:p w14:paraId="343E5F73" w14:textId="77777777" w:rsidR="0083360A" w:rsidRPr="00303B9B" w:rsidRDefault="0083360A" w:rsidP="0083360A">
      <w:pPr>
        <w:pStyle w:val="Brdtekst"/>
      </w:pPr>
    </w:p>
    <w:p w14:paraId="57E0989D" w14:textId="77777777" w:rsidR="0083360A" w:rsidRPr="00303B9B" w:rsidRDefault="0083360A" w:rsidP="0083360A">
      <w:pPr>
        <w:pStyle w:val="Brdtekst"/>
      </w:pPr>
    </w:p>
    <w:p w14:paraId="5E4BB712" w14:textId="77777777" w:rsidR="0083360A" w:rsidRPr="00303B9B" w:rsidRDefault="0083360A" w:rsidP="0083360A">
      <w:pPr>
        <w:pStyle w:val="Brdtekst"/>
      </w:pPr>
    </w:p>
    <w:p w14:paraId="19BB06EE" w14:textId="77777777" w:rsidR="0083360A" w:rsidRPr="00303B9B" w:rsidRDefault="0083360A" w:rsidP="0083360A">
      <w:pPr>
        <w:pStyle w:val="Brdtekst"/>
      </w:pPr>
    </w:p>
    <w:p w14:paraId="3705A6B0" w14:textId="77777777" w:rsidR="0083360A" w:rsidRPr="00303B9B" w:rsidRDefault="0083360A" w:rsidP="0083360A">
      <w:pPr>
        <w:pStyle w:val="Brdtekst"/>
      </w:pPr>
    </w:p>
    <w:p w14:paraId="6ED879B0" w14:textId="77777777" w:rsidR="0083360A" w:rsidRPr="00303B9B" w:rsidRDefault="0083360A" w:rsidP="0083360A">
      <w:pPr>
        <w:pStyle w:val="Brdtekst"/>
      </w:pPr>
    </w:p>
    <w:p w14:paraId="01C14748" w14:textId="77777777" w:rsidR="0083360A" w:rsidRPr="00303B9B" w:rsidRDefault="0083360A" w:rsidP="0083360A">
      <w:pPr>
        <w:pStyle w:val="Brdtekst"/>
      </w:pPr>
    </w:p>
    <w:p w14:paraId="6ED84FAC" w14:textId="77777777" w:rsidR="0083360A" w:rsidRPr="00303B9B" w:rsidRDefault="0083360A" w:rsidP="0083360A">
      <w:pPr>
        <w:pStyle w:val="Brdtekst"/>
      </w:pPr>
    </w:p>
    <w:p w14:paraId="7B75745E" w14:textId="77777777" w:rsidR="0083360A" w:rsidRPr="00303B9B" w:rsidRDefault="0083360A" w:rsidP="0083360A">
      <w:pPr>
        <w:pStyle w:val="Brdtekst"/>
      </w:pPr>
    </w:p>
    <w:p w14:paraId="63FE26B8" w14:textId="77777777" w:rsidR="0083360A" w:rsidRPr="00303B9B" w:rsidRDefault="0083360A" w:rsidP="0083360A">
      <w:pPr>
        <w:pStyle w:val="Brdtekst"/>
      </w:pPr>
    </w:p>
    <w:p w14:paraId="28204254" w14:textId="77777777" w:rsidR="0083360A" w:rsidRPr="00303B9B" w:rsidRDefault="0083360A" w:rsidP="0083360A">
      <w:pPr>
        <w:pStyle w:val="Brdtekst"/>
      </w:pPr>
    </w:p>
    <w:p w14:paraId="789D500D" w14:textId="77777777" w:rsidR="0083360A" w:rsidRPr="00303B9B" w:rsidRDefault="0083360A" w:rsidP="0083360A">
      <w:pPr>
        <w:pStyle w:val="Brdtekst"/>
      </w:pPr>
    </w:p>
    <w:p w14:paraId="46150420" w14:textId="77777777" w:rsidR="0083360A" w:rsidRPr="00303B9B" w:rsidRDefault="0083360A" w:rsidP="0083360A">
      <w:pPr>
        <w:pStyle w:val="Brdtekst"/>
        <w:rPr>
          <w:rFonts w:ascii="Trebuchet MS"/>
          <w:sz w:val="21"/>
        </w:rPr>
      </w:pPr>
      <w:r>
        <w:rPr>
          <w:noProof/>
          <w:lang w:eastAsia="da-DK"/>
        </w:rPr>
        <mc:AlternateContent>
          <mc:Choice Requires="wps">
            <w:drawing>
              <wp:anchor distT="0" distB="0" distL="0" distR="0" simplePos="0" relativeHeight="251670528" behindDoc="0" locked="0" layoutInCell="1" allowOverlap="1" wp14:anchorId="107CA82D" wp14:editId="194C903B">
                <wp:simplePos x="0" y="0"/>
                <wp:positionH relativeFrom="page">
                  <wp:posOffset>6299835</wp:posOffset>
                </wp:positionH>
                <wp:positionV relativeFrom="paragraph">
                  <wp:posOffset>185420</wp:posOffset>
                </wp:positionV>
                <wp:extent cx="0" cy="0"/>
                <wp:effectExtent l="5052060" t="13970" r="5045710" b="5080"/>
                <wp:wrapTopAndBottom/>
                <wp:docPr id="41"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1271D" id="Line 113" o:spid="_x0000_s1026" style="position:absolute;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6.05pt,14.6pt" to="496.0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MkGAIAAD4EAAAOAAAAZHJzL2Uyb0RvYy54bWysU82O2jAQvlfqO1i+QxI2UI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">
                <w10:wrap type="topAndBottom" anchorx="page"/>
              </v:line>
            </w:pict>
          </mc:Fallback>
        </mc:AlternateContent>
      </w:r>
    </w:p>
    <w:p w14:paraId="2F4C0DC7" w14:textId="77777777" w:rsidR="0083360A" w:rsidRPr="00303B9B" w:rsidRDefault="0083360A" w:rsidP="0083360A">
      <w:pPr>
        <w:pStyle w:val="Brdtekst"/>
      </w:pPr>
    </w:p>
    <w:p w14:paraId="13B95015" w14:textId="77777777" w:rsidR="0083360A" w:rsidRPr="002A2583" w:rsidRDefault="0083360A" w:rsidP="00D41C7B">
      <w:pPr>
        <w:sectPr w:rsidR="0083360A" w:rsidRPr="002A2583">
          <w:pgSz w:w="11910" w:h="16840"/>
          <w:pgMar w:top="1320" w:right="1680" w:bottom="280" w:left="1400" w:header="1126" w:footer="0" w:gutter="0"/>
          <w:cols w:space="708"/>
        </w:sectPr>
      </w:pPr>
    </w:p>
    <w:p w14:paraId="4741DF5D" w14:textId="77777777" w:rsidR="0083360A" w:rsidRDefault="0083360A" w:rsidP="00D41C7B">
      <w:pPr>
        <w:pStyle w:val="Overskrift2"/>
      </w:pPr>
    </w:p>
    <w:p w14:paraId="4522D34B" w14:textId="77777777" w:rsidR="0083360A" w:rsidRPr="00303B9B"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9345" w:name="_Toc536693192"/>
      <w:bookmarkStart w:id="9346" w:name="_Toc536695105"/>
      <w:bookmarkStart w:id="9347" w:name="_Toc536695217"/>
      <w:r w:rsidRPr="0089238F">
        <w:t xml:space="preserve">Dokumentér sammenhæng mellem lovgrundlag og </w:t>
      </w:r>
      <w:r w:rsidRPr="00303B9B">
        <w:t>modelelementer</w:t>
      </w:r>
      <w:bookmarkEnd w:id="9345"/>
      <w:bookmarkEnd w:id="9346"/>
      <w:bookmarkEnd w:id="9347"/>
    </w:p>
    <w:p w14:paraId="6410BC49" w14:textId="77777777" w:rsidR="0083360A" w:rsidRPr="00303B9B" w:rsidRDefault="0083360A" w:rsidP="0083360A">
      <w:pPr>
        <w:pStyle w:val="Brdtekst"/>
      </w:pPr>
    </w:p>
    <w:p w14:paraId="711426C4" w14:textId="77777777" w:rsidR="0083360A" w:rsidRPr="00303B9B" w:rsidRDefault="0083360A" w:rsidP="00D41C7B">
      <w:pPr>
        <w:pStyle w:val="Overskrift3"/>
      </w:pPr>
      <w:r w:rsidRPr="00303B9B">
        <w:t>Regel</w:t>
      </w:r>
    </w:p>
    <w:p w14:paraId="2D201CC6" w14:textId="77777777" w:rsidR="0083360A" w:rsidRPr="005A26BE" w:rsidRDefault="0083360A" w:rsidP="0083360A">
      <w:pPr>
        <w:pStyle w:val="Brdtekst"/>
        <w:rPr>
          <w:i/>
          <w:color w:val="C00000"/>
        </w:rPr>
      </w:pPr>
      <w:r w:rsidRPr="0089238F">
        <w:t xml:space="preserve">Sammenhængen mellem lovgrundlag og modelelementer </w:t>
      </w:r>
      <w:r>
        <w:t>kan</w:t>
      </w:r>
      <w:r w:rsidRPr="0089238F">
        <w:t xml:space="preserve"> dokumenteres ved at anføre </w:t>
      </w:r>
      <w:r w:rsidRPr="00303B9B">
        <w:t>referencer til lovgrundlag og standarder på området på elementniveau.</w:t>
      </w:r>
      <w:r>
        <w:br/>
      </w:r>
      <w:r w:rsidRPr="005A26BE">
        <w:rPr>
          <w:i/>
          <w:color w:val="C00000"/>
        </w:rPr>
        <w:t xml:space="preserve">(Niveau </w:t>
      </w:r>
      <w:r>
        <w:rPr>
          <w:i/>
          <w:color w:val="C00000"/>
        </w:rPr>
        <w:t>2</w:t>
      </w:r>
      <w:r w:rsidRPr="005A26BE">
        <w:rPr>
          <w:i/>
          <w:color w:val="C00000"/>
        </w:rPr>
        <w:t xml:space="preserve">: </w:t>
      </w:r>
      <w:r>
        <w:rPr>
          <w:i/>
          <w:color w:val="C00000"/>
        </w:rPr>
        <w:t>Genbrug</w:t>
      </w:r>
      <w:r w:rsidRPr="005A26BE">
        <w:rPr>
          <w:i/>
          <w:color w:val="C00000"/>
        </w:rPr>
        <w:t>)</w:t>
      </w:r>
    </w:p>
    <w:p w14:paraId="43FC9D3D" w14:textId="77777777" w:rsidR="0083360A" w:rsidRPr="00303B9B" w:rsidRDefault="0083360A" w:rsidP="0083360A">
      <w:pPr>
        <w:pStyle w:val="Brdtekst"/>
        <w:rPr>
          <w:sz w:val="12"/>
        </w:rPr>
      </w:pPr>
      <w:r>
        <w:rPr>
          <w:noProof/>
          <w:lang w:eastAsia="da-DK"/>
        </w:rPr>
        <w:drawing>
          <wp:anchor distT="0" distB="0" distL="0" distR="0" simplePos="0" relativeHeight="251671552" behindDoc="0" locked="0" layoutInCell="1" allowOverlap="1" wp14:anchorId="2945DEA8" wp14:editId="787BA7D9">
            <wp:simplePos x="0" y="0"/>
            <wp:positionH relativeFrom="page">
              <wp:posOffset>1260005</wp:posOffset>
            </wp:positionH>
            <wp:positionV relativeFrom="paragraph">
              <wp:posOffset>118747</wp:posOffset>
            </wp:positionV>
            <wp:extent cx="3009899" cy="1885950"/>
            <wp:effectExtent l="0" t="0" r="0" b="0"/>
            <wp:wrapTopAndBottom/>
            <wp:docPr id="248"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121" cstate="print"/>
                    <a:stretch>
                      <a:fillRect/>
                    </a:stretch>
                  </pic:blipFill>
                  <pic:spPr>
                    <a:xfrm>
                      <a:off x="0" y="0"/>
                      <a:ext cx="3009899" cy="1885950"/>
                    </a:xfrm>
                    <a:prstGeom prst="rect">
                      <a:avLst/>
                    </a:prstGeom>
                  </pic:spPr>
                </pic:pic>
              </a:graphicData>
            </a:graphic>
          </wp:anchor>
        </w:drawing>
      </w:r>
    </w:p>
    <w:p w14:paraId="4D2907AC" w14:textId="77777777" w:rsidR="0083360A" w:rsidRDefault="0083360A" w:rsidP="0083360A">
      <w:pPr>
        <w:pStyle w:val="Brdtekst"/>
      </w:pPr>
    </w:p>
    <w:p w14:paraId="3A183B82" w14:textId="77777777" w:rsidR="0083360A" w:rsidRPr="002A2583" w:rsidRDefault="0083360A" w:rsidP="00D41C7B">
      <w:pPr>
        <w:pStyle w:val="Overskrift3"/>
      </w:pPr>
      <w:r w:rsidRPr="002A2583">
        <w:t>Rationale</w:t>
      </w:r>
    </w:p>
    <w:p w14:paraId="4EAFC4E4" w14:textId="77777777" w:rsidR="0083360A" w:rsidRPr="00303B9B" w:rsidRDefault="0083360A" w:rsidP="0083360A">
      <w:pPr>
        <w:pStyle w:val="Brdtekst"/>
      </w:pPr>
      <w:r w:rsidRPr="0089238F">
        <w:t xml:space="preserve">Ved at synliggøre og dokumentere sammenhængen mellem lovgrundlag og modelelementer fremmes juridisk og organisatorisk interoperabilitet. I modelleringsarbejdet </w:t>
      </w:r>
      <w:r>
        <w:t xml:space="preserve">bør </w:t>
      </w:r>
      <w:r w:rsidRPr="0089238F">
        <w:t>begreber</w:t>
      </w:r>
      <w:r w:rsidRPr="0089238F">
        <w:rPr>
          <w:spacing w:val="-32"/>
        </w:rPr>
        <w:t xml:space="preserve"> </w:t>
      </w:r>
      <w:r w:rsidRPr="0089238F">
        <w:t>fra</w:t>
      </w:r>
      <w:r w:rsidRPr="0089238F">
        <w:rPr>
          <w:spacing w:val="-31"/>
        </w:rPr>
        <w:t xml:space="preserve"> </w:t>
      </w:r>
      <w:r w:rsidRPr="0089238F">
        <w:t>lovgrundlag anvendes så vidt muligt.</w:t>
      </w:r>
      <w:r w:rsidRPr="0089238F">
        <w:rPr>
          <w:spacing w:val="-32"/>
        </w:rPr>
        <w:t xml:space="preserve"> </w:t>
      </w:r>
      <w:r w:rsidRPr="0089238F">
        <w:t>I</w:t>
      </w:r>
      <w:r w:rsidRPr="0089238F">
        <w:rPr>
          <w:spacing w:val="-31"/>
        </w:rPr>
        <w:t xml:space="preserve"> </w:t>
      </w:r>
      <w:r w:rsidRPr="0089238F">
        <w:t>lovgivningsarbejdet</w:t>
      </w:r>
      <w:r w:rsidRPr="0089238F">
        <w:rPr>
          <w:spacing w:val="-32"/>
        </w:rPr>
        <w:t xml:space="preserve"> </w:t>
      </w:r>
      <w:r w:rsidRPr="0089238F">
        <w:t>bør</w:t>
      </w:r>
      <w:r w:rsidRPr="0089238F">
        <w:rPr>
          <w:spacing w:val="-31"/>
        </w:rPr>
        <w:t xml:space="preserve"> </w:t>
      </w:r>
      <w:r w:rsidRPr="0089238F">
        <w:t>tilsvarende</w:t>
      </w:r>
      <w:r w:rsidRPr="0089238F">
        <w:rPr>
          <w:spacing w:val="-32"/>
        </w:rPr>
        <w:t xml:space="preserve"> </w:t>
      </w:r>
      <w:r w:rsidRPr="0089238F">
        <w:t>anvendes</w:t>
      </w:r>
      <w:r w:rsidRPr="0089238F">
        <w:rPr>
          <w:spacing w:val="-32"/>
        </w:rPr>
        <w:t xml:space="preserve"> </w:t>
      </w:r>
      <w:r w:rsidRPr="0089238F">
        <w:t xml:space="preserve">begreber </w:t>
      </w:r>
      <w:r w:rsidRPr="00303B9B">
        <w:t>defineret</w:t>
      </w:r>
      <w:r w:rsidRPr="00303B9B">
        <w:rPr>
          <w:spacing w:val="-11"/>
        </w:rPr>
        <w:t xml:space="preserve"> </w:t>
      </w:r>
      <w:r w:rsidRPr="00303B9B">
        <w:t>i</w:t>
      </w:r>
      <w:r w:rsidRPr="00303B9B">
        <w:rPr>
          <w:spacing w:val="-11"/>
        </w:rPr>
        <w:t xml:space="preserve"> </w:t>
      </w:r>
      <w:r w:rsidRPr="00303B9B">
        <w:t>begrebsmodeller</w:t>
      </w:r>
      <w:r w:rsidRPr="002A2583">
        <w:rPr>
          <w:spacing w:val="-12"/>
        </w:rPr>
        <w:t xml:space="preserve"> </w:t>
      </w:r>
      <w:r w:rsidRPr="00303B9B">
        <w:t>og</w:t>
      </w:r>
      <w:r w:rsidRPr="00303B9B">
        <w:rPr>
          <w:spacing w:val="-11"/>
        </w:rPr>
        <w:t xml:space="preserve"> </w:t>
      </w:r>
      <w:r>
        <w:t>logiske modeller</w:t>
      </w:r>
      <w:r w:rsidRPr="00303B9B">
        <w:t>.</w:t>
      </w:r>
    </w:p>
    <w:p w14:paraId="4821306D" w14:textId="77777777" w:rsidR="0083360A" w:rsidRPr="00303B9B" w:rsidRDefault="0083360A" w:rsidP="0083360A">
      <w:pPr>
        <w:pStyle w:val="Brdtekst"/>
      </w:pPr>
    </w:p>
    <w:p w14:paraId="3C4B9805" w14:textId="77777777" w:rsidR="0083360A" w:rsidRPr="00303B9B" w:rsidRDefault="0083360A" w:rsidP="00D41C7B">
      <w:pPr>
        <w:pStyle w:val="Overskrift3"/>
      </w:pPr>
      <w:r w:rsidRPr="00303B9B">
        <w:t>Implikationer</w:t>
      </w:r>
    </w:p>
    <w:p w14:paraId="3B13CA2A" w14:textId="77777777" w:rsidR="0083360A" w:rsidRDefault="0083360A" w:rsidP="0083360A">
      <w:pPr>
        <w:pStyle w:val="Brdtekst"/>
        <w:rPr>
          <w:spacing w:val="-5"/>
        </w:rPr>
      </w:pPr>
      <w:r w:rsidRPr="0089238F">
        <w:t>Termer</w:t>
      </w:r>
      <w:r w:rsidRPr="002A2583">
        <w:rPr>
          <w:spacing w:val="-24"/>
        </w:rPr>
        <w:t xml:space="preserve"> </w:t>
      </w:r>
      <w:r w:rsidRPr="0089238F">
        <w:t>og</w:t>
      </w:r>
      <w:r w:rsidRPr="002A2583">
        <w:rPr>
          <w:spacing w:val="-24"/>
        </w:rPr>
        <w:t xml:space="preserve"> </w:t>
      </w:r>
      <w:r w:rsidRPr="0089238F">
        <w:t>definitioner</w:t>
      </w:r>
      <w:r w:rsidRPr="0089238F">
        <w:rPr>
          <w:spacing w:val="-23"/>
        </w:rPr>
        <w:t xml:space="preserve"> </w:t>
      </w:r>
      <w:r w:rsidRPr="0089238F">
        <w:t>af</w:t>
      </w:r>
      <w:r w:rsidRPr="002A2583">
        <w:rPr>
          <w:spacing w:val="-24"/>
        </w:rPr>
        <w:t xml:space="preserve"> </w:t>
      </w:r>
      <w:r w:rsidRPr="0089238F">
        <w:t>begreber,</w:t>
      </w:r>
      <w:r w:rsidRPr="0089238F">
        <w:rPr>
          <w:spacing w:val="-23"/>
        </w:rPr>
        <w:t xml:space="preserve"> </w:t>
      </w:r>
      <w:r w:rsidRPr="0089238F">
        <w:t>der</w:t>
      </w:r>
      <w:r w:rsidRPr="002A2583">
        <w:rPr>
          <w:spacing w:val="-24"/>
        </w:rPr>
        <w:t xml:space="preserve"> </w:t>
      </w:r>
      <w:r w:rsidRPr="0089238F">
        <w:t>indgår</w:t>
      </w:r>
      <w:r w:rsidRPr="0089238F">
        <w:rPr>
          <w:spacing w:val="-23"/>
        </w:rPr>
        <w:t xml:space="preserve"> </w:t>
      </w:r>
      <w:r w:rsidRPr="0089238F">
        <w:t>i</w:t>
      </w:r>
      <w:r w:rsidRPr="002A2583">
        <w:rPr>
          <w:spacing w:val="-24"/>
        </w:rPr>
        <w:t xml:space="preserve"> </w:t>
      </w:r>
      <w:r w:rsidRPr="0089238F">
        <w:t>begrebsmodeller,</w:t>
      </w:r>
      <w:r w:rsidRPr="0089238F">
        <w:rPr>
          <w:spacing w:val="-23"/>
        </w:rPr>
        <w:t xml:space="preserve"> </w:t>
      </w:r>
      <w:r w:rsidRPr="0089238F">
        <w:t>skal,</w:t>
      </w:r>
      <w:r w:rsidRPr="002A2583">
        <w:rPr>
          <w:spacing w:val="-24"/>
        </w:rPr>
        <w:t xml:space="preserve"> </w:t>
      </w:r>
      <w:r w:rsidRPr="0089238F">
        <w:t>i</w:t>
      </w:r>
      <w:r w:rsidRPr="0089238F">
        <w:rPr>
          <w:spacing w:val="-23"/>
        </w:rPr>
        <w:t xml:space="preserve"> </w:t>
      </w:r>
      <w:r w:rsidRPr="0089238F">
        <w:t>det</w:t>
      </w:r>
      <w:r w:rsidRPr="002A2583">
        <w:rPr>
          <w:spacing w:val="-24"/>
        </w:rPr>
        <w:t xml:space="preserve"> </w:t>
      </w:r>
      <w:r w:rsidRPr="0089238F">
        <w:t>omfang</w:t>
      </w:r>
      <w:r w:rsidRPr="0089238F">
        <w:rPr>
          <w:spacing w:val="-23"/>
        </w:rPr>
        <w:t xml:space="preserve"> </w:t>
      </w:r>
      <w:r w:rsidRPr="0089238F">
        <w:t>det</w:t>
      </w:r>
      <w:r w:rsidRPr="002A2583">
        <w:rPr>
          <w:spacing w:val="-24"/>
        </w:rPr>
        <w:t xml:space="preserve"> </w:t>
      </w:r>
      <w:r w:rsidRPr="0089238F">
        <w:t>er muligt, hentes fra gældende lovgivning på området, og kildehenvisninger bør angives for begrebet.</w:t>
      </w:r>
      <w:r w:rsidRPr="0089238F">
        <w:rPr>
          <w:spacing w:val="-5"/>
        </w:rPr>
        <w:t xml:space="preserve"> </w:t>
      </w:r>
    </w:p>
    <w:p w14:paraId="013F78A4" w14:textId="77777777" w:rsidR="0083360A" w:rsidRDefault="0083360A" w:rsidP="0083360A">
      <w:pPr>
        <w:pStyle w:val="Brdtekst"/>
      </w:pPr>
    </w:p>
    <w:p w14:paraId="7B03D4B6" w14:textId="77777777" w:rsidR="0083360A" w:rsidRDefault="0083360A" w:rsidP="0083360A">
      <w:pPr>
        <w:pStyle w:val="Brdtekst"/>
      </w:pPr>
      <w:r>
        <w:t xml:space="preserve">Det bør altså undersøges om gældende lovgivning på området definerer det relevante begreb, og hvis dette umiddelbart kan anvendes, er det ikke nødvendigt at opfylde reglen om en struktureret form (jv. Regel 22). </w:t>
      </w:r>
      <w:r w:rsidRPr="0023051D">
        <w:t xml:space="preserve">Hvis lovgivningens definition af et givet begreb </w:t>
      </w:r>
      <w:r>
        <w:t xml:space="preserve">derimod </w:t>
      </w:r>
      <w:r w:rsidRPr="0023051D">
        <w:t xml:space="preserve">vurderes at være uanvendelig udarbejdes en ny definition samtidigt med at lovgivningens definition medtages i kommentar </w:t>
      </w:r>
      <w:r w:rsidRPr="00400550">
        <w:rPr>
          <w:spacing w:val="-5"/>
        </w:rPr>
        <w:t xml:space="preserve">(rdfs:comment) </w:t>
      </w:r>
      <w:r w:rsidRPr="0023051D">
        <w:t>med en forklaring af hvorfor den er uanvendelig.</w:t>
      </w:r>
    </w:p>
    <w:p w14:paraId="5D043F9B" w14:textId="77777777" w:rsidR="0083360A" w:rsidRDefault="0083360A" w:rsidP="0083360A">
      <w:pPr>
        <w:pStyle w:val="Brdtekst"/>
      </w:pPr>
    </w:p>
    <w:p w14:paraId="0708FB7F" w14:textId="77777777" w:rsidR="0083360A" w:rsidRPr="00303B9B" w:rsidRDefault="0083360A" w:rsidP="0083360A">
      <w:pPr>
        <w:pStyle w:val="Brdtekst"/>
      </w:pPr>
      <w:r w:rsidRPr="0089238F">
        <w:t>Det</w:t>
      </w:r>
      <w:r w:rsidRPr="0089238F">
        <w:rPr>
          <w:spacing w:val="-5"/>
        </w:rPr>
        <w:t xml:space="preserve"> </w:t>
      </w:r>
      <w:r w:rsidRPr="0089238F">
        <w:t>anbefales,</w:t>
      </w:r>
      <w:r w:rsidRPr="002A2583">
        <w:rPr>
          <w:spacing w:val="-4"/>
        </w:rPr>
        <w:t xml:space="preserve"> </w:t>
      </w:r>
      <w:r w:rsidRPr="0089238F">
        <w:t>at</w:t>
      </w:r>
      <w:r w:rsidRPr="0089238F">
        <w:rPr>
          <w:spacing w:val="-5"/>
        </w:rPr>
        <w:t xml:space="preserve"> </w:t>
      </w:r>
      <w:r w:rsidRPr="0089238F">
        <w:t>lovgivning</w:t>
      </w:r>
      <w:r w:rsidRPr="002A2583">
        <w:rPr>
          <w:spacing w:val="-4"/>
        </w:rPr>
        <w:t xml:space="preserve"> </w:t>
      </w:r>
      <w:r w:rsidRPr="0089238F">
        <w:t>baseres</w:t>
      </w:r>
      <w:r w:rsidRPr="0089238F">
        <w:rPr>
          <w:spacing w:val="-5"/>
        </w:rPr>
        <w:t xml:space="preserve"> </w:t>
      </w:r>
      <w:r w:rsidRPr="0089238F">
        <w:t>på</w:t>
      </w:r>
      <w:r w:rsidRPr="0089238F">
        <w:rPr>
          <w:spacing w:val="-5"/>
        </w:rPr>
        <w:t xml:space="preserve"> </w:t>
      </w:r>
      <w:r w:rsidRPr="0089238F">
        <w:t>dokumenterede,</w:t>
      </w:r>
      <w:r w:rsidRPr="002A2583">
        <w:rPr>
          <w:spacing w:val="-4"/>
        </w:rPr>
        <w:t xml:space="preserve"> </w:t>
      </w:r>
      <w:r w:rsidRPr="0089238F">
        <w:t>aftalte</w:t>
      </w:r>
      <w:r w:rsidRPr="0089238F">
        <w:rPr>
          <w:spacing w:val="-5"/>
        </w:rPr>
        <w:t xml:space="preserve"> </w:t>
      </w:r>
      <w:r w:rsidRPr="0089238F">
        <w:t>og</w:t>
      </w:r>
      <w:r w:rsidRPr="002A2583">
        <w:rPr>
          <w:spacing w:val="-4"/>
        </w:rPr>
        <w:t xml:space="preserve"> </w:t>
      </w:r>
      <w:r w:rsidRPr="0089238F">
        <w:t xml:space="preserve">ikke-redundante </w:t>
      </w:r>
      <w:r w:rsidRPr="00303B9B">
        <w:t>begreber</w:t>
      </w:r>
      <w:r w:rsidRPr="00303B9B">
        <w:rPr>
          <w:spacing w:val="-17"/>
        </w:rPr>
        <w:t xml:space="preserve"> </w:t>
      </w:r>
      <w:r w:rsidRPr="00303B9B">
        <w:t>-</w:t>
      </w:r>
      <w:r w:rsidRPr="002A2583">
        <w:rPr>
          <w:spacing w:val="-16"/>
        </w:rPr>
        <w:t xml:space="preserve"> </w:t>
      </w:r>
      <w:r w:rsidRPr="00303B9B">
        <w:t>svarende</w:t>
      </w:r>
      <w:r w:rsidRPr="002A2583">
        <w:rPr>
          <w:spacing w:val="-16"/>
        </w:rPr>
        <w:t xml:space="preserve"> </w:t>
      </w:r>
      <w:r w:rsidRPr="00303B9B">
        <w:t>til</w:t>
      </w:r>
      <w:r w:rsidRPr="002A2583">
        <w:rPr>
          <w:spacing w:val="-16"/>
        </w:rPr>
        <w:t xml:space="preserve"> </w:t>
      </w:r>
      <w:r w:rsidRPr="00303B9B">
        <w:t>en</w:t>
      </w:r>
      <w:r w:rsidRPr="002A2583">
        <w:rPr>
          <w:spacing w:val="-16"/>
        </w:rPr>
        <w:t xml:space="preserve"> </w:t>
      </w:r>
      <w:r w:rsidRPr="00303B9B">
        <w:t>begrebsmodel,</w:t>
      </w:r>
      <w:r w:rsidRPr="002A2583">
        <w:rPr>
          <w:spacing w:val="-16"/>
        </w:rPr>
        <w:t xml:space="preserve"> </w:t>
      </w:r>
      <w:r w:rsidRPr="00303B9B">
        <w:t>der</w:t>
      </w:r>
      <w:r w:rsidRPr="00303B9B">
        <w:rPr>
          <w:spacing w:val="-17"/>
        </w:rPr>
        <w:t xml:space="preserve"> </w:t>
      </w:r>
      <w:r w:rsidRPr="00303B9B">
        <w:t>fremmer</w:t>
      </w:r>
      <w:r w:rsidRPr="002A2583">
        <w:rPr>
          <w:spacing w:val="-16"/>
        </w:rPr>
        <w:t xml:space="preserve"> </w:t>
      </w:r>
      <w:r w:rsidRPr="00303B9B">
        <w:t>genbrug.</w:t>
      </w:r>
    </w:p>
    <w:p w14:paraId="7EA4F6F9" w14:textId="77777777" w:rsidR="0083360A" w:rsidRPr="00303B9B" w:rsidRDefault="0083360A" w:rsidP="0083360A">
      <w:pPr>
        <w:pStyle w:val="Brdtekst"/>
      </w:pPr>
    </w:p>
    <w:p w14:paraId="19A3A55F" w14:textId="77777777" w:rsidR="0083360A" w:rsidRPr="00303B9B" w:rsidRDefault="0083360A" w:rsidP="0083360A">
      <w:pPr>
        <w:pStyle w:val="Brdtekst"/>
      </w:pPr>
      <w:r w:rsidRPr="0089238F">
        <w:t>Reglen</w:t>
      </w:r>
      <w:r w:rsidRPr="002A2583">
        <w:rPr>
          <w:spacing w:val="-30"/>
        </w:rPr>
        <w:t xml:space="preserve"> </w:t>
      </w:r>
      <w:r w:rsidRPr="0089238F">
        <w:t>opfyldes</w:t>
      </w:r>
      <w:r w:rsidRPr="002A2583">
        <w:rPr>
          <w:spacing w:val="-30"/>
        </w:rPr>
        <w:t xml:space="preserve"> </w:t>
      </w:r>
      <w:r w:rsidRPr="0089238F">
        <w:t>ved</w:t>
      </w:r>
      <w:r w:rsidRPr="002A2583">
        <w:rPr>
          <w:spacing w:val="-30"/>
        </w:rPr>
        <w:t xml:space="preserve"> </w:t>
      </w:r>
      <w:r w:rsidRPr="0089238F">
        <w:t>at</w:t>
      </w:r>
      <w:r w:rsidRPr="002A2583">
        <w:rPr>
          <w:spacing w:val="-30"/>
        </w:rPr>
        <w:t xml:space="preserve"> </w:t>
      </w:r>
      <w:r w:rsidRPr="0089238F">
        <w:t>specificere</w:t>
      </w:r>
      <w:r w:rsidRPr="002A2583">
        <w:rPr>
          <w:spacing w:val="-30"/>
        </w:rPr>
        <w:t xml:space="preserve"> </w:t>
      </w:r>
      <w:r w:rsidRPr="0089238F">
        <w:t>henvisninger</w:t>
      </w:r>
      <w:r w:rsidRPr="00536B14">
        <w:t xml:space="preserve"> (med HTTP-URIer) </w:t>
      </w:r>
      <w:r w:rsidRPr="0089238F">
        <w:t>til</w:t>
      </w:r>
      <w:r w:rsidRPr="00536B14">
        <w:t xml:space="preserve"> </w:t>
      </w:r>
      <w:r w:rsidRPr="0089238F">
        <w:t>love</w:t>
      </w:r>
      <w:r w:rsidRPr="002A2583">
        <w:t xml:space="preserve"> </w:t>
      </w:r>
      <w:r w:rsidRPr="0089238F">
        <w:t>og</w:t>
      </w:r>
      <w:r w:rsidRPr="00536B14">
        <w:t xml:space="preserve"> </w:t>
      </w:r>
      <w:r w:rsidRPr="0089238F">
        <w:t>bekendtgørelser</w:t>
      </w:r>
      <w:r w:rsidRPr="00536B14">
        <w:t xml:space="preserve"> </w:t>
      </w:r>
      <w:r w:rsidRPr="0089238F">
        <w:t>med</w:t>
      </w:r>
      <w:r w:rsidRPr="00536B14">
        <w:t xml:space="preserve"> </w:t>
      </w:r>
      <w:r w:rsidRPr="0089238F">
        <w:t>egenskaben 'juridisk</w:t>
      </w:r>
      <w:r w:rsidRPr="00536B14">
        <w:t xml:space="preserve"> </w:t>
      </w:r>
      <w:r w:rsidRPr="0089238F">
        <w:t>kilde'</w:t>
      </w:r>
      <w:r w:rsidRPr="00536B14">
        <w:t xml:space="preserve"> </w:t>
      </w:r>
      <w:r w:rsidRPr="0089238F">
        <w:t>og</w:t>
      </w:r>
      <w:r w:rsidRPr="00536B14">
        <w:t xml:space="preserve"> </w:t>
      </w:r>
      <w:r w:rsidRPr="0089238F">
        <w:t>henvisninger</w:t>
      </w:r>
      <w:r w:rsidRPr="0089238F">
        <w:rPr>
          <w:spacing w:val="-37"/>
        </w:rPr>
        <w:t xml:space="preserve"> </w:t>
      </w:r>
      <w:r w:rsidRPr="0089238F">
        <w:t>til</w:t>
      </w:r>
      <w:r w:rsidRPr="0089238F">
        <w:rPr>
          <w:spacing w:val="-37"/>
        </w:rPr>
        <w:t xml:space="preserve"> </w:t>
      </w:r>
      <w:r w:rsidRPr="0089238F">
        <w:t>nationale</w:t>
      </w:r>
      <w:r w:rsidRPr="0089238F">
        <w:rPr>
          <w:spacing w:val="-37"/>
        </w:rPr>
        <w:t xml:space="preserve"> </w:t>
      </w:r>
      <w:r w:rsidRPr="0089238F">
        <w:t>og</w:t>
      </w:r>
      <w:r w:rsidRPr="0089238F">
        <w:rPr>
          <w:spacing w:val="-37"/>
        </w:rPr>
        <w:t xml:space="preserve"> </w:t>
      </w:r>
      <w:r w:rsidRPr="0089238F">
        <w:t>internationale</w:t>
      </w:r>
      <w:r w:rsidRPr="002A2583">
        <w:rPr>
          <w:spacing w:val="-38"/>
        </w:rPr>
        <w:t xml:space="preserve"> </w:t>
      </w:r>
      <w:r w:rsidRPr="0089238F">
        <w:t>standarder</w:t>
      </w:r>
      <w:r w:rsidRPr="0089238F">
        <w:rPr>
          <w:spacing w:val="-37"/>
        </w:rPr>
        <w:t xml:space="preserve"> </w:t>
      </w:r>
      <w:r w:rsidRPr="0089238F">
        <w:t>samt</w:t>
      </w:r>
      <w:r w:rsidRPr="0089238F">
        <w:rPr>
          <w:spacing w:val="-37"/>
        </w:rPr>
        <w:t xml:space="preserve"> </w:t>
      </w:r>
      <w:r w:rsidRPr="0089238F">
        <w:t>øvrige</w:t>
      </w:r>
      <w:r w:rsidRPr="0089238F">
        <w:rPr>
          <w:spacing w:val="-37"/>
        </w:rPr>
        <w:t xml:space="preserve"> </w:t>
      </w:r>
      <w:r w:rsidRPr="0089238F">
        <w:t>kilder</w:t>
      </w:r>
      <w:r w:rsidRPr="0089238F">
        <w:rPr>
          <w:spacing w:val="-37"/>
        </w:rPr>
        <w:t xml:space="preserve"> </w:t>
      </w:r>
      <w:r w:rsidRPr="0089238F">
        <w:t xml:space="preserve">med </w:t>
      </w:r>
      <w:r w:rsidRPr="00303B9B">
        <w:t>egenskaben</w:t>
      </w:r>
      <w:r w:rsidRPr="002A2583">
        <w:rPr>
          <w:spacing w:val="-8"/>
        </w:rPr>
        <w:t xml:space="preserve"> </w:t>
      </w:r>
      <w:r w:rsidRPr="00303B9B">
        <w:t>'kilde'.</w:t>
      </w:r>
    </w:p>
    <w:p w14:paraId="360BEB2E" w14:textId="77777777" w:rsidR="0083360A" w:rsidRPr="00303B9B" w:rsidRDefault="0083360A" w:rsidP="0083360A">
      <w:pPr>
        <w:pStyle w:val="Brdtekst"/>
        <w:rPr>
          <w:sz w:val="16"/>
        </w:rPr>
      </w:pPr>
      <w:r>
        <w:rPr>
          <w:noProof/>
          <w:lang w:eastAsia="da-DK"/>
        </w:rPr>
        <mc:AlternateContent>
          <mc:Choice Requires="wps">
            <w:drawing>
              <wp:anchor distT="0" distB="0" distL="0" distR="0" simplePos="0" relativeHeight="251672576" behindDoc="0" locked="0" layoutInCell="1" allowOverlap="1" wp14:anchorId="3AE32159" wp14:editId="3683345D">
                <wp:simplePos x="0" y="0"/>
                <wp:positionH relativeFrom="page">
                  <wp:posOffset>6299835</wp:posOffset>
                </wp:positionH>
                <wp:positionV relativeFrom="paragraph">
                  <wp:posOffset>155575</wp:posOffset>
                </wp:positionV>
                <wp:extent cx="0" cy="0"/>
                <wp:effectExtent l="5052060" t="12700" r="5045710" b="6350"/>
                <wp:wrapTopAndBottom/>
                <wp:docPr id="43"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02631" id="Line 111" o:spid="_x0000_s1026" style="position:absolute;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6.05pt,12.25pt" to="496.0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">
                <w10:wrap type="topAndBottom" anchorx="page"/>
              </v:line>
            </w:pict>
          </mc:Fallback>
        </mc:AlternateContent>
      </w:r>
    </w:p>
    <w:p w14:paraId="024A09FF" w14:textId="77777777" w:rsidR="0083360A" w:rsidRPr="00303B9B" w:rsidRDefault="0083360A" w:rsidP="0083360A">
      <w:pPr>
        <w:pStyle w:val="Brdtekst"/>
      </w:pPr>
    </w:p>
    <w:p w14:paraId="6D6E3DA5" w14:textId="77777777" w:rsidR="0083360A" w:rsidRPr="002A2583" w:rsidRDefault="0083360A" w:rsidP="00D41C7B">
      <w:pPr>
        <w:sectPr w:rsidR="0083360A" w:rsidRPr="002A2583">
          <w:pgSz w:w="11910" w:h="16840"/>
          <w:pgMar w:top="1320" w:right="1680" w:bottom="280" w:left="1400" w:header="1126" w:footer="0" w:gutter="0"/>
          <w:cols w:space="708"/>
        </w:sectPr>
      </w:pPr>
    </w:p>
    <w:p w14:paraId="393FE41F" w14:textId="77777777" w:rsidR="0083360A" w:rsidRDefault="0083360A" w:rsidP="0083360A">
      <w:pPr>
        <w:pStyle w:val="Brdtekst"/>
      </w:pPr>
    </w:p>
    <w:p w14:paraId="631F495C" w14:textId="77777777" w:rsidR="0083360A" w:rsidRDefault="0083360A" w:rsidP="0083360A">
      <w:pPr>
        <w:pStyle w:val="Brdtekst"/>
      </w:pPr>
    </w:p>
    <w:p w14:paraId="424E2EEE" w14:textId="77777777" w:rsidR="0083360A" w:rsidRDefault="0083360A" w:rsidP="0083360A">
      <w:pPr>
        <w:pStyle w:val="Brdtekst"/>
      </w:pPr>
    </w:p>
    <w:tbl>
      <w:tblPr>
        <w:tblStyle w:val="TableNormal"/>
        <w:tblW w:w="0" w:type="auto"/>
        <w:tblInd w:w="606" w:type="dxa"/>
        <w:tblBorders>
          <w:top w:val="single" w:sz="18" w:space="0" w:color="666666"/>
          <w:left w:val="single" w:sz="18" w:space="0" w:color="666666"/>
          <w:bottom w:val="single" w:sz="18" w:space="0" w:color="666666"/>
          <w:right w:val="single" w:sz="18" w:space="0" w:color="666666"/>
          <w:insideH w:val="single" w:sz="18" w:space="0" w:color="666666"/>
          <w:insideV w:val="single" w:sz="18" w:space="0" w:color="666666"/>
        </w:tblBorders>
        <w:tblLayout w:type="fixed"/>
        <w:tblLook w:val="01E0" w:firstRow="1" w:lastRow="1" w:firstColumn="1" w:lastColumn="1" w:noHBand="0" w:noVBand="0"/>
      </w:tblPr>
      <w:tblGrid>
        <w:gridCol w:w="1056"/>
        <w:gridCol w:w="6835"/>
      </w:tblGrid>
      <w:tr w:rsidR="0083360A" w14:paraId="29E93EF5" w14:textId="77777777" w:rsidTr="00D41C7B">
        <w:trPr>
          <w:trHeight w:val="294"/>
        </w:trPr>
        <w:tc>
          <w:tcPr>
            <w:tcW w:w="1056" w:type="dxa"/>
            <w:tcBorders>
              <w:bottom w:val="single" w:sz="6" w:space="0" w:color="666666"/>
              <w:right w:val="single" w:sz="6" w:space="0" w:color="666666"/>
            </w:tcBorders>
          </w:tcPr>
          <w:p w14:paraId="4C6B3880" w14:textId="77777777" w:rsidR="0083360A" w:rsidRDefault="0083360A" w:rsidP="00D41C7B">
            <w:pPr>
              <w:pStyle w:val="TableParagraph"/>
              <w:ind w:left="67"/>
              <w:rPr>
                <w:sz w:val="17"/>
              </w:rPr>
            </w:pPr>
            <w:r w:rsidRPr="002A2583">
              <w:rPr>
                <w:sz w:val="17"/>
                <w:lang w:val="da-DK"/>
              </w:rPr>
              <w:t>Navn:</w:t>
            </w:r>
          </w:p>
        </w:tc>
        <w:tc>
          <w:tcPr>
            <w:tcW w:w="6835" w:type="dxa"/>
            <w:tcBorders>
              <w:left w:val="single" w:sz="6" w:space="0" w:color="666666"/>
              <w:bottom w:val="single" w:sz="6" w:space="0" w:color="666666"/>
            </w:tcBorders>
          </w:tcPr>
          <w:p w14:paraId="486370C0" w14:textId="77777777" w:rsidR="0083360A" w:rsidRDefault="0083360A" w:rsidP="00D41C7B">
            <w:pPr>
              <w:pStyle w:val="TableParagraph"/>
              <w:ind w:left="67"/>
              <w:rPr>
                <w:sz w:val="17"/>
              </w:rPr>
            </w:pPr>
            <w:r w:rsidRPr="002A2583">
              <w:rPr>
                <w:sz w:val="17"/>
                <w:lang w:val="da-DK"/>
              </w:rPr>
              <w:t>juridisk kilde</w:t>
            </w:r>
          </w:p>
        </w:tc>
      </w:tr>
      <w:tr w:rsidR="0083360A" w:rsidRPr="0015541E" w14:paraId="3F31349C" w14:textId="77777777" w:rsidTr="00D41C7B">
        <w:trPr>
          <w:trHeight w:val="294"/>
        </w:trPr>
        <w:tc>
          <w:tcPr>
            <w:tcW w:w="1056" w:type="dxa"/>
            <w:tcBorders>
              <w:top w:val="single" w:sz="6" w:space="0" w:color="666666"/>
              <w:bottom w:val="single" w:sz="6" w:space="0" w:color="666666"/>
              <w:right w:val="single" w:sz="6" w:space="0" w:color="666666"/>
            </w:tcBorders>
          </w:tcPr>
          <w:p w14:paraId="7421023C" w14:textId="77777777" w:rsidR="0083360A" w:rsidRPr="002A2583" w:rsidRDefault="0083360A" w:rsidP="00D41C7B">
            <w:pPr>
              <w:pStyle w:val="TableParagraph"/>
              <w:ind w:left="67"/>
              <w:rPr>
                <w:sz w:val="17"/>
                <w:lang w:val="da-DK"/>
              </w:rPr>
            </w:pPr>
            <w:r w:rsidRPr="002A2583">
              <w:rPr>
                <w:sz w:val="17"/>
                <w:lang w:val="da-DK"/>
              </w:rPr>
              <w:t>Definition:</w:t>
            </w:r>
          </w:p>
        </w:tc>
        <w:tc>
          <w:tcPr>
            <w:tcW w:w="6835" w:type="dxa"/>
            <w:tcBorders>
              <w:top w:val="single" w:sz="6" w:space="0" w:color="666666"/>
              <w:left w:val="single" w:sz="6" w:space="0" w:color="666666"/>
              <w:bottom w:val="single" w:sz="6" w:space="0" w:color="666666"/>
            </w:tcBorders>
          </w:tcPr>
          <w:p w14:paraId="315FB1B5" w14:textId="77777777" w:rsidR="0083360A" w:rsidRPr="00303B9B" w:rsidRDefault="0083360A" w:rsidP="00D41C7B">
            <w:pPr>
              <w:pStyle w:val="TableParagraph"/>
              <w:ind w:left="67"/>
              <w:rPr>
                <w:sz w:val="17"/>
                <w:lang w:val="da-DK"/>
              </w:rPr>
            </w:pPr>
            <w:r w:rsidRPr="00303B9B">
              <w:rPr>
                <w:sz w:val="17"/>
                <w:lang w:val="da-DK"/>
              </w:rPr>
              <w:t>reference til lovgrundlag hvorfra begrebet er afledt</w:t>
            </w:r>
          </w:p>
        </w:tc>
      </w:tr>
      <w:tr w:rsidR="0083360A" w:rsidRPr="0015541E" w14:paraId="332C303C" w14:textId="77777777" w:rsidTr="00D41C7B">
        <w:trPr>
          <w:trHeight w:val="906"/>
        </w:trPr>
        <w:tc>
          <w:tcPr>
            <w:tcW w:w="1056" w:type="dxa"/>
            <w:tcBorders>
              <w:top w:val="single" w:sz="6" w:space="0" w:color="666666"/>
              <w:bottom w:val="single" w:sz="6" w:space="0" w:color="666666"/>
              <w:right w:val="single" w:sz="6" w:space="0" w:color="666666"/>
            </w:tcBorders>
          </w:tcPr>
          <w:p w14:paraId="5DBC25ED" w14:textId="77777777" w:rsidR="0083360A" w:rsidRPr="00303B9B" w:rsidRDefault="0083360A" w:rsidP="00D41C7B">
            <w:pPr>
              <w:pStyle w:val="TableParagraph"/>
              <w:spacing w:before="0"/>
              <w:rPr>
                <w:sz w:val="20"/>
                <w:lang w:val="da-DK"/>
              </w:rPr>
            </w:pPr>
          </w:p>
          <w:p w14:paraId="1607EC76" w14:textId="77777777" w:rsidR="0083360A" w:rsidRPr="002A2583" w:rsidRDefault="0083360A" w:rsidP="00D41C7B">
            <w:pPr>
              <w:pStyle w:val="TableParagraph"/>
              <w:spacing w:before="122"/>
              <w:ind w:left="67"/>
              <w:rPr>
                <w:sz w:val="17"/>
                <w:lang w:val="da-DK"/>
              </w:rPr>
            </w:pPr>
            <w:r w:rsidRPr="002A2583">
              <w:rPr>
                <w:sz w:val="17"/>
                <w:lang w:val="da-DK"/>
              </w:rPr>
              <w:t>Udfaldsrum:</w:t>
            </w:r>
          </w:p>
        </w:tc>
        <w:tc>
          <w:tcPr>
            <w:tcW w:w="6835" w:type="dxa"/>
            <w:tcBorders>
              <w:top w:val="single" w:sz="6" w:space="0" w:color="666666"/>
              <w:left w:val="single" w:sz="6" w:space="0" w:color="666666"/>
              <w:bottom w:val="single" w:sz="6" w:space="0" w:color="666666"/>
            </w:tcBorders>
          </w:tcPr>
          <w:p w14:paraId="49072BE8" w14:textId="77777777" w:rsidR="0083360A" w:rsidRPr="00303B9B" w:rsidRDefault="0083360A" w:rsidP="00D41C7B">
            <w:pPr>
              <w:pStyle w:val="TableParagraph"/>
              <w:spacing w:line="247" w:lineRule="auto"/>
              <w:ind w:left="67" w:right="371"/>
              <w:rPr>
                <w:sz w:val="17"/>
                <w:lang w:val="da-DK"/>
              </w:rPr>
            </w:pPr>
            <w:r w:rsidRPr="0089238F">
              <w:rPr>
                <w:sz w:val="17"/>
                <w:lang w:val="da-DK"/>
              </w:rPr>
              <w:t>Udtrykkes på elementniveau som reference til lovtekst ved den mest præcise henvisning</w:t>
            </w:r>
            <w:r w:rsidRPr="0089238F">
              <w:rPr>
                <w:spacing w:val="-23"/>
                <w:sz w:val="17"/>
                <w:lang w:val="da-DK"/>
              </w:rPr>
              <w:t xml:space="preserve"> </w:t>
            </w:r>
            <w:r w:rsidRPr="0089238F">
              <w:rPr>
                <w:sz w:val="17"/>
                <w:lang w:val="da-DK"/>
              </w:rPr>
              <w:t>til</w:t>
            </w:r>
            <w:r w:rsidRPr="0089238F">
              <w:rPr>
                <w:spacing w:val="-23"/>
                <w:sz w:val="17"/>
                <w:lang w:val="da-DK"/>
              </w:rPr>
              <w:t xml:space="preserve"> </w:t>
            </w:r>
            <w:r w:rsidRPr="0089238F">
              <w:rPr>
                <w:sz w:val="17"/>
                <w:lang w:val="da-DK"/>
              </w:rPr>
              <w:t>det</w:t>
            </w:r>
            <w:r w:rsidRPr="0089238F">
              <w:rPr>
                <w:spacing w:val="-23"/>
                <w:sz w:val="17"/>
                <w:lang w:val="da-DK"/>
              </w:rPr>
              <w:t xml:space="preserve"> </w:t>
            </w:r>
            <w:r w:rsidRPr="0089238F">
              <w:rPr>
                <w:sz w:val="17"/>
                <w:lang w:val="da-DK"/>
              </w:rPr>
              <w:t>pågældende</w:t>
            </w:r>
            <w:r w:rsidRPr="002A2583">
              <w:rPr>
                <w:spacing w:val="-22"/>
                <w:sz w:val="17"/>
                <w:lang w:val="da-DK"/>
              </w:rPr>
              <w:t xml:space="preserve"> </w:t>
            </w:r>
            <w:r w:rsidRPr="0089238F">
              <w:rPr>
                <w:sz w:val="17"/>
                <w:lang w:val="da-DK"/>
              </w:rPr>
              <w:t>begreb</w:t>
            </w:r>
            <w:r w:rsidRPr="0089238F">
              <w:rPr>
                <w:spacing w:val="-23"/>
                <w:sz w:val="17"/>
                <w:lang w:val="da-DK"/>
              </w:rPr>
              <w:t xml:space="preserve"> </w:t>
            </w:r>
            <w:r w:rsidRPr="0089238F">
              <w:rPr>
                <w:sz w:val="17"/>
                <w:lang w:val="da-DK"/>
              </w:rPr>
              <w:t>i</w:t>
            </w:r>
            <w:r w:rsidRPr="0089238F">
              <w:rPr>
                <w:spacing w:val="-23"/>
                <w:sz w:val="17"/>
                <w:lang w:val="da-DK"/>
              </w:rPr>
              <w:t xml:space="preserve"> </w:t>
            </w:r>
            <w:r w:rsidRPr="0089238F">
              <w:rPr>
                <w:sz w:val="17"/>
                <w:lang w:val="da-DK"/>
              </w:rPr>
              <w:t>en</w:t>
            </w:r>
            <w:r w:rsidRPr="0089238F">
              <w:rPr>
                <w:spacing w:val="-23"/>
                <w:sz w:val="17"/>
                <w:lang w:val="da-DK"/>
              </w:rPr>
              <w:t xml:space="preserve"> </w:t>
            </w:r>
            <w:r w:rsidRPr="0089238F">
              <w:rPr>
                <w:sz w:val="17"/>
                <w:lang w:val="da-DK"/>
              </w:rPr>
              <w:t>given</w:t>
            </w:r>
            <w:r w:rsidRPr="002A2583">
              <w:rPr>
                <w:spacing w:val="-22"/>
                <w:sz w:val="17"/>
                <w:lang w:val="da-DK"/>
              </w:rPr>
              <w:t xml:space="preserve"> </w:t>
            </w:r>
            <w:r w:rsidRPr="0089238F">
              <w:rPr>
                <w:sz w:val="17"/>
                <w:lang w:val="da-DK"/>
              </w:rPr>
              <w:t>lov</w:t>
            </w:r>
            <w:r w:rsidRPr="0089238F">
              <w:rPr>
                <w:spacing w:val="-23"/>
                <w:sz w:val="17"/>
                <w:lang w:val="da-DK"/>
              </w:rPr>
              <w:t xml:space="preserve"> </w:t>
            </w:r>
            <w:r w:rsidRPr="0089238F">
              <w:rPr>
                <w:sz w:val="17"/>
                <w:lang w:val="da-DK"/>
              </w:rPr>
              <w:t>(fx</w:t>
            </w:r>
            <w:r w:rsidRPr="0089238F">
              <w:rPr>
                <w:spacing w:val="-23"/>
                <w:sz w:val="17"/>
                <w:lang w:val="da-DK"/>
              </w:rPr>
              <w:t xml:space="preserve"> </w:t>
            </w:r>
            <w:r w:rsidRPr="0089238F">
              <w:rPr>
                <w:sz w:val="17"/>
                <w:lang w:val="da-DK"/>
              </w:rPr>
              <w:t>ved</w:t>
            </w:r>
            <w:r w:rsidRPr="0089238F">
              <w:rPr>
                <w:spacing w:val="-23"/>
                <w:sz w:val="17"/>
                <w:lang w:val="da-DK"/>
              </w:rPr>
              <w:t xml:space="preserve"> </w:t>
            </w:r>
            <w:r w:rsidRPr="0089238F">
              <w:rPr>
                <w:sz w:val="17"/>
                <w:lang w:val="da-DK"/>
              </w:rPr>
              <w:t>angivelse</w:t>
            </w:r>
            <w:r w:rsidRPr="002A2583">
              <w:rPr>
                <w:spacing w:val="-22"/>
                <w:sz w:val="17"/>
                <w:lang w:val="da-DK"/>
              </w:rPr>
              <w:t xml:space="preserve"> </w:t>
            </w:r>
            <w:r w:rsidRPr="0089238F">
              <w:rPr>
                <w:sz w:val="17"/>
                <w:lang w:val="da-DK"/>
              </w:rPr>
              <w:t>af</w:t>
            </w:r>
            <w:r w:rsidRPr="0089238F">
              <w:rPr>
                <w:spacing w:val="-23"/>
                <w:sz w:val="17"/>
                <w:lang w:val="da-DK"/>
              </w:rPr>
              <w:t xml:space="preserve"> </w:t>
            </w:r>
            <w:r w:rsidRPr="0089238F">
              <w:rPr>
                <w:sz w:val="17"/>
                <w:lang w:val="da-DK"/>
              </w:rPr>
              <w:t>ELI</w:t>
            </w:r>
            <w:r w:rsidRPr="0089238F">
              <w:rPr>
                <w:spacing w:val="-23"/>
                <w:sz w:val="17"/>
                <w:lang w:val="da-DK"/>
              </w:rPr>
              <w:t xml:space="preserve"> </w:t>
            </w:r>
            <w:r w:rsidRPr="0089238F">
              <w:rPr>
                <w:sz w:val="17"/>
                <w:lang w:val="da-DK"/>
              </w:rPr>
              <w:t xml:space="preserve">URI- reference (European legislation identifier) som præsenteres på Retsinformation.dk </w:t>
            </w:r>
            <w:r w:rsidRPr="00303B9B">
              <w:rPr>
                <w:sz w:val="17"/>
                <w:lang w:val="da-DK"/>
              </w:rPr>
              <w:t>(</w:t>
            </w:r>
            <w:hyperlink r:id="rId122">
              <w:r w:rsidRPr="00303B9B">
                <w:rPr>
                  <w:color w:val="0000FF"/>
                  <w:sz w:val="17"/>
                  <w:u w:val="single" w:color="0000FF"/>
                  <w:lang w:val="da-DK"/>
                </w:rPr>
                <w:t>https://www.retsinformation.dk/eli/dan</w:t>
              </w:r>
            </w:hyperlink>
            <w:r w:rsidRPr="00303B9B">
              <w:rPr>
                <w:sz w:val="17"/>
                <w:lang w:val="da-DK"/>
              </w:rPr>
              <w:t>)</w:t>
            </w:r>
          </w:p>
        </w:tc>
      </w:tr>
      <w:tr w:rsidR="0083360A" w:rsidRPr="0083360A" w14:paraId="0311C255" w14:textId="77777777" w:rsidTr="00D41C7B">
        <w:trPr>
          <w:trHeight w:val="498"/>
        </w:trPr>
        <w:tc>
          <w:tcPr>
            <w:tcW w:w="1056" w:type="dxa"/>
            <w:tcBorders>
              <w:top w:val="single" w:sz="6" w:space="0" w:color="666666"/>
              <w:right w:val="single" w:sz="6" w:space="0" w:color="666666"/>
            </w:tcBorders>
          </w:tcPr>
          <w:p w14:paraId="4143362E" w14:textId="77777777" w:rsidR="0083360A" w:rsidRDefault="0083360A" w:rsidP="00D41C7B">
            <w:pPr>
              <w:pStyle w:val="TableParagraph"/>
              <w:spacing w:before="151"/>
              <w:ind w:left="67"/>
              <w:rPr>
                <w:sz w:val="17"/>
              </w:rPr>
            </w:pPr>
            <w:r w:rsidRPr="002A2583">
              <w:rPr>
                <w:sz w:val="17"/>
                <w:lang w:val="da-DK"/>
              </w:rPr>
              <w:t>Kilde:</w:t>
            </w:r>
          </w:p>
        </w:tc>
        <w:tc>
          <w:tcPr>
            <w:tcW w:w="6835" w:type="dxa"/>
            <w:tcBorders>
              <w:top w:val="single" w:sz="6" w:space="0" w:color="666666"/>
              <w:left w:val="single" w:sz="6" w:space="0" w:color="666666"/>
            </w:tcBorders>
          </w:tcPr>
          <w:p w14:paraId="4A824805" w14:textId="77777777" w:rsidR="0083360A" w:rsidRPr="002A2583" w:rsidRDefault="0083360A" w:rsidP="00D41C7B">
            <w:pPr>
              <w:pStyle w:val="TableParagraph"/>
              <w:spacing w:line="247" w:lineRule="auto"/>
              <w:ind w:left="67" w:right="482"/>
              <w:rPr>
                <w:sz w:val="17"/>
              </w:rPr>
            </w:pPr>
            <w:r w:rsidRPr="004F6D1F">
              <w:rPr>
                <w:color w:val="0000FF"/>
                <w:sz w:val="17"/>
                <w:u w:val="single" w:color="0000FF"/>
              </w:rPr>
              <w:t>http://data.europa.eu/m8g/hasLegalResource</w:t>
            </w:r>
            <w:r w:rsidRPr="002A2583">
              <w:rPr>
                <w:sz w:val="17"/>
              </w:rPr>
              <w:t xml:space="preserve"> (</w:t>
            </w:r>
            <w:r>
              <w:rPr>
                <w:sz w:val="17"/>
              </w:rPr>
              <w:t>cv</w:t>
            </w:r>
            <w:r w:rsidRPr="002A2583">
              <w:rPr>
                <w:sz w:val="17"/>
              </w:rPr>
              <w:t>:</w:t>
            </w:r>
            <w:r>
              <w:rPr>
                <w:sz w:val="17"/>
              </w:rPr>
              <w:t>hasLegalResource</w:t>
            </w:r>
            <w:r w:rsidRPr="002A2583">
              <w:rPr>
                <w:sz w:val="17"/>
              </w:rPr>
              <w:t xml:space="preserve">) </w:t>
            </w:r>
            <w:r>
              <w:rPr>
                <w:sz w:val="17"/>
              </w:rPr>
              <w:br/>
            </w:r>
            <w:r w:rsidRPr="004F6D1F">
              <w:rPr>
                <w:i/>
                <w:sz w:val="17"/>
              </w:rPr>
              <w:t>“It indicates the Legal Resource (e.g. legislation) to which the Public Service (</w:t>
            </w:r>
            <w:r>
              <w:rPr>
                <w:i/>
                <w:sz w:val="17"/>
              </w:rPr>
              <w:t>r</w:t>
            </w:r>
            <w:r w:rsidRPr="004F6D1F">
              <w:rPr>
                <w:i/>
                <w:sz w:val="17"/>
              </w:rPr>
              <w:t>ed:resource) relates, operates or has its legal basis</w:t>
            </w:r>
            <w:r w:rsidRPr="004F6D1F" w:rsidDel="00DA0794">
              <w:rPr>
                <w:i/>
                <w:sz w:val="17"/>
              </w:rPr>
              <w:t xml:space="preserve"> </w:t>
            </w:r>
            <w:r w:rsidRPr="002A2583">
              <w:rPr>
                <w:sz w:val="17"/>
              </w:rPr>
              <w:t>”</w:t>
            </w:r>
          </w:p>
        </w:tc>
      </w:tr>
    </w:tbl>
    <w:p w14:paraId="5B58FA8A" w14:textId="77777777" w:rsidR="0083360A" w:rsidRPr="0083360A" w:rsidRDefault="0083360A" w:rsidP="0083360A">
      <w:pPr>
        <w:pStyle w:val="Brdtekst"/>
        <w:rPr>
          <w:lang w:val="en-US"/>
        </w:rPr>
      </w:pPr>
    </w:p>
    <w:tbl>
      <w:tblPr>
        <w:tblStyle w:val="TableNormal"/>
        <w:tblW w:w="0" w:type="auto"/>
        <w:tblInd w:w="606" w:type="dxa"/>
        <w:tblBorders>
          <w:top w:val="single" w:sz="18" w:space="0" w:color="666666"/>
          <w:left w:val="single" w:sz="18" w:space="0" w:color="666666"/>
          <w:bottom w:val="single" w:sz="18" w:space="0" w:color="666666"/>
          <w:right w:val="single" w:sz="18" w:space="0" w:color="666666"/>
          <w:insideH w:val="single" w:sz="18" w:space="0" w:color="666666"/>
          <w:insideV w:val="single" w:sz="18" w:space="0" w:color="666666"/>
        </w:tblBorders>
        <w:tblLayout w:type="fixed"/>
        <w:tblLook w:val="01E0" w:firstRow="1" w:lastRow="1" w:firstColumn="1" w:lastColumn="1" w:noHBand="0" w:noVBand="0"/>
      </w:tblPr>
      <w:tblGrid>
        <w:gridCol w:w="1056"/>
        <w:gridCol w:w="6835"/>
      </w:tblGrid>
      <w:tr w:rsidR="0083360A" w14:paraId="4ED80B79" w14:textId="77777777" w:rsidTr="00D41C7B">
        <w:trPr>
          <w:trHeight w:val="294"/>
        </w:trPr>
        <w:tc>
          <w:tcPr>
            <w:tcW w:w="1056" w:type="dxa"/>
            <w:tcBorders>
              <w:bottom w:val="single" w:sz="6" w:space="0" w:color="666666"/>
              <w:right w:val="single" w:sz="6" w:space="0" w:color="666666"/>
            </w:tcBorders>
          </w:tcPr>
          <w:p w14:paraId="7F905ACB" w14:textId="77777777" w:rsidR="0083360A" w:rsidRDefault="0083360A" w:rsidP="00D41C7B">
            <w:pPr>
              <w:pStyle w:val="TableParagraph"/>
              <w:ind w:left="67"/>
              <w:rPr>
                <w:sz w:val="17"/>
              </w:rPr>
            </w:pPr>
            <w:r w:rsidRPr="00D46A29">
              <w:rPr>
                <w:sz w:val="17"/>
              </w:rPr>
              <w:t>Navn:</w:t>
            </w:r>
          </w:p>
        </w:tc>
        <w:tc>
          <w:tcPr>
            <w:tcW w:w="6835" w:type="dxa"/>
            <w:tcBorders>
              <w:left w:val="single" w:sz="6" w:space="0" w:color="666666"/>
              <w:bottom w:val="single" w:sz="6" w:space="0" w:color="666666"/>
            </w:tcBorders>
          </w:tcPr>
          <w:p w14:paraId="5FF82CB5" w14:textId="77777777" w:rsidR="0083360A" w:rsidRDefault="0083360A" w:rsidP="00D41C7B">
            <w:pPr>
              <w:pStyle w:val="TableParagraph"/>
              <w:ind w:left="67"/>
              <w:rPr>
                <w:sz w:val="17"/>
              </w:rPr>
            </w:pPr>
            <w:r w:rsidRPr="00D46A29">
              <w:rPr>
                <w:sz w:val="17"/>
              </w:rPr>
              <w:t>kilde</w:t>
            </w:r>
          </w:p>
        </w:tc>
      </w:tr>
      <w:tr w:rsidR="0083360A" w:rsidRPr="0015541E" w14:paraId="679742C6" w14:textId="77777777" w:rsidTr="00D41C7B">
        <w:trPr>
          <w:trHeight w:val="294"/>
        </w:trPr>
        <w:tc>
          <w:tcPr>
            <w:tcW w:w="1056" w:type="dxa"/>
            <w:tcBorders>
              <w:top w:val="single" w:sz="6" w:space="0" w:color="666666"/>
              <w:bottom w:val="single" w:sz="6" w:space="0" w:color="666666"/>
              <w:right w:val="single" w:sz="6" w:space="0" w:color="666666"/>
            </w:tcBorders>
          </w:tcPr>
          <w:p w14:paraId="513CF420" w14:textId="77777777" w:rsidR="0083360A" w:rsidRPr="00D46A29" w:rsidRDefault="0083360A" w:rsidP="00D41C7B">
            <w:pPr>
              <w:pStyle w:val="TableParagraph"/>
              <w:ind w:left="67"/>
              <w:rPr>
                <w:sz w:val="17"/>
              </w:rPr>
            </w:pPr>
            <w:r w:rsidRPr="00D46A29">
              <w:rPr>
                <w:sz w:val="17"/>
              </w:rPr>
              <w:t>Definition:</w:t>
            </w:r>
          </w:p>
        </w:tc>
        <w:tc>
          <w:tcPr>
            <w:tcW w:w="6835" w:type="dxa"/>
            <w:tcBorders>
              <w:top w:val="single" w:sz="6" w:space="0" w:color="666666"/>
              <w:left w:val="single" w:sz="6" w:space="0" w:color="666666"/>
              <w:bottom w:val="single" w:sz="6" w:space="0" w:color="666666"/>
            </w:tcBorders>
          </w:tcPr>
          <w:p w14:paraId="2A6E614B" w14:textId="77777777" w:rsidR="0083360A" w:rsidRPr="00F54617" w:rsidRDefault="0083360A" w:rsidP="00D41C7B">
            <w:pPr>
              <w:pStyle w:val="TableParagraph"/>
              <w:ind w:left="67"/>
              <w:rPr>
                <w:sz w:val="17"/>
                <w:lang w:val="da-DK"/>
              </w:rPr>
            </w:pPr>
            <w:r w:rsidRPr="00F54617">
              <w:rPr>
                <w:sz w:val="17"/>
                <w:lang w:val="da-DK"/>
              </w:rPr>
              <w:t>reference til ressource hvorfra begrebet er afledt</w:t>
            </w:r>
          </w:p>
        </w:tc>
      </w:tr>
      <w:tr w:rsidR="0083360A" w:rsidRPr="0015541E" w14:paraId="7218B130" w14:textId="77777777" w:rsidTr="00D41C7B">
        <w:trPr>
          <w:trHeight w:val="294"/>
        </w:trPr>
        <w:tc>
          <w:tcPr>
            <w:tcW w:w="1056" w:type="dxa"/>
            <w:tcBorders>
              <w:top w:val="single" w:sz="6" w:space="0" w:color="666666"/>
              <w:bottom w:val="single" w:sz="6" w:space="0" w:color="666666"/>
              <w:right w:val="single" w:sz="6" w:space="0" w:color="666666"/>
            </w:tcBorders>
          </w:tcPr>
          <w:p w14:paraId="30E99F8A" w14:textId="77777777" w:rsidR="0083360A" w:rsidRPr="00D46A29" w:rsidRDefault="0083360A" w:rsidP="00D41C7B">
            <w:pPr>
              <w:pStyle w:val="TableParagraph"/>
              <w:ind w:left="67"/>
              <w:rPr>
                <w:sz w:val="17"/>
              </w:rPr>
            </w:pPr>
            <w:r w:rsidRPr="00D46A29">
              <w:rPr>
                <w:sz w:val="17"/>
              </w:rPr>
              <w:t>Udfaldsrum:</w:t>
            </w:r>
          </w:p>
        </w:tc>
        <w:tc>
          <w:tcPr>
            <w:tcW w:w="6835" w:type="dxa"/>
            <w:tcBorders>
              <w:top w:val="single" w:sz="6" w:space="0" w:color="666666"/>
              <w:left w:val="single" w:sz="6" w:space="0" w:color="666666"/>
              <w:bottom w:val="single" w:sz="6" w:space="0" w:color="666666"/>
            </w:tcBorders>
          </w:tcPr>
          <w:p w14:paraId="0D9A4368" w14:textId="77777777" w:rsidR="0083360A" w:rsidRPr="00303B9B" w:rsidRDefault="0083360A" w:rsidP="00D41C7B">
            <w:pPr>
              <w:pStyle w:val="TableParagraph"/>
              <w:ind w:left="67"/>
              <w:rPr>
                <w:sz w:val="17"/>
                <w:lang w:val="da-DK"/>
              </w:rPr>
            </w:pPr>
            <w:r w:rsidRPr="00F54617">
              <w:rPr>
                <w:sz w:val="17"/>
                <w:lang w:val="da-DK"/>
              </w:rPr>
              <w:t>Udtrykkes</w:t>
            </w:r>
            <w:r w:rsidRPr="00F54617">
              <w:rPr>
                <w:spacing w:val="-24"/>
                <w:sz w:val="17"/>
                <w:lang w:val="da-DK"/>
              </w:rPr>
              <w:t xml:space="preserve"> </w:t>
            </w:r>
            <w:r w:rsidRPr="00F54617">
              <w:rPr>
                <w:sz w:val="17"/>
                <w:lang w:val="da-DK"/>
              </w:rPr>
              <w:t>på</w:t>
            </w:r>
            <w:r w:rsidRPr="00F54617">
              <w:rPr>
                <w:spacing w:val="-23"/>
                <w:sz w:val="17"/>
                <w:lang w:val="da-DK"/>
              </w:rPr>
              <w:t xml:space="preserve"> </w:t>
            </w:r>
            <w:r w:rsidRPr="00F54617">
              <w:rPr>
                <w:sz w:val="17"/>
                <w:lang w:val="da-DK"/>
              </w:rPr>
              <w:t>elementniveau</w:t>
            </w:r>
            <w:r w:rsidRPr="00F54617">
              <w:rPr>
                <w:spacing w:val="-23"/>
                <w:sz w:val="17"/>
                <w:lang w:val="da-DK"/>
              </w:rPr>
              <w:t xml:space="preserve"> </w:t>
            </w:r>
            <w:r w:rsidRPr="00F54617">
              <w:rPr>
                <w:sz w:val="17"/>
                <w:lang w:val="da-DK"/>
              </w:rPr>
              <w:t>ideelt</w:t>
            </w:r>
            <w:r w:rsidRPr="00F54617">
              <w:rPr>
                <w:spacing w:val="-23"/>
                <w:sz w:val="17"/>
                <w:lang w:val="da-DK"/>
              </w:rPr>
              <w:t xml:space="preserve"> </w:t>
            </w:r>
            <w:r w:rsidRPr="00F54617">
              <w:rPr>
                <w:sz w:val="17"/>
                <w:lang w:val="da-DK"/>
              </w:rPr>
              <w:t>se</w:t>
            </w:r>
            <w:r w:rsidRPr="0089238F">
              <w:rPr>
                <w:sz w:val="17"/>
                <w:lang w:val="da-DK"/>
              </w:rPr>
              <w:t>t</w:t>
            </w:r>
            <w:r w:rsidRPr="0089238F">
              <w:rPr>
                <w:spacing w:val="-23"/>
                <w:sz w:val="17"/>
                <w:lang w:val="da-DK"/>
              </w:rPr>
              <w:t xml:space="preserve"> </w:t>
            </w:r>
            <w:r w:rsidRPr="0089238F">
              <w:rPr>
                <w:sz w:val="17"/>
                <w:lang w:val="da-DK"/>
              </w:rPr>
              <w:t>med</w:t>
            </w:r>
            <w:r w:rsidRPr="0089238F">
              <w:rPr>
                <w:spacing w:val="-23"/>
                <w:sz w:val="17"/>
                <w:lang w:val="da-DK"/>
              </w:rPr>
              <w:t xml:space="preserve"> </w:t>
            </w:r>
            <w:r w:rsidRPr="0089238F">
              <w:rPr>
                <w:sz w:val="17"/>
                <w:lang w:val="da-DK"/>
              </w:rPr>
              <w:t>en</w:t>
            </w:r>
            <w:r w:rsidRPr="002A2583">
              <w:rPr>
                <w:spacing w:val="-24"/>
                <w:sz w:val="17"/>
                <w:lang w:val="da-DK"/>
              </w:rPr>
              <w:t xml:space="preserve"> </w:t>
            </w:r>
            <w:r w:rsidRPr="0089238F">
              <w:rPr>
                <w:sz w:val="17"/>
                <w:lang w:val="da-DK"/>
              </w:rPr>
              <w:t>URI,</w:t>
            </w:r>
            <w:r w:rsidRPr="0089238F">
              <w:rPr>
                <w:spacing w:val="-23"/>
                <w:sz w:val="17"/>
                <w:lang w:val="da-DK"/>
              </w:rPr>
              <w:t xml:space="preserve"> </w:t>
            </w:r>
            <w:r w:rsidRPr="0089238F">
              <w:rPr>
                <w:sz w:val="17"/>
                <w:lang w:val="da-DK"/>
              </w:rPr>
              <w:t>men</w:t>
            </w:r>
            <w:r w:rsidRPr="0089238F">
              <w:rPr>
                <w:spacing w:val="-23"/>
                <w:sz w:val="17"/>
                <w:lang w:val="da-DK"/>
              </w:rPr>
              <w:t xml:space="preserve"> </w:t>
            </w:r>
            <w:r w:rsidRPr="0089238F">
              <w:rPr>
                <w:sz w:val="17"/>
                <w:lang w:val="da-DK"/>
              </w:rPr>
              <w:t>kan</w:t>
            </w:r>
            <w:r w:rsidRPr="0089238F">
              <w:rPr>
                <w:spacing w:val="-23"/>
                <w:sz w:val="17"/>
                <w:lang w:val="da-DK"/>
              </w:rPr>
              <w:t xml:space="preserve"> </w:t>
            </w:r>
            <w:r w:rsidRPr="0089238F">
              <w:rPr>
                <w:sz w:val="17"/>
                <w:lang w:val="da-DK"/>
              </w:rPr>
              <w:t>også</w:t>
            </w:r>
            <w:r w:rsidRPr="0089238F">
              <w:rPr>
                <w:spacing w:val="-23"/>
                <w:sz w:val="17"/>
                <w:lang w:val="da-DK"/>
              </w:rPr>
              <w:t xml:space="preserve"> </w:t>
            </w:r>
            <w:r w:rsidRPr="0089238F">
              <w:rPr>
                <w:sz w:val="17"/>
                <w:lang w:val="da-DK"/>
              </w:rPr>
              <w:t>være</w:t>
            </w:r>
            <w:r w:rsidRPr="0089238F">
              <w:rPr>
                <w:spacing w:val="-23"/>
                <w:sz w:val="17"/>
                <w:lang w:val="da-DK"/>
              </w:rPr>
              <w:t xml:space="preserve"> </w:t>
            </w:r>
            <w:r w:rsidRPr="0089238F">
              <w:rPr>
                <w:sz w:val="17"/>
                <w:lang w:val="da-DK"/>
              </w:rPr>
              <w:t>kildens</w:t>
            </w:r>
            <w:r w:rsidRPr="002A2583">
              <w:rPr>
                <w:spacing w:val="-24"/>
                <w:sz w:val="17"/>
                <w:lang w:val="da-DK"/>
              </w:rPr>
              <w:t xml:space="preserve"> </w:t>
            </w:r>
            <w:r w:rsidRPr="0089238F">
              <w:rPr>
                <w:sz w:val="17"/>
                <w:lang w:val="da-DK"/>
              </w:rPr>
              <w:t>navn</w:t>
            </w:r>
          </w:p>
        </w:tc>
      </w:tr>
      <w:tr w:rsidR="0083360A" w:rsidRPr="0083360A" w14:paraId="65A0BAB6" w14:textId="77777777" w:rsidTr="00D41C7B">
        <w:trPr>
          <w:trHeight w:val="498"/>
        </w:trPr>
        <w:tc>
          <w:tcPr>
            <w:tcW w:w="1056" w:type="dxa"/>
            <w:tcBorders>
              <w:top w:val="single" w:sz="6" w:space="0" w:color="666666"/>
              <w:right w:val="single" w:sz="6" w:space="0" w:color="666666"/>
            </w:tcBorders>
          </w:tcPr>
          <w:p w14:paraId="3852786C" w14:textId="77777777" w:rsidR="0083360A" w:rsidRDefault="0083360A" w:rsidP="00D41C7B">
            <w:pPr>
              <w:pStyle w:val="TableParagraph"/>
              <w:spacing w:before="151"/>
              <w:ind w:left="67"/>
              <w:rPr>
                <w:sz w:val="17"/>
              </w:rPr>
            </w:pPr>
            <w:r w:rsidRPr="002A2583">
              <w:rPr>
                <w:sz w:val="17"/>
                <w:lang w:val="da-DK"/>
              </w:rPr>
              <w:t>Kilde:</w:t>
            </w:r>
          </w:p>
        </w:tc>
        <w:tc>
          <w:tcPr>
            <w:tcW w:w="6835" w:type="dxa"/>
            <w:tcBorders>
              <w:top w:val="single" w:sz="6" w:space="0" w:color="666666"/>
              <w:left w:val="single" w:sz="6" w:space="0" w:color="666666"/>
            </w:tcBorders>
          </w:tcPr>
          <w:p w14:paraId="4EE295FC" w14:textId="77777777" w:rsidR="0083360A" w:rsidRPr="002A2583" w:rsidRDefault="00507C01" w:rsidP="00D41C7B">
            <w:pPr>
              <w:pStyle w:val="TableParagraph"/>
              <w:spacing w:line="247" w:lineRule="auto"/>
              <w:ind w:left="67" w:right="251"/>
              <w:rPr>
                <w:sz w:val="17"/>
              </w:rPr>
            </w:pPr>
            <w:hyperlink r:id="rId123">
              <w:r w:rsidR="0083360A" w:rsidRPr="002A2583">
                <w:rPr>
                  <w:color w:val="0000FF"/>
                  <w:sz w:val="17"/>
                  <w:u w:val="single" w:color="0000FF"/>
                </w:rPr>
                <w:t>http://purl.org/dc/terms/source</w:t>
              </w:r>
              <w:r w:rsidR="0083360A" w:rsidRPr="002A2583">
                <w:rPr>
                  <w:color w:val="0000FF"/>
                  <w:sz w:val="17"/>
                </w:rPr>
                <w:t xml:space="preserve"> </w:t>
              </w:r>
            </w:hyperlink>
            <w:r w:rsidR="0083360A" w:rsidRPr="002A2583">
              <w:rPr>
                <w:sz w:val="17"/>
              </w:rPr>
              <w:t xml:space="preserve">(dcterms:source) </w:t>
            </w:r>
            <w:r w:rsidR="0083360A">
              <w:rPr>
                <w:sz w:val="17"/>
              </w:rPr>
              <w:br/>
            </w:r>
            <w:r w:rsidR="0083360A" w:rsidRPr="002A2583">
              <w:rPr>
                <w:sz w:val="17"/>
              </w:rPr>
              <w:t>“A related resource from which the described resource is derived”</w:t>
            </w:r>
          </w:p>
        </w:tc>
      </w:tr>
    </w:tbl>
    <w:p w14:paraId="6227D3F9" w14:textId="77777777" w:rsidR="0083360A" w:rsidRPr="00D46A29" w:rsidRDefault="0083360A" w:rsidP="0083360A">
      <w:pPr>
        <w:pStyle w:val="Listeafsnit"/>
        <w:widowControl w:val="0"/>
        <w:numPr>
          <w:ilvl w:val="0"/>
          <w:numId w:val="11"/>
        </w:numPr>
        <w:tabs>
          <w:tab w:val="left" w:pos="719"/>
        </w:tabs>
        <w:autoSpaceDE w:val="0"/>
        <w:autoSpaceDN w:val="0"/>
        <w:spacing w:before="165" w:line="240" w:lineRule="auto"/>
        <w:ind w:hanging="134"/>
        <w:contextualSpacing w:val="0"/>
      </w:pPr>
      <w:r w:rsidRPr="00F54617">
        <w:rPr>
          <w:b/>
        </w:rPr>
        <w:t>Begrebslister</w:t>
      </w:r>
      <w:r w:rsidRPr="00F54617">
        <w:t>:</w:t>
      </w:r>
      <w:r w:rsidRPr="00F54617">
        <w:rPr>
          <w:spacing w:val="17"/>
        </w:rPr>
        <w:t xml:space="preserve"> </w:t>
      </w:r>
      <w:r w:rsidRPr="00F54617">
        <w:t>Udfyld</w:t>
      </w:r>
      <w:r w:rsidRPr="00F54617">
        <w:rPr>
          <w:spacing w:val="-21"/>
        </w:rPr>
        <w:t xml:space="preserve"> </w:t>
      </w:r>
      <w:r w:rsidRPr="00F54617">
        <w:t>‘juridisk</w:t>
      </w:r>
      <w:r w:rsidRPr="00F54617">
        <w:rPr>
          <w:spacing w:val="-20"/>
        </w:rPr>
        <w:t xml:space="preserve"> </w:t>
      </w:r>
      <w:r w:rsidRPr="00F54617">
        <w:t>kilde’</w:t>
      </w:r>
      <w:r w:rsidRPr="00F54617">
        <w:rPr>
          <w:spacing w:val="-20"/>
        </w:rPr>
        <w:t xml:space="preserve"> </w:t>
      </w:r>
      <w:r w:rsidRPr="00F54617">
        <w:t>og</w:t>
      </w:r>
      <w:r w:rsidRPr="00F54617">
        <w:rPr>
          <w:spacing w:val="-20"/>
        </w:rPr>
        <w:t xml:space="preserve"> </w:t>
      </w:r>
      <w:r w:rsidRPr="00F54617">
        <w:t>'kilde'</w:t>
      </w:r>
      <w:r w:rsidRPr="00F54617">
        <w:rPr>
          <w:spacing w:val="-20"/>
        </w:rPr>
        <w:t xml:space="preserve"> </w:t>
      </w:r>
      <w:r w:rsidRPr="00F54617">
        <w:t>på</w:t>
      </w:r>
      <w:r w:rsidRPr="00F54617">
        <w:rPr>
          <w:spacing w:val="-20"/>
        </w:rPr>
        <w:t xml:space="preserve"> </w:t>
      </w:r>
      <w:r w:rsidRPr="00F54617">
        <w:t>begrebsniveau</w:t>
      </w:r>
      <w:r w:rsidRPr="00F54617">
        <w:rPr>
          <w:spacing w:val="-20"/>
        </w:rPr>
        <w:t xml:space="preserve"> </w:t>
      </w:r>
      <w:r w:rsidRPr="00F54617">
        <w:t>iht.</w:t>
      </w:r>
      <w:r w:rsidRPr="00F54617">
        <w:rPr>
          <w:spacing w:val="-20"/>
        </w:rPr>
        <w:t xml:space="preserve"> </w:t>
      </w:r>
      <w:r>
        <w:t>Bilag C</w:t>
      </w:r>
    </w:p>
    <w:p w14:paraId="2CFBDAF7" w14:textId="77777777" w:rsidR="0083360A" w:rsidRPr="00303B9B" w:rsidRDefault="0083360A" w:rsidP="0083360A">
      <w:pPr>
        <w:pStyle w:val="Listeafsnit"/>
        <w:widowControl w:val="0"/>
        <w:numPr>
          <w:ilvl w:val="0"/>
          <w:numId w:val="11"/>
        </w:numPr>
        <w:tabs>
          <w:tab w:val="left" w:pos="719"/>
        </w:tabs>
        <w:autoSpaceDE w:val="0"/>
        <w:autoSpaceDN w:val="0"/>
        <w:spacing w:before="30" w:line="240" w:lineRule="auto"/>
        <w:ind w:hanging="134"/>
        <w:contextualSpacing w:val="0"/>
      </w:pPr>
      <w:r w:rsidRPr="00F54617">
        <w:rPr>
          <w:b/>
        </w:rPr>
        <w:t>UML-modeller:</w:t>
      </w:r>
      <w:r w:rsidRPr="00F54617">
        <w:rPr>
          <w:b/>
          <w:spacing w:val="-22"/>
        </w:rPr>
        <w:t xml:space="preserve"> </w:t>
      </w:r>
      <w:r w:rsidRPr="00F54617">
        <w:t>Udfyld</w:t>
      </w:r>
      <w:r w:rsidRPr="00F54617">
        <w:rPr>
          <w:spacing w:val="-21"/>
        </w:rPr>
        <w:t xml:space="preserve"> </w:t>
      </w:r>
      <w:r w:rsidRPr="00F54617">
        <w:t>tagget</w:t>
      </w:r>
      <w:r w:rsidRPr="00F54617">
        <w:rPr>
          <w:spacing w:val="-21"/>
        </w:rPr>
        <w:t xml:space="preserve"> </w:t>
      </w:r>
      <w:r w:rsidRPr="00F54617">
        <w:t>‘legalSource’</w:t>
      </w:r>
      <w:r w:rsidRPr="00F54617">
        <w:rPr>
          <w:spacing w:val="-21"/>
        </w:rPr>
        <w:t xml:space="preserve"> </w:t>
      </w:r>
      <w:r w:rsidRPr="00F54617">
        <w:t>og</w:t>
      </w:r>
      <w:r w:rsidRPr="00F54617">
        <w:rPr>
          <w:spacing w:val="-21"/>
        </w:rPr>
        <w:t xml:space="preserve"> </w:t>
      </w:r>
      <w:r w:rsidRPr="00F54617">
        <w:t>'</w:t>
      </w:r>
      <w:r w:rsidRPr="00303B9B">
        <w:t>source'</w:t>
      </w:r>
      <w:r w:rsidRPr="00303B9B">
        <w:rPr>
          <w:spacing w:val="-21"/>
        </w:rPr>
        <w:t xml:space="preserve"> </w:t>
      </w:r>
      <w:r w:rsidRPr="00303B9B">
        <w:t>på</w:t>
      </w:r>
      <w:r w:rsidRPr="00303B9B">
        <w:rPr>
          <w:spacing w:val="-21"/>
        </w:rPr>
        <w:t xml:space="preserve"> </w:t>
      </w:r>
      <w:r w:rsidRPr="00303B9B">
        <w:t>modelelementet</w:t>
      </w:r>
    </w:p>
    <w:p w14:paraId="550BF199" w14:textId="77777777" w:rsidR="0083360A" w:rsidRPr="00303B9B" w:rsidRDefault="0083360A" w:rsidP="0083360A">
      <w:pPr>
        <w:pStyle w:val="Brdtekst"/>
      </w:pPr>
    </w:p>
    <w:p w14:paraId="46405971" w14:textId="77777777" w:rsidR="0083360A" w:rsidRPr="002A2583" w:rsidRDefault="0083360A" w:rsidP="00D41C7B">
      <w:pPr>
        <w:pStyle w:val="Overskrift3"/>
      </w:pPr>
      <w:r w:rsidRPr="002A2583">
        <w:t>Eksempler</w:t>
      </w:r>
    </w:p>
    <w:p w14:paraId="2DB41C3E" w14:textId="77777777" w:rsidR="0083360A" w:rsidRPr="00303B9B" w:rsidRDefault="0083360A" w:rsidP="0083360A">
      <w:pPr>
        <w:pStyle w:val="Listeafsnit"/>
        <w:widowControl w:val="0"/>
        <w:numPr>
          <w:ilvl w:val="0"/>
          <w:numId w:val="11"/>
        </w:numPr>
        <w:tabs>
          <w:tab w:val="left" w:pos="719"/>
        </w:tabs>
        <w:autoSpaceDE w:val="0"/>
        <w:autoSpaceDN w:val="0"/>
        <w:spacing w:before="30" w:line="240" w:lineRule="auto"/>
        <w:ind w:hanging="134"/>
        <w:contextualSpacing w:val="0"/>
      </w:pPr>
      <w:r w:rsidRPr="00303B9B">
        <w:t>I</w:t>
      </w:r>
      <w:r w:rsidRPr="00303B9B">
        <w:rPr>
          <w:spacing w:val="-25"/>
        </w:rPr>
        <w:t xml:space="preserve"> </w:t>
      </w:r>
      <w:r w:rsidRPr="00303B9B">
        <w:t>kernemodel:</w:t>
      </w:r>
      <w:r w:rsidRPr="00303B9B">
        <w:rPr>
          <w:spacing w:val="-25"/>
        </w:rPr>
        <w:t xml:space="preserve"> </w:t>
      </w:r>
      <w:r w:rsidRPr="00303B9B">
        <w:t>'legalSource</w:t>
      </w:r>
      <w:r>
        <w:t xml:space="preserve"> (juridisk kilde)</w:t>
      </w:r>
      <w:r w:rsidRPr="00303B9B">
        <w:t>'</w:t>
      </w:r>
      <w:r w:rsidRPr="002A2583">
        <w:rPr>
          <w:spacing w:val="-24"/>
        </w:rPr>
        <w:t xml:space="preserve"> </w:t>
      </w:r>
      <w:r w:rsidRPr="00303B9B">
        <w:t>=</w:t>
      </w:r>
      <w:r w:rsidRPr="00303B9B">
        <w:rPr>
          <w:color w:val="0000FF"/>
          <w:spacing w:val="-25"/>
        </w:rPr>
        <w:t xml:space="preserve"> </w:t>
      </w:r>
      <w:hyperlink r:id="rId124">
        <w:r w:rsidRPr="00303B9B">
          <w:rPr>
            <w:color w:val="0000FF"/>
            <w:u w:val="single" w:color="0000FF"/>
          </w:rPr>
          <w:t>http://www.retsinformation.dk/eli/lta/2015/1736</w:t>
        </w:r>
      </w:hyperlink>
    </w:p>
    <w:p w14:paraId="71AC4858" w14:textId="77777777" w:rsidR="0083360A" w:rsidRPr="00303B9B" w:rsidRDefault="0083360A" w:rsidP="0083360A">
      <w:pPr>
        <w:pStyle w:val="Listeafsnit"/>
        <w:widowControl w:val="0"/>
        <w:numPr>
          <w:ilvl w:val="0"/>
          <w:numId w:val="11"/>
        </w:numPr>
        <w:tabs>
          <w:tab w:val="left" w:pos="719"/>
        </w:tabs>
        <w:autoSpaceDE w:val="0"/>
        <w:autoSpaceDN w:val="0"/>
        <w:spacing w:before="30" w:line="240" w:lineRule="auto"/>
        <w:ind w:hanging="134"/>
        <w:contextualSpacing w:val="0"/>
      </w:pPr>
      <w:r w:rsidRPr="00303B9B">
        <w:t>I</w:t>
      </w:r>
      <w:r w:rsidRPr="00303B9B">
        <w:rPr>
          <w:spacing w:val="-23"/>
        </w:rPr>
        <w:t xml:space="preserve"> </w:t>
      </w:r>
      <w:r w:rsidRPr="00303B9B">
        <w:t>kernemodel:</w:t>
      </w:r>
      <w:r w:rsidRPr="002A2583">
        <w:rPr>
          <w:spacing w:val="-22"/>
        </w:rPr>
        <w:t xml:space="preserve"> </w:t>
      </w:r>
      <w:r w:rsidRPr="00303B9B">
        <w:t>'source</w:t>
      </w:r>
      <w:r>
        <w:t xml:space="preserve"> (kilde)</w:t>
      </w:r>
      <w:r w:rsidRPr="00303B9B">
        <w:t>'</w:t>
      </w:r>
      <w:r w:rsidRPr="002A2583">
        <w:rPr>
          <w:spacing w:val="-22"/>
        </w:rPr>
        <w:t xml:space="preserve"> </w:t>
      </w:r>
      <w:r w:rsidRPr="00303B9B">
        <w:t>=</w:t>
      </w:r>
      <w:r w:rsidRPr="002A2583">
        <w:rPr>
          <w:color w:val="0000FF"/>
          <w:spacing w:val="-22"/>
        </w:rPr>
        <w:t xml:space="preserve"> </w:t>
      </w:r>
      <w:hyperlink r:id="rId125">
        <w:r w:rsidRPr="00303B9B">
          <w:rPr>
            <w:color w:val="0000FF"/>
            <w:u w:val="single" w:color="0000FF"/>
          </w:rPr>
          <w:t>http://www.electropedia.org</w:t>
        </w:r>
        <w:r w:rsidRPr="00303B9B">
          <w:rPr>
            <w:color w:val="0000FF"/>
            <w:spacing w:val="-21"/>
          </w:rPr>
          <w:t xml:space="preserve"> </w:t>
        </w:r>
      </w:hyperlink>
      <w:r w:rsidRPr="00303B9B">
        <w:t>(IEC</w:t>
      </w:r>
      <w:r w:rsidRPr="002A2583">
        <w:rPr>
          <w:spacing w:val="-22"/>
        </w:rPr>
        <w:t xml:space="preserve"> </w:t>
      </w:r>
      <w:r w:rsidRPr="00303B9B">
        <w:t>60050-415-01-02)</w:t>
      </w:r>
    </w:p>
    <w:p w14:paraId="79603F4B" w14:textId="77777777" w:rsidR="0083360A" w:rsidRPr="00303B9B" w:rsidRDefault="0083360A" w:rsidP="0083360A">
      <w:pPr>
        <w:pStyle w:val="Brdtekst"/>
      </w:pPr>
    </w:p>
    <w:p w14:paraId="7C690CAA" w14:textId="77777777" w:rsidR="0083360A" w:rsidRPr="00303B9B" w:rsidRDefault="0083360A" w:rsidP="0083360A">
      <w:pPr>
        <w:pStyle w:val="Brdtekst"/>
      </w:pPr>
    </w:p>
    <w:p w14:paraId="6517CFAA" w14:textId="77777777" w:rsidR="0083360A" w:rsidRPr="00303B9B" w:rsidRDefault="0083360A" w:rsidP="0083360A">
      <w:pPr>
        <w:pStyle w:val="Brdtekst"/>
      </w:pPr>
    </w:p>
    <w:p w14:paraId="5D869AFA" w14:textId="77777777" w:rsidR="0083360A" w:rsidRPr="00303B9B" w:rsidRDefault="0083360A" w:rsidP="0083360A">
      <w:pPr>
        <w:pStyle w:val="Brdtekst"/>
      </w:pPr>
    </w:p>
    <w:p w14:paraId="0FF44A15" w14:textId="77777777" w:rsidR="0083360A" w:rsidRPr="00303B9B" w:rsidRDefault="0083360A" w:rsidP="0083360A">
      <w:pPr>
        <w:pStyle w:val="Brdtekst"/>
      </w:pPr>
    </w:p>
    <w:p w14:paraId="29CAB244" w14:textId="77777777" w:rsidR="0083360A" w:rsidRPr="00303B9B" w:rsidRDefault="0083360A" w:rsidP="0083360A">
      <w:pPr>
        <w:pStyle w:val="Brdtekst"/>
      </w:pPr>
    </w:p>
    <w:p w14:paraId="60259BBD" w14:textId="77777777" w:rsidR="0083360A" w:rsidRPr="00303B9B" w:rsidRDefault="0083360A" w:rsidP="0083360A">
      <w:pPr>
        <w:pStyle w:val="Brdtekst"/>
      </w:pPr>
    </w:p>
    <w:p w14:paraId="1DD494FA" w14:textId="77777777" w:rsidR="0083360A" w:rsidRPr="00303B9B" w:rsidRDefault="0083360A" w:rsidP="0083360A">
      <w:pPr>
        <w:pStyle w:val="Brdtekst"/>
      </w:pPr>
    </w:p>
    <w:p w14:paraId="7F640333" w14:textId="77777777" w:rsidR="0083360A" w:rsidRPr="00303B9B" w:rsidRDefault="0083360A" w:rsidP="0083360A">
      <w:pPr>
        <w:pStyle w:val="Brdtekst"/>
      </w:pPr>
    </w:p>
    <w:p w14:paraId="3ADBA733" w14:textId="77777777" w:rsidR="0083360A" w:rsidRPr="00303B9B" w:rsidRDefault="0083360A" w:rsidP="0083360A">
      <w:pPr>
        <w:pStyle w:val="Brdtekst"/>
      </w:pPr>
    </w:p>
    <w:p w14:paraId="17AA2A1E" w14:textId="77777777" w:rsidR="0083360A" w:rsidRPr="00303B9B" w:rsidRDefault="0083360A" w:rsidP="0083360A">
      <w:pPr>
        <w:pStyle w:val="Brdtekst"/>
      </w:pPr>
    </w:p>
    <w:p w14:paraId="761E8B86" w14:textId="77777777" w:rsidR="0083360A" w:rsidRPr="00303B9B" w:rsidRDefault="0083360A" w:rsidP="0083360A">
      <w:pPr>
        <w:pStyle w:val="Brdtekst"/>
      </w:pPr>
    </w:p>
    <w:p w14:paraId="0CDB9097" w14:textId="77777777" w:rsidR="0083360A" w:rsidRPr="00303B9B" w:rsidRDefault="0083360A" w:rsidP="0083360A">
      <w:pPr>
        <w:pStyle w:val="Brdtekst"/>
      </w:pPr>
    </w:p>
    <w:p w14:paraId="5E469C8A" w14:textId="77777777" w:rsidR="0083360A" w:rsidRPr="00303B9B" w:rsidRDefault="0083360A" w:rsidP="0083360A">
      <w:pPr>
        <w:pStyle w:val="Brdtekst"/>
      </w:pPr>
    </w:p>
    <w:p w14:paraId="55F03000" w14:textId="77777777" w:rsidR="0083360A" w:rsidRPr="00303B9B" w:rsidRDefault="0083360A" w:rsidP="0083360A">
      <w:pPr>
        <w:pStyle w:val="Brdtekst"/>
      </w:pPr>
    </w:p>
    <w:p w14:paraId="7A6E4FFB" w14:textId="77777777" w:rsidR="0083360A" w:rsidRPr="00303B9B" w:rsidRDefault="0083360A" w:rsidP="0083360A">
      <w:pPr>
        <w:pStyle w:val="Brdtekst"/>
      </w:pPr>
    </w:p>
    <w:p w14:paraId="74FF442B" w14:textId="77777777" w:rsidR="0083360A" w:rsidRPr="00303B9B" w:rsidRDefault="0083360A" w:rsidP="0083360A">
      <w:pPr>
        <w:pStyle w:val="Brdtekst"/>
      </w:pPr>
    </w:p>
    <w:p w14:paraId="7FE72CB7" w14:textId="77777777" w:rsidR="0083360A" w:rsidRPr="00303B9B" w:rsidRDefault="0083360A" w:rsidP="0083360A">
      <w:pPr>
        <w:pStyle w:val="Brdtekst"/>
      </w:pPr>
    </w:p>
    <w:p w14:paraId="62AB5580" w14:textId="77777777" w:rsidR="0083360A" w:rsidRDefault="0083360A" w:rsidP="0083360A">
      <w:pPr>
        <w:pStyle w:val="Brdtekst"/>
      </w:pPr>
    </w:p>
    <w:p w14:paraId="61FBF46D" w14:textId="77777777" w:rsidR="0083360A" w:rsidRDefault="0083360A" w:rsidP="0083360A">
      <w:pPr>
        <w:pStyle w:val="Brdtekst"/>
      </w:pPr>
    </w:p>
    <w:p w14:paraId="19DCED24" w14:textId="77777777" w:rsidR="0083360A" w:rsidRPr="00303B9B" w:rsidRDefault="0083360A" w:rsidP="0083360A">
      <w:pPr>
        <w:pStyle w:val="Brdtekst"/>
      </w:pPr>
    </w:p>
    <w:p w14:paraId="4B823500" w14:textId="77777777" w:rsidR="0083360A" w:rsidRDefault="0083360A" w:rsidP="0083360A">
      <w:pPr>
        <w:pStyle w:val="Brdtekst"/>
      </w:pPr>
      <w:r>
        <w:rPr>
          <w:noProof/>
          <w:lang w:eastAsia="da-DK"/>
        </w:rPr>
        <mc:AlternateContent>
          <mc:Choice Requires="wps">
            <w:drawing>
              <wp:anchor distT="0" distB="0" distL="0" distR="0" simplePos="0" relativeHeight="251673600" behindDoc="0" locked="0" layoutInCell="1" allowOverlap="1" wp14:anchorId="627CB63D" wp14:editId="656835EC">
                <wp:simplePos x="0" y="0"/>
                <wp:positionH relativeFrom="page">
                  <wp:posOffset>6299835</wp:posOffset>
                </wp:positionH>
                <wp:positionV relativeFrom="paragraph">
                  <wp:posOffset>215900</wp:posOffset>
                </wp:positionV>
                <wp:extent cx="0" cy="0"/>
                <wp:effectExtent l="5052060" t="6350" r="5045710" b="12700"/>
                <wp:wrapTopAndBottom/>
                <wp:docPr id="45"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5A285" id="Line 110" o:spid="_x0000_s1026" style="position:absolute;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6.05pt,17pt" to="496.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">
                <w10:wrap type="topAndBottom" anchorx="page"/>
              </v:line>
            </w:pict>
          </mc:Fallback>
        </mc:AlternateContent>
      </w:r>
    </w:p>
    <w:p w14:paraId="5D38204F" w14:textId="77777777" w:rsidR="0083360A" w:rsidRPr="00303B9B" w:rsidRDefault="0083360A" w:rsidP="0083360A">
      <w:pPr>
        <w:pStyle w:val="Brdtekst"/>
      </w:pPr>
    </w:p>
    <w:p w14:paraId="4D3C5256" w14:textId="77777777" w:rsidR="0083360A" w:rsidRPr="00303B9B" w:rsidRDefault="0083360A" w:rsidP="0083360A">
      <w:pPr>
        <w:pStyle w:val="Brdtekst"/>
      </w:pPr>
    </w:p>
    <w:p w14:paraId="1E2F8CB4" w14:textId="77777777" w:rsidR="0083360A" w:rsidRPr="00303B9B" w:rsidRDefault="0083360A" w:rsidP="0083360A">
      <w:pPr>
        <w:pStyle w:val="Brdtekst"/>
      </w:pPr>
    </w:p>
    <w:p w14:paraId="2135989A" w14:textId="77777777" w:rsidR="0083360A" w:rsidRPr="00303B9B" w:rsidRDefault="0083360A" w:rsidP="0083360A">
      <w:pPr>
        <w:pStyle w:val="Brdtekst"/>
      </w:pPr>
    </w:p>
    <w:p w14:paraId="202C232A" w14:textId="77777777" w:rsidR="0083360A" w:rsidRPr="00303B9B" w:rsidRDefault="0083360A" w:rsidP="0083360A">
      <w:pPr>
        <w:pStyle w:val="Brdtekst"/>
      </w:pPr>
    </w:p>
    <w:p w14:paraId="584DC637" w14:textId="77777777" w:rsidR="0083360A" w:rsidRPr="00303B9B" w:rsidRDefault="0083360A" w:rsidP="0083360A">
      <w:pPr>
        <w:pStyle w:val="Brdtekst"/>
      </w:pPr>
    </w:p>
    <w:p w14:paraId="3ABA2285" w14:textId="77777777" w:rsidR="0083360A" w:rsidRPr="00303B9B" w:rsidRDefault="0083360A" w:rsidP="0083360A">
      <w:pPr>
        <w:pStyle w:val="Brdtekst"/>
      </w:pPr>
    </w:p>
    <w:p w14:paraId="11CB096F" w14:textId="77777777" w:rsidR="0083360A" w:rsidRPr="00303B9B" w:rsidRDefault="0083360A" w:rsidP="0083360A">
      <w:pPr>
        <w:pStyle w:val="Brdtekst"/>
      </w:pPr>
    </w:p>
    <w:p w14:paraId="353594E2" w14:textId="77777777" w:rsidR="0083360A" w:rsidRPr="00303B9B" w:rsidRDefault="0083360A" w:rsidP="0083360A">
      <w:pPr>
        <w:pStyle w:val="Brdtekst"/>
      </w:pPr>
    </w:p>
    <w:p w14:paraId="639D665C" w14:textId="77777777" w:rsidR="0083360A" w:rsidRPr="00303B9B" w:rsidRDefault="0083360A" w:rsidP="0083360A">
      <w:pPr>
        <w:pStyle w:val="Brdtekst"/>
        <w:rPr>
          <w:sz w:val="10"/>
        </w:rPr>
      </w:pPr>
      <w:r>
        <w:rPr>
          <w:noProof/>
          <w:lang w:eastAsia="da-DK"/>
        </w:rPr>
        <mc:AlternateContent>
          <mc:Choice Requires="wps">
            <w:drawing>
              <wp:anchor distT="0" distB="0" distL="0" distR="0" simplePos="0" relativeHeight="251674624" behindDoc="0" locked="0" layoutInCell="1" allowOverlap="1" wp14:anchorId="69E990EC" wp14:editId="4069A70B">
                <wp:simplePos x="0" y="0"/>
                <wp:positionH relativeFrom="page">
                  <wp:posOffset>6299835</wp:posOffset>
                </wp:positionH>
                <wp:positionV relativeFrom="paragraph">
                  <wp:posOffset>107315</wp:posOffset>
                </wp:positionV>
                <wp:extent cx="0" cy="0"/>
                <wp:effectExtent l="5052060" t="12065" r="5045710" b="6985"/>
                <wp:wrapTopAndBottom/>
                <wp:docPr id="47"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4E93D" id="Line 108" o:spid="_x0000_s1026" style="position:absolute;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6.05pt,8.45pt" to="496.0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yxsGAIAAD4EAAAOAAAAZHJzL2Uyb0RvYy54bWysU82O2jAQvlfqO1i+QxIaWI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">
                <w10:wrap type="topAndBottom" anchorx="page"/>
              </v:line>
            </w:pict>
          </mc:Fallback>
        </mc:AlternateContent>
      </w:r>
    </w:p>
    <w:p w14:paraId="286CC378" w14:textId="77777777" w:rsidR="0083360A" w:rsidRDefault="0083360A" w:rsidP="00D41C7B">
      <w:pPr>
        <w:rPr>
          <w:b/>
          <w:bCs/>
          <w:sz w:val="27"/>
          <w:szCs w:val="27"/>
        </w:rPr>
      </w:pPr>
    </w:p>
    <w:p w14:paraId="6F93A995" w14:textId="77777777" w:rsidR="0083360A" w:rsidRPr="002A2583"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9348" w:name="_Toc536693193"/>
      <w:bookmarkStart w:id="9349" w:name="_Toc536695106"/>
      <w:bookmarkStart w:id="9350" w:name="_Toc536695218"/>
      <w:r w:rsidRPr="002A2583">
        <w:t>Genbrug</w:t>
      </w:r>
      <w:r w:rsidRPr="009516D2">
        <w:t xml:space="preserve"> allerede </w:t>
      </w:r>
      <w:r w:rsidRPr="002A2583">
        <w:t>eksisterende</w:t>
      </w:r>
      <w:r w:rsidRPr="009516D2">
        <w:t xml:space="preserve"> </w:t>
      </w:r>
      <w:r w:rsidRPr="002A2583">
        <w:t>modelelementer</w:t>
      </w:r>
      <w:bookmarkEnd w:id="9348"/>
      <w:bookmarkEnd w:id="9349"/>
      <w:bookmarkEnd w:id="9350"/>
    </w:p>
    <w:p w14:paraId="0EDDB4EA" w14:textId="77777777" w:rsidR="0083360A" w:rsidRDefault="0083360A" w:rsidP="0083360A">
      <w:pPr>
        <w:pStyle w:val="Brdtekst"/>
      </w:pPr>
    </w:p>
    <w:p w14:paraId="6A722B2E" w14:textId="77777777" w:rsidR="0083360A" w:rsidRPr="002A2583" w:rsidRDefault="0083360A" w:rsidP="00D41C7B">
      <w:pPr>
        <w:pStyle w:val="Overskrift3"/>
      </w:pPr>
      <w:r w:rsidRPr="002A2583">
        <w:t>Regel</w:t>
      </w:r>
    </w:p>
    <w:p w14:paraId="38EF6A10" w14:textId="77777777" w:rsidR="0083360A" w:rsidRPr="000F7A46" w:rsidRDefault="0083360A" w:rsidP="0083360A">
      <w:pPr>
        <w:pStyle w:val="Brdtekst"/>
      </w:pPr>
      <w:r w:rsidRPr="0089238F">
        <w:t>Definition</w:t>
      </w:r>
      <w:r w:rsidRPr="002A2583">
        <w:t xml:space="preserve"> </w:t>
      </w:r>
      <w:r w:rsidRPr="0089238F">
        <w:t>af</w:t>
      </w:r>
      <w:r w:rsidRPr="002A2583">
        <w:t xml:space="preserve"> </w:t>
      </w:r>
      <w:r w:rsidRPr="0089238F">
        <w:t>e</w:t>
      </w:r>
      <w:r>
        <w:t>t</w:t>
      </w:r>
      <w:r w:rsidRPr="002A2583">
        <w:t xml:space="preserve"> </w:t>
      </w:r>
      <w:r w:rsidRPr="0089238F">
        <w:t>ny</w:t>
      </w:r>
      <w:r>
        <w:t>t</w:t>
      </w:r>
      <w:r w:rsidRPr="002A2583">
        <w:t xml:space="preserve"> </w:t>
      </w:r>
      <w:r>
        <w:t>elemen</w:t>
      </w:r>
      <w:r w:rsidRPr="0089238F">
        <w:t>t</w:t>
      </w:r>
      <w:r w:rsidRPr="002A2583">
        <w:t xml:space="preserve"> </w:t>
      </w:r>
      <w:r w:rsidRPr="0089238F">
        <w:t>i</w:t>
      </w:r>
      <w:r w:rsidRPr="002A2583">
        <w:t xml:space="preserve"> </w:t>
      </w:r>
      <w:r w:rsidRPr="0089238F">
        <w:t>en</w:t>
      </w:r>
      <w:r w:rsidRPr="002A2583">
        <w:t xml:space="preserve"> </w:t>
      </w:r>
      <w:r>
        <w:t>model</w:t>
      </w:r>
      <w:r w:rsidRPr="002A2583">
        <w:t xml:space="preserve"> </w:t>
      </w:r>
      <w:r w:rsidRPr="00303B9B">
        <w:t>må</w:t>
      </w:r>
      <w:r w:rsidRPr="002A2583">
        <w:rPr>
          <w:spacing w:val="-20"/>
        </w:rPr>
        <w:t xml:space="preserve"> </w:t>
      </w:r>
      <w:r w:rsidRPr="00303B9B">
        <w:t>kun</w:t>
      </w:r>
      <w:r w:rsidRPr="00303B9B">
        <w:rPr>
          <w:spacing w:val="-19"/>
        </w:rPr>
        <w:t xml:space="preserve"> </w:t>
      </w:r>
      <w:r w:rsidRPr="00303B9B">
        <w:t>foretages,</w:t>
      </w:r>
      <w:r w:rsidRPr="00303B9B">
        <w:rPr>
          <w:spacing w:val="-19"/>
        </w:rPr>
        <w:t xml:space="preserve"> </w:t>
      </w:r>
      <w:r w:rsidRPr="00303B9B">
        <w:t>hvis</w:t>
      </w:r>
      <w:r w:rsidRPr="002A2583">
        <w:rPr>
          <w:spacing w:val="-20"/>
        </w:rPr>
        <w:t xml:space="preserve"> </w:t>
      </w:r>
      <w:r w:rsidRPr="00303B9B">
        <w:t>et</w:t>
      </w:r>
      <w:r w:rsidRPr="00303B9B">
        <w:rPr>
          <w:spacing w:val="-19"/>
        </w:rPr>
        <w:t xml:space="preserve"> </w:t>
      </w:r>
      <w:r w:rsidRPr="00303B9B">
        <w:t>tilsvarende</w:t>
      </w:r>
      <w:r w:rsidRPr="00303B9B">
        <w:rPr>
          <w:spacing w:val="-19"/>
        </w:rPr>
        <w:t xml:space="preserve"> </w:t>
      </w:r>
      <w:r w:rsidRPr="00303B9B">
        <w:t>element</w:t>
      </w:r>
      <w:r w:rsidRPr="00303B9B">
        <w:rPr>
          <w:spacing w:val="-19"/>
        </w:rPr>
        <w:t xml:space="preserve"> </w:t>
      </w:r>
      <w:r w:rsidRPr="00303B9B">
        <w:t>ikke</w:t>
      </w:r>
      <w:r w:rsidRPr="002A2583">
        <w:rPr>
          <w:spacing w:val="-20"/>
        </w:rPr>
        <w:t xml:space="preserve"> </w:t>
      </w:r>
      <w:r w:rsidRPr="00303B9B">
        <w:t>allerede</w:t>
      </w:r>
      <w:r w:rsidRPr="00303B9B">
        <w:rPr>
          <w:spacing w:val="-19"/>
        </w:rPr>
        <w:t xml:space="preserve"> </w:t>
      </w:r>
      <w:r>
        <w:t>findes</w:t>
      </w:r>
      <w:r w:rsidRPr="00303B9B">
        <w:t>.</w:t>
      </w:r>
    </w:p>
    <w:p w14:paraId="53C4C64C" w14:textId="77777777" w:rsidR="0083360A" w:rsidRPr="0077564B" w:rsidRDefault="0083360A" w:rsidP="0083360A">
      <w:pPr>
        <w:pStyle w:val="Brdtekst"/>
      </w:pPr>
      <w:r w:rsidRPr="0077564B">
        <w:t>(Niveau 2: Genbrug)</w:t>
      </w:r>
    </w:p>
    <w:p w14:paraId="3EF82D52" w14:textId="77777777" w:rsidR="0083360A" w:rsidRDefault="0083360A" w:rsidP="0083360A">
      <w:pPr>
        <w:pStyle w:val="Brdtekst"/>
      </w:pPr>
    </w:p>
    <w:p w14:paraId="51EF8937" w14:textId="77777777" w:rsidR="0083360A" w:rsidRPr="002A2583" w:rsidRDefault="0083360A" w:rsidP="00D41C7B">
      <w:pPr>
        <w:pStyle w:val="Overskrift3"/>
      </w:pPr>
      <w:r w:rsidRPr="002A2583">
        <w:t>Rationale</w:t>
      </w:r>
    </w:p>
    <w:p w14:paraId="6D6FE86E" w14:textId="77777777" w:rsidR="0083360A" w:rsidRPr="00303B9B" w:rsidRDefault="0083360A" w:rsidP="0083360A">
      <w:pPr>
        <w:pStyle w:val="Brdtekst"/>
      </w:pPr>
      <w:r w:rsidRPr="0089238F">
        <w:t>For</w:t>
      </w:r>
      <w:r w:rsidRPr="002A2583">
        <w:rPr>
          <w:spacing w:val="-24"/>
        </w:rPr>
        <w:t xml:space="preserve"> </w:t>
      </w:r>
      <w:r w:rsidRPr="0089238F">
        <w:t>at</w:t>
      </w:r>
      <w:r w:rsidRPr="002A2583">
        <w:rPr>
          <w:spacing w:val="-24"/>
        </w:rPr>
        <w:t xml:space="preserve"> </w:t>
      </w:r>
      <w:r w:rsidRPr="0089238F">
        <w:t>effektivisere</w:t>
      </w:r>
      <w:r w:rsidRPr="0089238F">
        <w:rPr>
          <w:spacing w:val="-23"/>
        </w:rPr>
        <w:t xml:space="preserve"> </w:t>
      </w:r>
      <w:r w:rsidRPr="0089238F">
        <w:t>deling</w:t>
      </w:r>
      <w:r w:rsidRPr="002A2583">
        <w:rPr>
          <w:spacing w:val="-24"/>
        </w:rPr>
        <w:t xml:space="preserve"> </w:t>
      </w:r>
      <w:r w:rsidRPr="0089238F">
        <w:t>og</w:t>
      </w:r>
      <w:r w:rsidRPr="0089238F">
        <w:rPr>
          <w:spacing w:val="-23"/>
        </w:rPr>
        <w:t xml:space="preserve"> </w:t>
      </w:r>
      <w:r w:rsidRPr="0089238F">
        <w:t>sammenstilling</w:t>
      </w:r>
      <w:r w:rsidRPr="002A2583">
        <w:rPr>
          <w:spacing w:val="-24"/>
        </w:rPr>
        <w:t xml:space="preserve"> </w:t>
      </w:r>
      <w:r w:rsidRPr="0089238F">
        <w:t>af</w:t>
      </w:r>
      <w:r w:rsidRPr="0089238F">
        <w:rPr>
          <w:spacing w:val="-23"/>
        </w:rPr>
        <w:t xml:space="preserve"> </w:t>
      </w:r>
      <w:r w:rsidRPr="0089238F">
        <w:t>data</w:t>
      </w:r>
      <w:r w:rsidRPr="002A2583">
        <w:rPr>
          <w:spacing w:val="-24"/>
        </w:rPr>
        <w:t xml:space="preserve"> </w:t>
      </w:r>
      <w:r w:rsidRPr="0089238F">
        <w:t>er</w:t>
      </w:r>
      <w:r w:rsidRPr="0089238F">
        <w:rPr>
          <w:spacing w:val="-23"/>
        </w:rPr>
        <w:t xml:space="preserve"> </w:t>
      </w:r>
      <w:r w:rsidRPr="0089238F">
        <w:t>det</w:t>
      </w:r>
      <w:r w:rsidRPr="002A2583">
        <w:rPr>
          <w:spacing w:val="-24"/>
        </w:rPr>
        <w:t xml:space="preserve"> </w:t>
      </w:r>
      <w:r w:rsidRPr="0089238F">
        <w:t>vigtigt,</w:t>
      </w:r>
      <w:r w:rsidRPr="0089238F">
        <w:rPr>
          <w:spacing w:val="-23"/>
        </w:rPr>
        <w:t xml:space="preserve"> </w:t>
      </w:r>
      <w:r w:rsidRPr="0089238F">
        <w:t>at</w:t>
      </w:r>
      <w:r w:rsidRPr="002A2583">
        <w:rPr>
          <w:spacing w:val="-24"/>
        </w:rPr>
        <w:t xml:space="preserve"> </w:t>
      </w:r>
      <w:r w:rsidRPr="0089238F">
        <w:t>forretningsansvaret</w:t>
      </w:r>
      <w:r w:rsidRPr="0089238F">
        <w:rPr>
          <w:spacing w:val="-23"/>
        </w:rPr>
        <w:t xml:space="preserve"> </w:t>
      </w:r>
      <w:r w:rsidRPr="0089238F">
        <w:t xml:space="preserve">for </w:t>
      </w:r>
      <w:r w:rsidRPr="00303B9B">
        <w:t xml:space="preserve">specifikationen af et givet dataelement er afklaret og dokumenteret. Derfor bør et </w:t>
      </w:r>
      <w:r w:rsidRPr="0089238F">
        <w:t>modelelement</w:t>
      </w:r>
      <w:r w:rsidRPr="0077564B">
        <w:t xml:space="preserve"> </w:t>
      </w:r>
      <w:r w:rsidRPr="0089238F">
        <w:t>kun</w:t>
      </w:r>
      <w:r w:rsidRPr="0077564B">
        <w:t xml:space="preserve"> </w:t>
      </w:r>
      <w:r w:rsidRPr="0089238F">
        <w:t>forekomme</w:t>
      </w:r>
      <w:r w:rsidRPr="0089238F">
        <w:rPr>
          <w:spacing w:val="-37"/>
        </w:rPr>
        <w:t xml:space="preserve"> </w:t>
      </w:r>
      <w:r w:rsidRPr="0089238F">
        <w:t>én</w:t>
      </w:r>
      <w:r w:rsidRPr="0089238F">
        <w:rPr>
          <w:spacing w:val="-37"/>
        </w:rPr>
        <w:t xml:space="preserve"> </w:t>
      </w:r>
      <w:r w:rsidRPr="0089238F">
        <w:t>gang</w:t>
      </w:r>
      <w:r w:rsidRPr="0089238F">
        <w:rPr>
          <w:spacing w:val="-37"/>
        </w:rPr>
        <w:t xml:space="preserve"> </w:t>
      </w:r>
      <w:r w:rsidRPr="0089238F">
        <w:t>i</w:t>
      </w:r>
      <w:r w:rsidRPr="0089238F">
        <w:rPr>
          <w:spacing w:val="-37"/>
        </w:rPr>
        <w:t xml:space="preserve"> </w:t>
      </w:r>
      <w:r w:rsidRPr="0089238F">
        <w:t>den</w:t>
      </w:r>
      <w:r w:rsidRPr="0089238F">
        <w:rPr>
          <w:spacing w:val="-37"/>
        </w:rPr>
        <w:t xml:space="preserve"> </w:t>
      </w:r>
      <w:r w:rsidRPr="0089238F">
        <w:t>samlede</w:t>
      </w:r>
      <w:r w:rsidRPr="0089238F">
        <w:rPr>
          <w:spacing w:val="-37"/>
        </w:rPr>
        <w:t xml:space="preserve"> </w:t>
      </w:r>
      <w:r w:rsidRPr="0089238F">
        <w:t>modellering</w:t>
      </w:r>
      <w:r w:rsidRPr="0089238F">
        <w:rPr>
          <w:spacing w:val="-37"/>
        </w:rPr>
        <w:t xml:space="preserve"> </w:t>
      </w:r>
      <w:r w:rsidRPr="0089238F">
        <w:t>af</w:t>
      </w:r>
      <w:r w:rsidRPr="0089238F">
        <w:rPr>
          <w:spacing w:val="-37"/>
        </w:rPr>
        <w:t xml:space="preserve"> </w:t>
      </w:r>
      <w:r w:rsidRPr="0089238F">
        <w:t>data.</w:t>
      </w:r>
      <w:r w:rsidRPr="0089238F">
        <w:rPr>
          <w:spacing w:val="-37"/>
        </w:rPr>
        <w:t xml:space="preserve"> </w:t>
      </w:r>
      <w:r w:rsidRPr="0089238F">
        <w:t>Forskellige</w:t>
      </w:r>
      <w:r w:rsidRPr="0089238F">
        <w:rPr>
          <w:spacing w:val="-37"/>
        </w:rPr>
        <w:t xml:space="preserve"> </w:t>
      </w:r>
      <w:r w:rsidRPr="0089238F">
        <w:t>dele af</w:t>
      </w:r>
      <w:r w:rsidRPr="002A2583">
        <w:rPr>
          <w:spacing w:val="-30"/>
        </w:rPr>
        <w:t xml:space="preserve"> </w:t>
      </w:r>
      <w:r w:rsidRPr="0089238F">
        <w:t>den</w:t>
      </w:r>
      <w:r w:rsidRPr="002A2583">
        <w:t xml:space="preserve"> </w:t>
      </w:r>
      <w:r w:rsidRPr="0089238F">
        <w:t>offentlige</w:t>
      </w:r>
      <w:r w:rsidRPr="002A2583">
        <w:rPr>
          <w:spacing w:val="-30"/>
        </w:rPr>
        <w:t xml:space="preserve"> </w:t>
      </w:r>
      <w:r w:rsidRPr="0089238F">
        <w:t>forretning</w:t>
      </w:r>
      <w:r w:rsidRPr="002A2583">
        <w:t xml:space="preserve"> </w:t>
      </w:r>
      <w:r w:rsidRPr="0089238F">
        <w:t>kan</w:t>
      </w:r>
      <w:r w:rsidRPr="002A2583">
        <w:rPr>
          <w:spacing w:val="-30"/>
        </w:rPr>
        <w:t xml:space="preserve"> </w:t>
      </w:r>
      <w:r w:rsidRPr="0089238F">
        <w:t>håndtere</w:t>
      </w:r>
      <w:r w:rsidRPr="002A2583">
        <w:t xml:space="preserve"> </w:t>
      </w:r>
      <w:r w:rsidRPr="0089238F">
        <w:t>data</w:t>
      </w:r>
      <w:r w:rsidRPr="002A2583">
        <w:rPr>
          <w:spacing w:val="-30"/>
        </w:rPr>
        <w:t xml:space="preserve"> </w:t>
      </w:r>
      <w:r w:rsidRPr="0089238F">
        <w:t>baseret</w:t>
      </w:r>
      <w:r w:rsidRPr="002A2583">
        <w:t xml:space="preserve"> </w:t>
      </w:r>
      <w:r w:rsidRPr="0089238F">
        <w:t>på</w:t>
      </w:r>
      <w:r w:rsidRPr="002A2583">
        <w:t xml:space="preserve"> </w:t>
      </w:r>
      <w:r>
        <w:t xml:space="preserve">samme </w:t>
      </w:r>
      <w:r w:rsidRPr="0089238F">
        <w:t>element,</w:t>
      </w:r>
      <w:r w:rsidRPr="002A2583">
        <w:t xml:space="preserve"> </w:t>
      </w:r>
      <w:r>
        <w:t xml:space="preserve">hvorved </w:t>
      </w:r>
      <w:r w:rsidRPr="0089238F">
        <w:t>forståelsen</w:t>
      </w:r>
      <w:r w:rsidRPr="002A2583">
        <w:rPr>
          <w:spacing w:val="-30"/>
        </w:rPr>
        <w:t xml:space="preserve"> </w:t>
      </w:r>
      <w:r w:rsidRPr="0089238F">
        <w:t xml:space="preserve">af data </w:t>
      </w:r>
      <w:r>
        <w:t xml:space="preserve">bliver </w:t>
      </w:r>
      <w:r w:rsidRPr="0089238F">
        <w:t>entydig. Hvis der i nye modeller ny-defineres klasser, egenskaber eller objekter,</w:t>
      </w:r>
      <w:r w:rsidRPr="002A2583">
        <w:t xml:space="preserve"> </w:t>
      </w:r>
      <w:r w:rsidRPr="0089238F">
        <w:t>som</w:t>
      </w:r>
      <w:r w:rsidRPr="0077564B">
        <w:t xml:space="preserve"> er du</w:t>
      </w:r>
      <w:r>
        <w:t>b</w:t>
      </w:r>
      <w:r w:rsidRPr="0077564B">
        <w:t xml:space="preserve">letter </w:t>
      </w:r>
      <w:r>
        <w:t xml:space="preserve">af </w:t>
      </w:r>
      <w:r w:rsidRPr="0077564B">
        <w:t xml:space="preserve">i </w:t>
      </w:r>
      <w:r w:rsidRPr="0089238F">
        <w:t>forvejen</w:t>
      </w:r>
      <w:r>
        <w:t xml:space="preserve"> eksisterende elementer</w:t>
      </w:r>
      <w:r w:rsidRPr="0089238F">
        <w:t>,</w:t>
      </w:r>
      <w:r w:rsidRPr="0077564B">
        <w:t xml:space="preserve"> </w:t>
      </w:r>
      <w:r w:rsidRPr="0089238F">
        <w:t>så</w:t>
      </w:r>
      <w:r w:rsidRPr="0077564B">
        <w:t xml:space="preserve"> </w:t>
      </w:r>
      <w:r w:rsidRPr="0089238F">
        <w:t>reduceres</w:t>
      </w:r>
      <w:r w:rsidRPr="0077564B">
        <w:t xml:space="preserve"> </w:t>
      </w:r>
      <w:r w:rsidRPr="0089238F">
        <w:t>genbrugeligheden generelt,</w:t>
      </w:r>
      <w:r w:rsidRPr="0077564B">
        <w:t xml:space="preserve"> </w:t>
      </w:r>
      <w:r w:rsidRPr="0089238F">
        <w:t>både</w:t>
      </w:r>
      <w:r w:rsidRPr="0077564B">
        <w:t xml:space="preserve"> </w:t>
      </w:r>
      <w:r w:rsidRPr="0089238F">
        <w:t>i</w:t>
      </w:r>
      <w:r w:rsidRPr="0077564B">
        <w:t xml:space="preserve"> </w:t>
      </w:r>
      <w:r w:rsidRPr="0089238F">
        <w:t>modelarbejdet</w:t>
      </w:r>
      <w:r w:rsidRPr="0077564B">
        <w:t xml:space="preserve"> </w:t>
      </w:r>
      <w:r w:rsidRPr="0089238F">
        <w:t>og</w:t>
      </w:r>
      <w:r w:rsidRPr="002A2583">
        <w:rPr>
          <w:spacing w:val="-4"/>
        </w:rPr>
        <w:t xml:space="preserve"> </w:t>
      </w:r>
      <w:r w:rsidRPr="0089238F">
        <w:t>i</w:t>
      </w:r>
      <w:r w:rsidRPr="0089238F">
        <w:rPr>
          <w:spacing w:val="-3"/>
        </w:rPr>
        <w:t xml:space="preserve"> </w:t>
      </w:r>
      <w:r w:rsidRPr="0089238F">
        <w:t>de</w:t>
      </w:r>
      <w:r w:rsidRPr="002A2583">
        <w:rPr>
          <w:spacing w:val="-4"/>
        </w:rPr>
        <w:t xml:space="preserve"> </w:t>
      </w:r>
      <w:r w:rsidRPr="0089238F">
        <w:t>implementerede</w:t>
      </w:r>
      <w:r w:rsidRPr="002A2583">
        <w:rPr>
          <w:spacing w:val="-4"/>
        </w:rPr>
        <w:t xml:space="preserve"> </w:t>
      </w:r>
      <w:r w:rsidRPr="0089238F">
        <w:t>dataanvendende</w:t>
      </w:r>
      <w:r w:rsidRPr="0089238F">
        <w:rPr>
          <w:spacing w:val="-3"/>
        </w:rPr>
        <w:t xml:space="preserve"> </w:t>
      </w:r>
      <w:r w:rsidRPr="0089238F">
        <w:t>it-systemer.</w:t>
      </w:r>
      <w:r w:rsidRPr="002A2583">
        <w:rPr>
          <w:spacing w:val="-4"/>
        </w:rPr>
        <w:t xml:space="preserve"> </w:t>
      </w:r>
      <w:r w:rsidRPr="0089238F">
        <w:t>Derfor</w:t>
      </w:r>
      <w:r w:rsidRPr="002A2583">
        <w:rPr>
          <w:spacing w:val="-4"/>
        </w:rPr>
        <w:t xml:space="preserve"> </w:t>
      </w:r>
      <w:r w:rsidRPr="0089238F">
        <w:t>skal</w:t>
      </w:r>
      <w:r>
        <w:t xml:space="preserve"> modelleringen </w:t>
      </w:r>
      <w:r w:rsidRPr="0089238F">
        <w:t>basere</w:t>
      </w:r>
      <w:r>
        <w:t>s</w:t>
      </w:r>
      <w:r w:rsidRPr="002A2583">
        <w:t xml:space="preserve"> </w:t>
      </w:r>
      <w:r w:rsidRPr="0089238F">
        <w:t>på</w:t>
      </w:r>
      <w:r w:rsidRPr="002A2583">
        <w:t xml:space="preserve"> </w:t>
      </w:r>
      <w:r>
        <w:t>elementer</w:t>
      </w:r>
      <w:r w:rsidRPr="0089238F">
        <w:t>,</w:t>
      </w:r>
      <w:r w:rsidRPr="002A2583">
        <w:rPr>
          <w:spacing w:val="-28"/>
        </w:rPr>
        <w:t xml:space="preserve"> </w:t>
      </w:r>
      <w:r w:rsidRPr="0089238F">
        <w:t>som</w:t>
      </w:r>
      <w:r w:rsidRPr="002A2583">
        <w:t xml:space="preserve"> </w:t>
      </w:r>
      <w:r w:rsidRPr="0089238F">
        <w:t>enten</w:t>
      </w:r>
      <w:r w:rsidRPr="002A2583">
        <w:rPr>
          <w:spacing w:val="-28"/>
        </w:rPr>
        <w:t xml:space="preserve"> </w:t>
      </w:r>
      <w:r>
        <w:t>er ny-</w:t>
      </w:r>
      <w:r w:rsidRPr="0089238F">
        <w:t>definer</w:t>
      </w:r>
      <w:r>
        <w:t>ede</w:t>
      </w:r>
      <w:r w:rsidRPr="0089238F">
        <w:t>,</w:t>
      </w:r>
      <w:r w:rsidRPr="002A2583">
        <w:rPr>
          <w:spacing w:val="-28"/>
        </w:rPr>
        <w:t xml:space="preserve"> </w:t>
      </w:r>
      <w:r w:rsidRPr="0089238F">
        <w:t xml:space="preserve">eller </w:t>
      </w:r>
      <w:r w:rsidRPr="00303B9B">
        <w:t xml:space="preserve">som anvendes fra andre modeller. Udover øget interoperabilitet </w:t>
      </w:r>
      <w:r>
        <w:t>opnår</w:t>
      </w:r>
      <w:r w:rsidRPr="00303B9B">
        <w:t xml:space="preserve"> man </w:t>
      </w:r>
      <w:r>
        <w:t xml:space="preserve">reduktion af </w:t>
      </w:r>
      <w:r w:rsidRPr="00303B9B">
        <w:t xml:space="preserve">det </w:t>
      </w:r>
      <w:r>
        <w:t>mer</w:t>
      </w:r>
      <w:r w:rsidRPr="0089238F">
        <w:t>arbejde,</w:t>
      </w:r>
      <w:r w:rsidRPr="0089238F">
        <w:rPr>
          <w:spacing w:val="-5"/>
        </w:rPr>
        <w:t xml:space="preserve"> </w:t>
      </w:r>
      <w:r w:rsidRPr="0089238F">
        <w:t>der</w:t>
      </w:r>
      <w:r w:rsidRPr="002A2583">
        <w:rPr>
          <w:spacing w:val="-4"/>
        </w:rPr>
        <w:t xml:space="preserve"> </w:t>
      </w:r>
      <w:r w:rsidRPr="0089238F">
        <w:t>ligger</w:t>
      </w:r>
      <w:r w:rsidRPr="0089238F">
        <w:rPr>
          <w:spacing w:val="-5"/>
        </w:rPr>
        <w:t xml:space="preserve"> </w:t>
      </w:r>
      <w:r w:rsidRPr="0089238F">
        <w:t>i,</w:t>
      </w:r>
      <w:r w:rsidRPr="002A2583">
        <w:rPr>
          <w:spacing w:val="-4"/>
        </w:rPr>
        <w:t xml:space="preserve"> </w:t>
      </w:r>
      <w:r w:rsidRPr="0089238F">
        <w:t>at</w:t>
      </w:r>
      <w:r w:rsidRPr="0089238F">
        <w:rPr>
          <w:spacing w:val="-5"/>
        </w:rPr>
        <w:t xml:space="preserve"> </w:t>
      </w:r>
      <w:r>
        <w:rPr>
          <w:spacing w:val="-5"/>
        </w:rPr>
        <w:t xml:space="preserve">der </w:t>
      </w:r>
      <w:r w:rsidRPr="0089238F">
        <w:t>udarbejde</w:t>
      </w:r>
      <w:r>
        <w:t>s</w:t>
      </w:r>
      <w:r w:rsidRPr="0089238F">
        <w:rPr>
          <w:spacing w:val="-5"/>
        </w:rPr>
        <w:t xml:space="preserve"> </w:t>
      </w:r>
      <w:r w:rsidRPr="0089238F">
        <w:t>definitioner</w:t>
      </w:r>
      <w:r w:rsidRPr="002A2583">
        <w:rPr>
          <w:spacing w:val="-4"/>
        </w:rPr>
        <w:t xml:space="preserve"> </w:t>
      </w:r>
      <w:r w:rsidRPr="0089238F">
        <w:t>af</w:t>
      </w:r>
      <w:r w:rsidRPr="0089238F">
        <w:rPr>
          <w:spacing w:val="-5"/>
        </w:rPr>
        <w:t xml:space="preserve"> </w:t>
      </w:r>
      <w:r>
        <w:t>til hinanden svarende</w:t>
      </w:r>
      <w:r w:rsidRPr="0089238F">
        <w:rPr>
          <w:spacing w:val="-5"/>
        </w:rPr>
        <w:t xml:space="preserve"> </w:t>
      </w:r>
      <w:r w:rsidRPr="0089238F">
        <w:t>element</w:t>
      </w:r>
      <w:r>
        <w:t>er</w:t>
      </w:r>
      <w:r w:rsidRPr="0089238F">
        <w:t>.</w:t>
      </w:r>
    </w:p>
    <w:p w14:paraId="7934C1EA" w14:textId="77777777" w:rsidR="0083360A" w:rsidRPr="00303B9B" w:rsidRDefault="0083360A" w:rsidP="00D41C7B">
      <w:pPr>
        <w:pStyle w:val="Overskrift3"/>
      </w:pPr>
      <w:r w:rsidRPr="00303B9B">
        <w:t>Implikationer</w:t>
      </w:r>
    </w:p>
    <w:p w14:paraId="780014E2" w14:textId="77777777" w:rsidR="0083360A" w:rsidRPr="00303B9B" w:rsidRDefault="0083360A" w:rsidP="0083360A">
      <w:pPr>
        <w:pStyle w:val="Brdtekst"/>
      </w:pPr>
      <w:r w:rsidRPr="0089238F">
        <w:t>Man bør undersøge eksisterende modeller</w:t>
      </w:r>
      <w:r>
        <w:t>ing</w:t>
      </w:r>
      <w:r w:rsidRPr="0089238F">
        <w:t xml:space="preserve">, og </w:t>
      </w:r>
      <w:r>
        <w:t xml:space="preserve">kun hvis et </w:t>
      </w:r>
      <w:r w:rsidRPr="0089238F">
        <w:t xml:space="preserve">anvendeligt element </w:t>
      </w:r>
      <w:r>
        <w:t xml:space="preserve">ikke kan </w:t>
      </w:r>
      <w:r w:rsidRPr="0089238F">
        <w:t xml:space="preserve">findes, skal </w:t>
      </w:r>
      <w:r>
        <w:t xml:space="preserve">et nyt </w:t>
      </w:r>
      <w:r w:rsidRPr="00303B9B">
        <w:t>element</w:t>
      </w:r>
      <w:r>
        <w:t xml:space="preserve"> defineres</w:t>
      </w:r>
      <w:r w:rsidRPr="00303B9B">
        <w:t>.</w:t>
      </w:r>
      <w:r w:rsidRPr="0077564B">
        <w:t xml:space="preserve"> </w:t>
      </w:r>
    </w:p>
    <w:p w14:paraId="362E0B14" w14:textId="77777777" w:rsidR="0083360A" w:rsidRPr="00303B9B" w:rsidRDefault="0083360A" w:rsidP="0083360A">
      <w:pPr>
        <w:pStyle w:val="Brdtekst"/>
      </w:pPr>
      <w:r>
        <w:t xml:space="preserve">Vejledningen til modellering efter modelreglerne giver en uddybende behandling af, hvordan egnede elementer kan findes i eksisterende modellering. </w:t>
      </w:r>
    </w:p>
    <w:p w14:paraId="1F6BC42D" w14:textId="77777777" w:rsidR="0083360A" w:rsidRPr="00303B9B" w:rsidRDefault="0083360A" w:rsidP="0083360A">
      <w:pPr>
        <w:pStyle w:val="Brdtekst"/>
      </w:pPr>
      <w:r>
        <w:t xml:space="preserve">Nydannede elementer </w:t>
      </w:r>
      <w:r w:rsidRPr="00303B9B">
        <w:t>identificeres ved hjælp af elementegenskaben ‘URI’:</w:t>
      </w:r>
    </w:p>
    <w:p w14:paraId="0451B7E3" w14:textId="77777777" w:rsidR="0083360A" w:rsidRPr="00303B9B" w:rsidRDefault="0083360A" w:rsidP="0083360A">
      <w:pPr>
        <w:pStyle w:val="Brdtekst"/>
      </w:pPr>
    </w:p>
    <w:tbl>
      <w:tblPr>
        <w:tblStyle w:val="TableNormal"/>
        <w:tblW w:w="0" w:type="auto"/>
        <w:tblInd w:w="606" w:type="dxa"/>
        <w:tblBorders>
          <w:top w:val="single" w:sz="18" w:space="0" w:color="666666"/>
          <w:left w:val="single" w:sz="18" w:space="0" w:color="666666"/>
          <w:bottom w:val="single" w:sz="18" w:space="0" w:color="666666"/>
          <w:right w:val="single" w:sz="18" w:space="0" w:color="666666"/>
          <w:insideH w:val="single" w:sz="18" w:space="0" w:color="666666"/>
          <w:insideV w:val="single" w:sz="18" w:space="0" w:color="666666"/>
        </w:tblBorders>
        <w:tblLayout w:type="fixed"/>
        <w:tblLook w:val="01E0" w:firstRow="1" w:lastRow="1" w:firstColumn="1" w:lastColumn="1" w:noHBand="0" w:noVBand="0"/>
      </w:tblPr>
      <w:tblGrid>
        <w:gridCol w:w="1056"/>
        <w:gridCol w:w="6835"/>
      </w:tblGrid>
      <w:tr w:rsidR="0083360A" w14:paraId="6112D196" w14:textId="77777777" w:rsidTr="00D41C7B">
        <w:trPr>
          <w:trHeight w:val="294"/>
        </w:trPr>
        <w:tc>
          <w:tcPr>
            <w:tcW w:w="1056" w:type="dxa"/>
            <w:tcBorders>
              <w:bottom w:val="single" w:sz="6" w:space="0" w:color="666666"/>
              <w:right w:val="single" w:sz="6" w:space="0" w:color="666666"/>
            </w:tcBorders>
          </w:tcPr>
          <w:p w14:paraId="4E082228" w14:textId="77777777" w:rsidR="0083360A" w:rsidRDefault="0083360A" w:rsidP="00D41C7B">
            <w:pPr>
              <w:pStyle w:val="TableParagraph"/>
              <w:ind w:left="67"/>
              <w:rPr>
                <w:sz w:val="17"/>
              </w:rPr>
            </w:pPr>
            <w:r w:rsidRPr="002A2583">
              <w:rPr>
                <w:sz w:val="17"/>
                <w:lang w:val="da-DK"/>
              </w:rPr>
              <w:t>Navn:</w:t>
            </w:r>
          </w:p>
        </w:tc>
        <w:tc>
          <w:tcPr>
            <w:tcW w:w="6835" w:type="dxa"/>
            <w:tcBorders>
              <w:left w:val="single" w:sz="6" w:space="0" w:color="666666"/>
              <w:bottom w:val="single" w:sz="6" w:space="0" w:color="666666"/>
            </w:tcBorders>
          </w:tcPr>
          <w:p w14:paraId="29133631" w14:textId="77777777" w:rsidR="0083360A" w:rsidRDefault="0083360A" w:rsidP="00D41C7B">
            <w:pPr>
              <w:pStyle w:val="TableParagraph"/>
              <w:ind w:left="67"/>
              <w:rPr>
                <w:sz w:val="17"/>
              </w:rPr>
            </w:pPr>
            <w:r w:rsidRPr="002A2583">
              <w:rPr>
                <w:sz w:val="17"/>
                <w:lang w:val="da-DK"/>
              </w:rPr>
              <w:t>URI</w:t>
            </w:r>
          </w:p>
        </w:tc>
      </w:tr>
      <w:tr w:rsidR="0083360A" w:rsidRPr="0015541E" w14:paraId="17AF8F14" w14:textId="77777777" w:rsidTr="00D41C7B">
        <w:trPr>
          <w:trHeight w:val="498"/>
        </w:trPr>
        <w:tc>
          <w:tcPr>
            <w:tcW w:w="1056" w:type="dxa"/>
            <w:tcBorders>
              <w:top w:val="single" w:sz="6" w:space="0" w:color="666666"/>
              <w:bottom w:val="single" w:sz="6" w:space="0" w:color="666666"/>
              <w:right w:val="single" w:sz="6" w:space="0" w:color="666666"/>
            </w:tcBorders>
          </w:tcPr>
          <w:p w14:paraId="29FF54E4" w14:textId="77777777" w:rsidR="0083360A" w:rsidRPr="002A2583" w:rsidRDefault="0083360A" w:rsidP="00D41C7B">
            <w:pPr>
              <w:pStyle w:val="TableParagraph"/>
              <w:spacing w:before="151"/>
              <w:ind w:left="67"/>
              <w:rPr>
                <w:sz w:val="17"/>
                <w:lang w:val="da-DK"/>
              </w:rPr>
            </w:pPr>
            <w:r w:rsidRPr="002A2583">
              <w:rPr>
                <w:sz w:val="17"/>
                <w:lang w:val="da-DK"/>
              </w:rPr>
              <w:t>Definition:</w:t>
            </w:r>
          </w:p>
        </w:tc>
        <w:tc>
          <w:tcPr>
            <w:tcW w:w="6835" w:type="dxa"/>
            <w:tcBorders>
              <w:top w:val="single" w:sz="6" w:space="0" w:color="666666"/>
              <w:left w:val="single" w:sz="6" w:space="0" w:color="666666"/>
              <w:bottom w:val="single" w:sz="6" w:space="0" w:color="666666"/>
            </w:tcBorders>
          </w:tcPr>
          <w:p w14:paraId="436869CC" w14:textId="77777777" w:rsidR="0083360A" w:rsidRPr="00303B9B" w:rsidRDefault="0083360A" w:rsidP="00D41C7B">
            <w:pPr>
              <w:pStyle w:val="TableParagraph"/>
              <w:spacing w:line="247" w:lineRule="auto"/>
              <w:ind w:left="67" w:right="515"/>
              <w:rPr>
                <w:sz w:val="17"/>
                <w:lang w:val="da-DK"/>
              </w:rPr>
            </w:pPr>
            <w:r w:rsidRPr="0089238F">
              <w:rPr>
                <w:sz w:val="17"/>
                <w:lang w:val="da-DK"/>
              </w:rPr>
              <w:t>entydig</w:t>
            </w:r>
            <w:r w:rsidRPr="002A2583">
              <w:rPr>
                <w:sz w:val="17"/>
                <w:lang w:val="da-DK"/>
              </w:rPr>
              <w:t xml:space="preserve"> </w:t>
            </w:r>
            <w:r w:rsidRPr="0089238F">
              <w:rPr>
                <w:sz w:val="17"/>
                <w:lang w:val="da-DK"/>
              </w:rPr>
              <w:t>identifikation</w:t>
            </w:r>
            <w:r w:rsidRPr="002A2583">
              <w:rPr>
                <w:sz w:val="17"/>
                <w:lang w:val="da-DK"/>
              </w:rPr>
              <w:t xml:space="preserve"> </w:t>
            </w:r>
            <w:r w:rsidRPr="0089238F">
              <w:rPr>
                <w:sz w:val="17"/>
                <w:lang w:val="da-DK"/>
              </w:rPr>
              <w:t>af</w:t>
            </w:r>
            <w:r w:rsidRPr="002A2583">
              <w:rPr>
                <w:sz w:val="17"/>
                <w:lang w:val="da-DK"/>
              </w:rPr>
              <w:t xml:space="preserve"> </w:t>
            </w:r>
            <w:r w:rsidRPr="0089238F">
              <w:rPr>
                <w:sz w:val="17"/>
                <w:lang w:val="da-DK"/>
              </w:rPr>
              <w:t>en</w:t>
            </w:r>
            <w:r w:rsidRPr="002A2583">
              <w:rPr>
                <w:sz w:val="17"/>
                <w:lang w:val="da-DK"/>
              </w:rPr>
              <w:t xml:space="preserve"> </w:t>
            </w:r>
            <w:r w:rsidRPr="0089238F">
              <w:rPr>
                <w:sz w:val="17"/>
                <w:lang w:val="da-DK"/>
              </w:rPr>
              <w:t>ressource</w:t>
            </w:r>
            <w:r w:rsidRPr="002A2583">
              <w:rPr>
                <w:sz w:val="17"/>
                <w:lang w:val="da-DK"/>
              </w:rPr>
              <w:t xml:space="preserve"> </w:t>
            </w:r>
            <w:r w:rsidRPr="0089238F">
              <w:rPr>
                <w:sz w:val="17"/>
                <w:lang w:val="da-DK"/>
              </w:rPr>
              <w:t>(en</w:t>
            </w:r>
            <w:r w:rsidRPr="002A2583">
              <w:rPr>
                <w:spacing w:val="-28"/>
                <w:sz w:val="17"/>
                <w:lang w:val="da-DK"/>
              </w:rPr>
              <w:t xml:space="preserve"> </w:t>
            </w:r>
            <w:r w:rsidRPr="0089238F">
              <w:rPr>
                <w:sz w:val="17"/>
                <w:lang w:val="da-DK"/>
              </w:rPr>
              <w:t>klasse,</w:t>
            </w:r>
            <w:r w:rsidRPr="002A2583">
              <w:rPr>
                <w:sz w:val="17"/>
                <w:lang w:val="da-DK"/>
              </w:rPr>
              <w:t xml:space="preserve"> </w:t>
            </w:r>
            <w:r w:rsidRPr="0089238F">
              <w:rPr>
                <w:sz w:val="17"/>
                <w:lang w:val="da-DK"/>
              </w:rPr>
              <w:t>et</w:t>
            </w:r>
            <w:r w:rsidRPr="002A2583">
              <w:rPr>
                <w:sz w:val="17"/>
                <w:lang w:val="da-DK"/>
              </w:rPr>
              <w:t xml:space="preserve"> </w:t>
            </w:r>
            <w:r w:rsidRPr="0089238F">
              <w:rPr>
                <w:sz w:val="17"/>
                <w:lang w:val="da-DK"/>
              </w:rPr>
              <w:t>individ,</w:t>
            </w:r>
            <w:r w:rsidRPr="002A2583">
              <w:rPr>
                <w:sz w:val="17"/>
                <w:lang w:val="da-DK"/>
              </w:rPr>
              <w:t xml:space="preserve"> </w:t>
            </w:r>
            <w:r w:rsidRPr="0089238F">
              <w:rPr>
                <w:sz w:val="17"/>
                <w:lang w:val="da-DK"/>
              </w:rPr>
              <w:t>en</w:t>
            </w:r>
            <w:r w:rsidRPr="002A2583">
              <w:rPr>
                <w:sz w:val="17"/>
                <w:lang w:val="da-DK"/>
              </w:rPr>
              <w:t xml:space="preserve"> </w:t>
            </w:r>
            <w:r w:rsidRPr="0089238F">
              <w:rPr>
                <w:sz w:val="17"/>
                <w:lang w:val="da-DK"/>
              </w:rPr>
              <w:t>egenskab</w:t>
            </w:r>
            <w:r w:rsidRPr="002A2583">
              <w:rPr>
                <w:spacing w:val="-28"/>
                <w:sz w:val="17"/>
                <w:lang w:val="da-DK"/>
              </w:rPr>
              <w:t xml:space="preserve"> </w:t>
            </w:r>
            <w:r w:rsidRPr="0089238F">
              <w:rPr>
                <w:sz w:val="17"/>
                <w:lang w:val="da-DK"/>
              </w:rPr>
              <w:t>eller</w:t>
            </w:r>
            <w:r w:rsidRPr="002A2583">
              <w:rPr>
                <w:sz w:val="17"/>
                <w:lang w:val="da-DK"/>
              </w:rPr>
              <w:t xml:space="preserve"> </w:t>
            </w:r>
            <w:r w:rsidRPr="0089238F">
              <w:rPr>
                <w:sz w:val="17"/>
                <w:lang w:val="da-DK"/>
              </w:rPr>
              <w:t xml:space="preserve">en </w:t>
            </w:r>
            <w:r w:rsidRPr="00303B9B">
              <w:rPr>
                <w:sz w:val="17"/>
                <w:lang w:val="da-DK"/>
              </w:rPr>
              <w:t>værdi/literal)</w:t>
            </w:r>
          </w:p>
        </w:tc>
      </w:tr>
      <w:tr w:rsidR="0083360A" w14:paraId="7FAE1346" w14:textId="77777777" w:rsidTr="00D41C7B">
        <w:trPr>
          <w:trHeight w:val="294"/>
        </w:trPr>
        <w:tc>
          <w:tcPr>
            <w:tcW w:w="1056" w:type="dxa"/>
            <w:tcBorders>
              <w:top w:val="single" w:sz="6" w:space="0" w:color="666666"/>
              <w:bottom w:val="single" w:sz="6" w:space="0" w:color="666666"/>
              <w:right w:val="single" w:sz="6" w:space="0" w:color="666666"/>
            </w:tcBorders>
          </w:tcPr>
          <w:p w14:paraId="4510AF2F" w14:textId="77777777" w:rsidR="0083360A" w:rsidRDefault="0083360A" w:rsidP="00D41C7B">
            <w:pPr>
              <w:pStyle w:val="TableParagraph"/>
              <w:ind w:left="67"/>
              <w:rPr>
                <w:sz w:val="17"/>
              </w:rPr>
            </w:pPr>
            <w:r w:rsidRPr="002A2583">
              <w:rPr>
                <w:sz w:val="17"/>
                <w:lang w:val="da-DK"/>
              </w:rPr>
              <w:t>Udfaldsrum:</w:t>
            </w:r>
          </w:p>
        </w:tc>
        <w:tc>
          <w:tcPr>
            <w:tcW w:w="6835" w:type="dxa"/>
            <w:tcBorders>
              <w:top w:val="single" w:sz="6" w:space="0" w:color="666666"/>
              <w:left w:val="single" w:sz="6" w:space="0" w:color="666666"/>
              <w:bottom w:val="single" w:sz="6" w:space="0" w:color="666666"/>
            </w:tcBorders>
          </w:tcPr>
          <w:p w14:paraId="2C1D6B67" w14:textId="77777777" w:rsidR="0083360A" w:rsidRDefault="0083360A" w:rsidP="00D41C7B">
            <w:pPr>
              <w:pStyle w:val="TableParagraph"/>
              <w:ind w:left="67"/>
              <w:rPr>
                <w:sz w:val="17"/>
              </w:rPr>
            </w:pPr>
            <w:r>
              <w:rPr>
                <w:sz w:val="17"/>
                <w:lang w:val="da-DK"/>
              </w:rPr>
              <w:t>HTTP-URI</w:t>
            </w:r>
          </w:p>
        </w:tc>
      </w:tr>
      <w:tr w:rsidR="0083360A" w:rsidRPr="0083360A" w14:paraId="0EF5DC1E" w14:textId="77777777" w:rsidTr="00D41C7B">
        <w:trPr>
          <w:trHeight w:val="294"/>
        </w:trPr>
        <w:tc>
          <w:tcPr>
            <w:tcW w:w="1056" w:type="dxa"/>
            <w:tcBorders>
              <w:top w:val="single" w:sz="6" w:space="0" w:color="666666"/>
              <w:right w:val="single" w:sz="6" w:space="0" w:color="666666"/>
            </w:tcBorders>
          </w:tcPr>
          <w:p w14:paraId="542661DC" w14:textId="77777777" w:rsidR="0083360A" w:rsidRDefault="0083360A" w:rsidP="00D41C7B">
            <w:pPr>
              <w:pStyle w:val="TableParagraph"/>
              <w:ind w:left="67"/>
              <w:rPr>
                <w:sz w:val="17"/>
              </w:rPr>
            </w:pPr>
            <w:r w:rsidRPr="002A2583">
              <w:rPr>
                <w:sz w:val="17"/>
                <w:lang w:val="da-DK"/>
              </w:rPr>
              <w:t>Kilde:</w:t>
            </w:r>
          </w:p>
        </w:tc>
        <w:tc>
          <w:tcPr>
            <w:tcW w:w="6835" w:type="dxa"/>
            <w:tcBorders>
              <w:top w:val="single" w:sz="6" w:space="0" w:color="666666"/>
              <w:left w:val="single" w:sz="6" w:space="0" w:color="666666"/>
            </w:tcBorders>
          </w:tcPr>
          <w:p w14:paraId="5F85114F" w14:textId="77777777" w:rsidR="0083360A" w:rsidRPr="002A2583" w:rsidRDefault="00507C01" w:rsidP="00D41C7B">
            <w:pPr>
              <w:pStyle w:val="TableParagraph"/>
              <w:ind w:left="67"/>
              <w:rPr>
                <w:sz w:val="17"/>
              </w:rPr>
            </w:pPr>
            <w:hyperlink r:id="rId126">
              <w:r w:rsidR="0083360A" w:rsidRPr="002A2583">
                <w:rPr>
                  <w:color w:val="0000FF"/>
                  <w:sz w:val="17"/>
                  <w:u w:val="single" w:color="0000FF"/>
                </w:rPr>
                <w:t>https://www.w3.org/Addressing/URL/uri-spec.html</w:t>
              </w:r>
              <w:r w:rsidR="0083360A" w:rsidRPr="002A2583">
                <w:rPr>
                  <w:color w:val="0000FF"/>
                  <w:sz w:val="17"/>
                </w:rPr>
                <w:t xml:space="preserve"> </w:t>
              </w:r>
            </w:hyperlink>
            <w:r w:rsidR="0083360A" w:rsidRPr="002A2583">
              <w:rPr>
                <w:sz w:val="17"/>
              </w:rPr>
              <w:t>(Universal Resource Identifier)</w:t>
            </w:r>
          </w:p>
        </w:tc>
      </w:tr>
    </w:tbl>
    <w:p w14:paraId="090A2B44" w14:textId="77777777" w:rsidR="0083360A" w:rsidRPr="00303B9B" w:rsidRDefault="0083360A" w:rsidP="0083360A">
      <w:pPr>
        <w:pStyle w:val="Brdtekst"/>
      </w:pPr>
      <w:r w:rsidRPr="00303B9B">
        <w:t>UML-modeller: Udfyld tagget ‘URI’ på modelelementet</w:t>
      </w:r>
    </w:p>
    <w:p w14:paraId="662A844D" w14:textId="77777777" w:rsidR="0083360A" w:rsidRPr="00303B9B" w:rsidRDefault="0083360A" w:rsidP="0083360A">
      <w:pPr>
        <w:pStyle w:val="Brdtekst"/>
      </w:pPr>
    </w:p>
    <w:p w14:paraId="08226B72" w14:textId="77777777" w:rsidR="0083360A" w:rsidRPr="00303B9B" w:rsidRDefault="0083360A" w:rsidP="00D41C7B">
      <w:pPr>
        <w:pStyle w:val="Overskrift3"/>
      </w:pPr>
      <w:r w:rsidRPr="00303B9B">
        <w:t>Eksempler</w:t>
      </w:r>
    </w:p>
    <w:p w14:paraId="2B80B65A" w14:textId="77777777" w:rsidR="0083360A" w:rsidRDefault="0083360A" w:rsidP="0083360A">
      <w:pPr>
        <w:pStyle w:val="Brdtekst"/>
      </w:pPr>
      <w:r w:rsidRPr="00303B9B">
        <w:t xml:space="preserve">I eksemplet med elforsyningsanlægget genbruges det eksisterende element business </w:t>
      </w:r>
      <w:r w:rsidRPr="0089238F">
        <w:t xml:space="preserve">(virksomhed) fra virksomhedsvokabularet med præfikset ‘biz’. Genbrugte klasser er i eksemplet </w:t>
      </w:r>
      <w:r>
        <w:t>farvet blå.</w:t>
      </w:r>
    </w:p>
    <w:p w14:paraId="03E06E8B" w14:textId="77777777" w:rsidR="0083360A" w:rsidRDefault="0083360A" w:rsidP="0083360A">
      <w:pPr>
        <w:pStyle w:val="Brdtekst"/>
        <w:rPr>
          <w:sz w:val="12"/>
        </w:rPr>
      </w:pPr>
      <w:r>
        <w:rPr>
          <w:noProof/>
          <w:lang w:eastAsia="da-DK"/>
        </w:rPr>
        <w:drawing>
          <wp:inline distT="0" distB="0" distL="0" distR="0" wp14:anchorId="303A2DC2" wp14:editId="42FA405F">
            <wp:extent cx="5038725" cy="699601"/>
            <wp:effectExtent l="0" t="0" r="0" b="5715"/>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44-print.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5035873" cy="699205"/>
                    </a:xfrm>
                    <a:prstGeom prst="rect">
                      <a:avLst/>
                    </a:prstGeom>
                  </pic:spPr>
                </pic:pic>
              </a:graphicData>
            </a:graphic>
          </wp:inline>
        </w:drawing>
      </w:r>
      <w:r>
        <w:rPr>
          <w:noProof/>
          <w:lang w:eastAsia="da-DK"/>
        </w:rPr>
        <mc:AlternateContent>
          <mc:Choice Requires="wps">
            <w:drawing>
              <wp:anchor distT="0" distB="0" distL="0" distR="0" simplePos="0" relativeHeight="251675648" behindDoc="0" locked="0" layoutInCell="1" allowOverlap="1" wp14:anchorId="15844EA3" wp14:editId="0FC979B1">
                <wp:simplePos x="0" y="0"/>
                <wp:positionH relativeFrom="page">
                  <wp:posOffset>6299835</wp:posOffset>
                </wp:positionH>
                <wp:positionV relativeFrom="paragraph">
                  <wp:posOffset>1153160</wp:posOffset>
                </wp:positionV>
                <wp:extent cx="0" cy="0"/>
                <wp:effectExtent l="5052060" t="10160" r="5045710" b="8890"/>
                <wp:wrapTopAndBottom/>
                <wp:docPr id="49"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9F86B" id="Line 107" o:spid="_x0000_s1026" style="position:absolute;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6.05pt,90.8pt" to="496.05pt,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dqwGAIAAD4EAAAOAAAAZHJzL2Uyb0RvYy54bWysU82O2jAQvlfqO1i+QxIaWI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">
                <w10:wrap type="topAndBottom" anchorx="page"/>
              </v:line>
            </w:pict>
          </mc:Fallback>
        </mc:AlternateContent>
      </w:r>
    </w:p>
    <w:p w14:paraId="53FD87C9" w14:textId="77777777" w:rsidR="0083360A" w:rsidRDefault="0083360A" w:rsidP="0083360A">
      <w:pPr>
        <w:pStyle w:val="Brdtekst"/>
      </w:pPr>
    </w:p>
    <w:p w14:paraId="404F1A30" w14:textId="77777777" w:rsidR="0083360A" w:rsidRDefault="0083360A" w:rsidP="0083360A">
      <w:pPr>
        <w:pStyle w:val="Brdtekst"/>
      </w:pPr>
    </w:p>
    <w:p w14:paraId="35AC7A0E" w14:textId="77777777" w:rsidR="0083360A" w:rsidRDefault="0083360A" w:rsidP="0083360A">
      <w:pPr>
        <w:pStyle w:val="Brdtekst"/>
      </w:pPr>
    </w:p>
    <w:p w14:paraId="34D34407" w14:textId="77777777" w:rsidR="0083360A" w:rsidRDefault="0083360A" w:rsidP="0083360A">
      <w:pPr>
        <w:pStyle w:val="Brdtekst"/>
      </w:pPr>
    </w:p>
    <w:p w14:paraId="27E58B53" w14:textId="77777777" w:rsidR="0083360A" w:rsidRDefault="0083360A" w:rsidP="0083360A">
      <w:pPr>
        <w:pStyle w:val="Brdtekst"/>
      </w:pPr>
    </w:p>
    <w:p w14:paraId="2C1EAD45" w14:textId="77777777" w:rsidR="0083360A" w:rsidRDefault="0083360A" w:rsidP="0083360A">
      <w:pPr>
        <w:pStyle w:val="Brdtekst"/>
      </w:pPr>
    </w:p>
    <w:p w14:paraId="2FE9F9CC" w14:textId="77777777" w:rsidR="0083360A" w:rsidRDefault="0083360A" w:rsidP="0083360A">
      <w:pPr>
        <w:pStyle w:val="Brdtekst"/>
      </w:pPr>
    </w:p>
    <w:p w14:paraId="3E20D6C2" w14:textId="77777777" w:rsidR="0083360A" w:rsidRDefault="0083360A" w:rsidP="0083360A">
      <w:pPr>
        <w:pStyle w:val="Brdtekst"/>
      </w:pPr>
    </w:p>
    <w:p w14:paraId="0CDBAD8A" w14:textId="77777777" w:rsidR="0083360A" w:rsidRDefault="0083360A" w:rsidP="0083360A">
      <w:pPr>
        <w:pStyle w:val="Brdtekst"/>
      </w:pPr>
    </w:p>
    <w:p w14:paraId="629D5189" w14:textId="77777777" w:rsidR="0083360A" w:rsidRDefault="0083360A" w:rsidP="0083360A">
      <w:pPr>
        <w:pStyle w:val="Brdtekst"/>
      </w:pPr>
    </w:p>
    <w:p w14:paraId="484DDCC5" w14:textId="77777777" w:rsidR="0083360A" w:rsidRDefault="0083360A" w:rsidP="0083360A">
      <w:pPr>
        <w:pStyle w:val="Brdtekst"/>
      </w:pPr>
    </w:p>
    <w:p w14:paraId="6E1B4FE6" w14:textId="77777777" w:rsidR="0083360A" w:rsidRDefault="0083360A" w:rsidP="0083360A">
      <w:pPr>
        <w:pStyle w:val="Brdtekst"/>
      </w:pPr>
    </w:p>
    <w:p w14:paraId="28D51EB2" w14:textId="77777777" w:rsidR="0083360A" w:rsidRDefault="0083360A" w:rsidP="0083360A">
      <w:pPr>
        <w:pStyle w:val="Brdtekst"/>
      </w:pPr>
    </w:p>
    <w:p w14:paraId="13075AF9" w14:textId="77777777" w:rsidR="0083360A" w:rsidRDefault="0083360A" w:rsidP="0083360A">
      <w:pPr>
        <w:pStyle w:val="Brdtekst"/>
      </w:pPr>
    </w:p>
    <w:p w14:paraId="1C39C0CD" w14:textId="77777777" w:rsidR="0083360A" w:rsidRDefault="0083360A" w:rsidP="0083360A">
      <w:pPr>
        <w:pStyle w:val="Brdtekst"/>
      </w:pPr>
    </w:p>
    <w:p w14:paraId="6EA630BE" w14:textId="77777777" w:rsidR="0083360A" w:rsidRPr="00303B9B"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9351" w:name="_Toc536693194"/>
      <w:bookmarkStart w:id="9352" w:name="_Toc536695107"/>
      <w:bookmarkStart w:id="9353" w:name="_Toc536695219"/>
      <w:r w:rsidRPr="0089238F">
        <w:t xml:space="preserve">Dokumenter sammenhæng mellem elementer i </w:t>
      </w:r>
      <w:r w:rsidRPr="00303B9B">
        <w:t>kernemodeller</w:t>
      </w:r>
      <w:r w:rsidRPr="00303B9B">
        <w:rPr>
          <w:spacing w:val="-41"/>
        </w:rPr>
        <w:t xml:space="preserve"> </w:t>
      </w:r>
      <w:r w:rsidRPr="00303B9B">
        <w:t>og</w:t>
      </w:r>
      <w:r w:rsidRPr="00303B9B">
        <w:rPr>
          <w:spacing w:val="-41"/>
        </w:rPr>
        <w:t xml:space="preserve"> </w:t>
      </w:r>
      <w:r w:rsidRPr="00303B9B">
        <w:t>anvendelsesmodeller</w:t>
      </w:r>
      <w:bookmarkEnd w:id="9351"/>
      <w:bookmarkEnd w:id="9352"/>
      <w:bookmarkEnd w:id="9353"/>
    </w:p>
    <w:p w14:paraId="78A8D2AB" w14:textId="77777777" w:rsidR="0083360A" w:rsidRPr="00303B9B" w:rsidRDefault="0083360A" w:rsidP="0083360A">
      <w:pPr>
        <w:pStyle w:val="Brdtekst"/>
      </w:pPr>
    </w:p>
    <w:p w14:paraId="7FA6EEAA" w14:textId="77777777" w:rsidR="0083360A" w:rsidRPr="00303B9B" w:rsidRDefault="0083360A" w:rsidP="00D41C7B">
      <w:pPr>
        <w:pStyle w:val="Overskrift3"/>
      </w:pPr>
      <w:r w:rsidRPr="00303B9B">
        <w:t>Regel</w:t>
      </w:r>
    </w:p>
    <w:p w14:paraId="421EFC66" w14:textId="77777777" w:rsidR="0083360A" w:rsidRDefault="0083360A" w:rsidP="0083360A">
      <w:pPr>
        <w:pStyle w:val="Brdtekst"/>
      </w:pPr>
      <w:r>
        <w:t>E</w:t>
      </w:r>
      <w:r w:rsidRPr="00303B9B">
        <w:t>t</w:t>
      </w:r>
      <w:r w:rsidRPr="00303B9B">
        <w:rPr>
          <w:spacing w:val="-39"/>
        </w:rPr>
        <w:t xml:space="preserve"> </w:t>
      </w:r>
      <w:r w:rsidRPr="00303B9B">
        <w:t>element</w:t>
      </w:r>
      <w:r w:rsidRPr="002A2583">
        <w:rPr>
          <w:spacing w:val="-38"/>
        </w:rPr>
        <w:t xml:space="preserve"> </w:t>
      </w:r>
      <w:r w:rsidRPr="00303B9B">
        <w:t>i</w:t>
      </w:r>
      <w:r w:rsidRPr="00303B9B">
        <w:rPr>
          <w:spacing w:val="-39"/>
        </w:rPr>
        <w:t xml:space="preserve"> </w:t>
      </w:r>
      <w:r w:rsidRPr="00303B9B">
        <w:t>en</w:t>
      </w:r>
      <w:r w:rsidRPr="002A2583">
        <w:rPr>
          <w:spacing w:val="-38"/>
        </w:rPr>
        <w:t xml:space="preserve"> </w:t>
      </w:r>
      <w:r w:rsidRPr="00303B9B">
        <w:t>anvendelsesmodel</w:t>
      </w:r>
      <w:r>
        <w:t xml:space="preserve"> skal </w:t>
      </w:r>
      <w:r w:rsidRPr="00303B9B">
        <w:rPr>
          <w:spacing w:val="-39"/>
        </w:rPr>
        <w:t xml:space="preserve"> </w:t>
      </w:r>
      <w:r w:rsidRPr="00303B9B">
        <w:t>entydigt</w:t>
      </w:r>
      <w:r>
        <w:t xml:space="preserve"> </w:t>
      </w:r>
      <w:r w:rsidRPr="002A2583">
        <w:rPr>
          <w:spacing w:val="-38"/>
        </w:rPr>
        <w:t xml:space="preserve"> </w:t>
      </w:r>
      <w:r w:rsidRPr="00303B9B">
        <w:t>identificere,</w:t>
      </w:r>
      <w:r w:rsidRPr="00303B9B">
        <w:rPr>
          <w:spacing w:val="-39"/>
        </w:rPr>
        <w:t xml:space="preserve"> </w:t>
      </w:r>
      <w:r w:rsidRPr="00303B9B">
        <w:t>hvilket</w:t>
      </w:r>
      <w:r w:rsidRPr="002A2583">
        <w:rPr>
          <w:spacing w:val="-38"/>
        </w:rPr>
        <w:t xml:space="preserve"> </w:t>
      </w:r>
      <w:r w:rsidRPr="00303B9B">
        <w:t>element</w:t>
      </w:r>
      <w:r w:rsidRPr="00303B9B">
        <w:rPr>
          <w:spacing w:val="-39"/>
        </w:rPr>
        <w:t xml:space="preserve"> </w:t>
      </w:r>
      <w:r w:rsidRPr="00303B9B">
        <w:t>i</w:t>
      </w:r>
      <w:r w:rsidRPr="002A2583">
        <w:rPr>
          <w:spacing w:val="-38"/>
        </w:rPr>
        <w:t xml:space="preserve"> </w:t>
      </w:r>
      <w:r w:rsidRPr="00303B9B">
        <w:t>en</w:t>
      </w:r>
      <w:r w:rsidRPr="00303B9B">
        <w:rPr>
          <w:spacing w:val="-39"/>
        </w:rPr>
        <w:t xml:space="preserve"> </w:t>
      </w:r>
      <w:r w:rsidRPr="00303B9B">
        <w:t>given kernemodel, det</w:t>
      </w:r>
      <w:r w:rsidRPr="00303B9B">
        <w:rPr>
          <w:spacing w:val="-17"/>
        </w:rPr>
        <w:t xml:space="preserve"> </w:t>
      </w:r>
      <w:r>
        <w:t>er baseret på</w:t>
      </w:r>
      <w:r w:rsidRPr="00303B9B">
        <w:t>.</w:t>
      </w:r>
    </w:p>
    <w:p w14:paraId="39C5ACA6" w14:textId="77777777" w:rsidR="0083360A" w:rsidRPr="0077564B" w:rsidRDefault="0083360A" w:rsidP="0083360A">
      <w:pPr>
        <w:pStyle w:val="Brdtekst"/>
      </w:pPr>
      <w:r w:rsidRPr="0077564B">
        <w:t>(Niveau 2: Genbrug)</w:t>
      </w:r>
    </w:p>
    <w:p w14:paraId="6F7D1CBE" w14:textId="77777777" w:rsidR="0083360A" w:rsidRPr="00303B9B" w:rsidRDefault="0083360A" w:rsidP="0083360A">
      <w:pPr>
        <w:pStyle w:val="Brdtekst"/>
      </w:pPr>
    </w:p>
    <w:p w14:paraId="2DC486F5" w14:textId="77777777" w:rsidR="0083360A" w:rsidRDefault="0083360A" w:rsidP="0083360A">
      <w:pPr>
        <w:pStyle w:val="Brdtekst"/>
        <w:rPr>
          <w:sz w:val="12"/>
        </w:rPr>
      </w:pPr>
      <w:r w:rsidRPr="002E69BA">
        <w:rPr>
          <w:noProof/>
          <w:lang w:eastAsia="da-DK"/>
        </w:rPr>
        <w:drawing>
          <wp:anchor distT="0" distB="0" distL="114300" distR="114300" simplePos="0" relativeHeight="251696128" behindDoc="0" locked="0" layoutInCell="1" allowOverlap="1" wp14:anchorId="3F4E30CD" wp14:editId="35B2F679">
            <wp:simplePos x="0" y="0"/>
            <wp:positionH relativeFrom="column">
              <wp:posOffset>2263091</wp:posOffset>
            </wp:positionH>
            <wp:positionV relativeFrom="paragraph">
              <wp:posOffset>680720</wp:posOffset>
            </wp:positionV>
            <wp:extent cx="3419475" cy="1205056"/>
            <wp:effectExtent l="0" t="0" r="0" b="0"/>
            <wp:wrapNone/>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419475" cy="12050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7A2810" w14:textId="77777777" w:rsidR="0083360A" w:rsidRPr="00303B9B" w:rsidRDefault="0083360A" w:rsidP="0083360A">
      <w:pPr>
        <w:pStyle w:val="Brdtekst"/>
        <w:rPr>
          <w:sz w:val="12"/>
        </w:rPr>
      </w:pPr>
      <w:r>
        <w:rPr>
          <w:noProof/>
          <w:lang w:eastAsia="da-DK"/>
        </w:rPr>
        <w:drawing>
          <wp:anchor distT="0" distB="0" distL="0" distR="0" simplePos="0" relativeHeight="251694080" behindDoc="0" locked="0" layoutInCell="1" allowOverlap="1" wp14:anchorId="2DA65D2B" wp14:editId="625112F6">
            <wp:simplePos x="0" y="0"/>
            <wp:positionH relativeFrom="page">
              <wp:posOffset>1260005</wp:posOffset>
            </wp:positionH>
            <wp:positionV relativeFrom="paragraph">
              <wp:posOffset>119086</wp:posOffset>
            </wp:positionV>
            <wp:extent cx="1911381" cy="1940052"/>
            <wp:effectExtent l="0" t="0" r="0" b="0"/>
            <wp:wrapTopAndBottom/>
            <wp:docPr id="254"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129" cstate="print"/>
                    <a:stretch>
                      <a:fillRect/>
                    </a:stretch>
                  </pic:blipFill>
                  <pic:spPr>
                    <a:xfrm>
                      <a:off x="0" y="0"/>
                      <a:ext cx="1911381" cy="1940052"/>
                    </a:xfrm>
                    <a:prstGeom prst="rect">
                      <a:avLst/>
                    </a:prstGeom>
                  </pic:spPr>
                </pic:pic>
              </a:graphicData>
            </a:graphic>
          </wp:anchor>
        </w:drawing>
      </w:r>
    </w:p>
    <w:p w14:paraId="545FDD74" w14:textId="77777777" w:rsidR="0083360A" w:rsidRDefault="0083360A" w:rsidP="0083360A">
      <w:pPr>
        <w:pStyle w:val="Brdtekst"/>
      </w:pPr>
    </w:p>
    <w:p w14:paraId="7CBF9DB4" w14:textId="77777777" w:rsidR="0083360A" w:rsidRPr="002A2583" w:rsidRDefault="0083360A" w:rsidP="00D41C7B">
      <w:pPr>
        <w:pStyle w:val="Overskrift3"/>
      </w:pPr>
      <w:r w:rsidRPr="002A2583">
        <w:t>Rationale</w:t>
      </w:r>
    </w:p>
    <w:p w14:paraId="5E11F82D" w14:textId="77777777" w:rsidR="0083360A" w:rsidRPr="00303B9B" w:rsidRDefault="0083360A" w:rsidP="0083360A">
      <w:pPr>
        <w:pStyle w:val="Brdtekst"/>
      </w:pPr>
      <w:r w:rsidRPr="0089238F">
        <w:t>Anvendelsesmodeller</w:t>
      </w:r>
      <w:r w:rsidRPr="0077564B">
        <w:t xml:space="preserve"> </w:t>
      </w:r>
      <w:r w:rsidRPr="0089238F">
        <w:t>er</w:t>
      </w:r>
      <w:r w:rsidRPr="0077564B">
        <w:t xml:space="preserve"> </w:t>
      </w:r>
      <w:r w:rsidRPr="0089238F">
        <w:t>lavet</w:t>
      </w:r>
      <w:r w:rsidRPr="0077564B">
        <w:t xml:space="preserve"> </w:t>
      </w:r>
      <w:r w:rsidRPr="0089238F">
        <w:t>til</w:t>
      </w:r>
      <w:r w:rsidRPr="0077564B">
        <w:t xml:space="preserve"> </w:t>
      </w:r>
      <w:r w:rsidRPr="0089238F">
        <w:t>et</w:t>
      </w:r>
      <w:r w:rsidRPr="0077564B">
        <w:t xml:space="preserve"> </w:t>
      </w:r>
      <w:r w:rsidRPr="0089238F">
        <w:t>specifikt</w:t>
      </w:r>
      <w:r w:rsidRPr="0077564B">
        <w:t xml:space="preserve"> </w:t>
      </w:r>
      <w:r w:rsidRPr="0089238F">
        <w:t>formål</w:t>
      </w:r>
      <w:r>
        <w:t xml:space="preserve"> og er </w:t>
      </w:r>
      <w:r w:rsidRPr="00303B9B">
        <w:t>sammensat</w:t>
      </w:r>
      <w:r w:rsidRPr="0077564B">
        <w:t xml:space="preserve"> </w:t>
      </w:r>
      <w:r w:rsidRPr="00303B9B">
        <w:t>af</w:t>
      </w:r>
      <w:r w:rsidRPr="0077564B">
        <w:t xml:space="preserve"> </w:t>
      </w:r>
      <w:r w:rsidRPr="00303B9B">
        <w:t>elementer</w:t>
      </w:r>
      <w:r w:rsidRPr="0077564B">
        <w:t xml:space="preserve"> </w:t>
      </w:r>
      <w:r w:rsidRPr="00303B9B">
        <w:t>som</w:t>
      </w:r>
      <w:r w:rsidRPr="0077564B">
        <w:t xml:space="preserve"> </w:t>
      </w:r>
      <w:r w:rsidRPr="00303B9B">
        <w:t>er</w:t>
      </w:r>
      <w:r w:rsidRPr="0077564B">
        <w:t xml:space="preserve"> </w:t>
      </w:r>
      <w:r w:rsidRPr="00303B9B">
        <w:t>hjemmehørende</w:t>
      </w:r>
      <w:r w:rsidRPr="0077564B">
        <w:t xml:space="preserve"> </w:t>
      </w:r>
      <w:r w:rsidRPr="00303B9B">
        <w:t xml:space="preserve">i </w:t>
      </w:r>
      <w:r w:rsidRPr="0089238F">
        <w:t>kernemodeller.</w:t>
      </w:r>
      <w:r w:rsidRPr="0077564B">
        <w:t xml:space="preserve"> </w:t>
      </w:r>
      <w:r w:rsidRPr="0089238F">
        <w:t>Det,</w:t>
      </w:r>
      <w:r w:rsidRPr="0077564B">
        <w:t xml:space="preserve"> </w:t>
      </w:r>
      <w:r w:rsidRPr="0089238F">
        <w:t>at</w:t>
      </w:r>
      <w:r w:rsidRPr="0077564B">
        <w:t xml:space="preserve"> </w:t>
      </w:r>
      <w:r w:rsidRPr="0089238F">
        <w:t>et</w:t>
      </w:r>
      <w:r w:rsidRPr="0077564B">
        <w:t xml:space="preserve"> </w:t>
      </w:r>
      <w:r w:rsidRPr="0089238F">
        <w:t>givet</w:t>
      </w:r>
      <w:r w:rsidRPr="0077564B">
        <w:t xml:space="preserve"> </w:t>
      </w:r>
      <w:r w:rsidRPr="0089238F">
        <w:t>kernemodelelement</w:t>
      </w:r>
      <w:r w:rsidRPr="0077564B">
        <w:t xml:space="preserve"> </w:t>
      </w:r>
      <w:r w:rsidRPr="0089238F">
        <w:t>kan</w:t>
      </w:r>
      <w:r w:rsidRPr="0077564B">
        <w:t xml:space="preserve"> </w:t>
      </w:r>
      <w:r>
        <w:t>genanvendes af mange</w:t>
      </w:r>
      <w:r w:rsidRPr="0077564B">
        <w:t xml:space="preserve"> </w:t>
      </w:r>
      <w:r w:rsidRPr="0089238F">
        <w:t>i</w:t>
      </w:r>
      <w:r w:rsidRPr="0077564B">
        <w:t xml:space="preserve"> </w:t>
      </w:r>
      <w:r w:rsidRPr="0089238F">
        <w:t>flere</w:t>
      </w:r>
      <w:r w:rsidRPr="0077564B">
        <w:t xml:space="preserve"> </w:t>
      </w:r>
      <w:r w:rsidRPr="0089238F">
        <w:t>forskellige</w:t>
      </w:r>
      <w:r w:rsidRPr="0077564B">
        <w:t xml:space="preserve"> </w:t>
      </w:r>
      <w:r w:rsidRPr="0089238F">
        <w:t>anvendelsesmodeller</w:t>
      </w:r>
      <w:r w:rsidRPr="0077564B">
        <w:t xml:space="preserve"> </w:t>
      </w:r>
      <w:r w:rsidRPr="0089238F">
        <w:t>er</w:t>
      </w:r>
      <w:r w:rsidRPr="0077564B">
        <w:t xml:space="preserve"> </w:t>
      </w:r>
      <w:r w:rsidRPr="0089238F">
        <w:t>med</w:t>
      </w:r>
      <w:r w:rsidRPr="0077564B">
        <w:t xml:space="preserve"> </w:t>
      </w:r>
      <w:r w:rsidRPr="0089238F">
        <w:t xml:space="preserve">til </w:t>
      </w:r>
      <w:r w:rsidRPr="00303B9B">
        <w:t>at</w:t>
      </w:r>
      <w:r w:rsidRPr="0077564B">
        <w:t xml:space="preserve"> </w:t>
      </w:r>
      <w:r w:rsidRPr="00303B9B">
        <w:t>skabe</w:t>
      </w:r>
      <w:r w:rsidRPr="0077564B">
        <w:t xml:space="preserve"> </w:t>
      </w:r>
      <w:r w:rsidRPr="00303B9B">
        <w:t>sammenhæng</w:t>
      </w:r>
      <w:r w:rsidRPr="0040057E">
        <w:t xml:space="preserve"> </w:t>
      </w:r>
      <w:r w:rsidRPr="00303B9B">
        <w:t>mellem</w:t>
      </w:r>
      <w:r w:rsidRPr="0040057E">
        <w:t xml:space="preserve"> modeller</w:t>
      </w:r>
      <w:r>
        <w:t>, mellem</w:t>
      </w:r>
      <w:r w:rsidRPr="0040057E">
        <w:t xml:space="preserve"> </w:t>
      </w:r>
      <w:r w:rsidRPr="00303B9B">
        <w:t>data</w:t>
      </w:r>
      <w:r>
        <w:t>sæt</w:t>
      </w:r>
      <w:r w:rsidRPr="0040057E">
        <w:t xml:space="preserve"> </w:t>
      </w:r>
      <w:r w:rsidRPr="00303B9B">
        <w:t>og</w:t>
      </w:r>
      <w:r w:rsidRPr="0040057E">
        <w:t xml:space="preserve"> </w:t>
      </w:r>
      <w:r>
        <w:t>mellem data</w:t>
      </w:r>
      <w:r w:rsidRPr="00303B9B">
        <w:t>.</w:t>
      </w:r>
      <w:r w:rsidRPr="0077564B">
        <w:t xml:space="preserve"> </w:t>
      </w:r>
      <w:r w:rsidRPr="00303B9B">
        <w:t>Det</w:t>
      </w:r>
      <w:r w:rsidRPr="0077564B">
        <w:t xml:space="preserve"> </w:t>
      </w:r>
      <w:r w:rsidRPr="00303B9B">
        <w:t>er</w:t>
      </w:r>
      <w:r w:rsidRPr="0077564B">
        <w:t xml:space="preserve"> </w:t>
      </w:r>
      <w:r w:rsidRPr="00303B9B">
        <w:t>væsentligt</w:t>
      </w:r>
      <w:r w:rsidRPr="0040057E">
        <w:t xml:space="preserve"> entydigt </w:t>
      </w:r>
      <w:r w:rsidRPr="00303B9B">
        <w:t>at</w:t>
      </w:r>
      <w:r w:rsidRPr="0077564B">
        <w:t xml:space="preserve"> </w:t>
      </w:r>
      <w:r w:rsidRPr="00303B9B">
        <w:t>kunne</w:t>
      </w:r>
      <w:r w:rsidRPr="0077564B">
        <w:t xml:space="preserve"> </w:t>
      </w:r>
      <w:r w:rsidRPr="00303B9B">
        <w:t xml:space="preserve">identificere </w:t>
      </w:r>
      <w:r w:rsidRPr="0089238F">
        <w:t>elementers</w:t>
      </w:r>
      <w:r w:rsidRPr="0077564B">
        <w:t xml:space="preserve"> </w:t>
      </w:r>
      <w:r w:rsidRPr="0089238F">
        <w:t>oprindelse</w:t>
      </w:r>
      <w:r w:rsidRPr="0077564B">
        <w:t xml:space="preserve"> </w:t>
      </w:r>
      <w:r w:rsidRPr="0089238F">
        <w:t>andre</w:t>
      </w:r>
      <w:r w:rsidRPr="0077564B">
        <w:t xml:space="preserve"> </w:t>
      </w:r>
      <w:r w:rsidRPr="0089238F">
        <w:t>steder</w:t>
      </w:r>
      <w:r w:rsidRPr="0077564B">
        <w:t xml:space="preserve"> </w:t>
      </w:r>
      <w:r w:rsidRPr="0089238F">
        <w:t>end</w:t>
      </w:r>
      <w:r w:rsidRPr="0077564B">
        <w:t xml:space="preserve"> </w:t>
      </w:r>
      <w:r w:rsidRPr="0089238F">
        <w:t>i</w:t>
      </w:r>
      <w:r w:rsidRPr="0077564B">
        <w:t xml:space="preserve"> </w:t>
      </w:r>
      <w:r w:rsidRPr="0089238F">
        <w:t>den</w:t>
      </w:r>
      <w:r w:rsidRPr="0077564B">
        <w:t xml:space="preserve"> </w:t>
      </w:r>
      <w:r w:rsidRPr="0089238F">
        <w:t>forhåndenværende,</w:t>
      </w:r>
      <w:r w:rsidRPr="0077564B">
        <w:t xml:space="preserve"> </w:t>
      </w:r>
      <w:r w:rsidRPr="0089238F">
        <w:t>og</w:t>
      </w:r>
      <w:r w:rsidRPr="0077564B">
        <w:t xml:space="preserve"> </w:t>
      </w:r>
      <w:r w:rsidRPr="0089238F">
        <w:t>derfor</w:t>
      </w:r>
      <w:r w:rsidRPr="0077564B">
        <w:t xml:space="preserve"> </w:t>
      </w:r>
      <w:r w:rsidRPr="0089238F">
        <w:t xml:space="preserve">skal </w:t>
      </w:r>
      <w:r w:rsidRPr="00303B9B">
        <w:t>sammenhængen</w:t>
      </w:r>
      <w:r w:rsidRPr="0077564B">
        <w:t xml:space="preserve"> </w:t>
      </w:r>
      <w:r w:rsidRPr="00303B9B">
        <w:t>dokumenteres</w:t>
      </w:r>
      <w:r>
        <w:t xml:space="preserve"> ved brug af de entydige identifikatorer der defineres i kernemodellerne</w:t>
      </w:r>
      <w:r w:rsidRPr="00303B9B">
        <w:t>.</w:t>
      </w:r>
    </w:p>
    <w:p w14:paraId="726AC4DD" w14:textId="77777777" w:rsidR="0083360A" w:rsidRPr="00303B9B" w:rsidRDefault="0083360A" w:rsidP="0083360A">
      <w:pPr>
        <w:pStyle w:val="Brdtekst"/>
      </w:pPr>
    </w:p>
    <w:p w14:paraId="050F4F6B" w14:textId="77777777" w:rsidR="0083360A" w:rsidRPr="00303B9B" w:rsidRDefault="0083360A" w:rsidP="00D41C7B">
      <w:pPr>
        <w:pStyle w:val="Overskrift3"/>
      </w:pPr>
      <w:r w:rsidRPr="00303B9B">
        <w:t>Implikationer</w:t>
      </w:r>
    </w:p>
    <w:p w14:paraId="37667C63" w14:textId="77777777" w:rsidR="0083360A" w:rsidRPr="00303B9B" w:rsidRDefault="0083360A" w:rsidP="0083360A">
      <w:pPr>
        <w:pStyle w:val="Brdtekst"/>
      </w:pPr>
      <w:r w:rsidRPr="0089238F">
        <w:t>Et</w:t>
      </w:r>
      <w:r w:rsidRPr="002A2583">
        <w:t xml:space="preserve"> </w:t>
      </w:r>
      <w:r w:rsidRPr="0089238F">
        <w:t>element</w:t>
      </w:r>
      <w:r w:rsidRPr="002A2583">
        <w:rPr>
          <w:spacing w:val="-28"/>
        </w:rPr>
        <w:t xml:space="preserve"> </w:t>
      </w:r>
      <w:r w:rsidRPr="0089238F">
        <w:t>i</w:t>
      </w:r>
      <w:r w:rsidRPr="002A2583">
        <w:rPr>
          <w:spacing w:val="-28"/>
        </w:rPr>
        <w:t xml:space="preserve"> </w:t>
      </w:r>
      <w:r w:rsidRPr="0089238F">
        <w:t>en</w:t>
      </w:r>
      <w:r w:rsidRPr="002A2583">
        <w:t xml:space="preserve"> </w:t>
      </w:r>
      <w:r w:rsidRPr="0089238F">
        <w:t>anvendelsesmodel</w:t>
      </w:r>
      <w:r w:rsidRPr="002A2583">
        <w:rPr>
          <w:spacing w:val="-28"/>
        </w:rPr>
        <w:t xml:space="preserve"> </w:t>
      </w:r>
      <w:r w:rsidRPr="0089238F">
        <w:t>skal</w:t>
      </w:r>
      <w:r w:rsidRPr="002A2583">
        <w:rPr>
          <w:spacing w:val="-28"/>
        </w:rPr>
        <w:t xml:space="preserve"> </w:t>
      </w:r>
      <w:r w:rsidRPr="0089238F">
        <w:t>indeholde</w:t>
      </w:r>
      <w:r w:rsidRPr="002A2583">
        <w:t xml:space="preserve"> </w:t>
      </w:r>
      <w:r>
        <w:t xml:space="preserve">en identifikator der fungerer som </w:t>
      </w:r>
      <w:r w:rsidRPr="0089238F">
        <w:t>en reference</w:t>
      </w:r>
      <w:r w:rsidRPr="002A2583">
        <w:t xml:space="preserve"> </w:t>
      </w:r>
      <w:r w:rsidRPr="0089238F">
        <w:t>til</w:t>
      </w:r>
      <w:r w:rsidRPr="002A2583">
        <w:rPr>
          <w:spacing w:val="-28"/>
        </w:rPr>
        <w:t xml:space="preserve"> </w:t>
      </w:r>
      <w:r w:rsidRPr="0089238F">
        <w:t>det</w:t>
      </w:r>
      <w:r w:rsidRPr="002A2583">
        <w:rPr>
          <w:spacing w:val="-28"/>
        </w:rPr>
        <w:t xml:space="preserve"> </w:t>
      </w:r>
      <w:r w:rsidRPr="0089238F">
        <w:t>kernemodelelement</w:t>
      </w:r>
      <w:r>
        <w:t xml:space="preserve"> som elementet er en genanvendelse af. Den anvendte identifikator skal være</w:t>
      </w:r>
      <w:r w:rsidRPr="002A2583">
        <w:rPr>
          <w:spacing w:val="-28"/>
        </w:rPr>
        <w:t xml:space="preserve"> </w:t>
      </w:r>
      <w:r>
        <w:t xml:space="preserve">den </w:t>
      </w:r>
      <w:r w:rsidRPr="0089238F">
        <w:t>samme</w:t>
      </w:r>
      <w:r w:rsidRPr="002A2583">
        <w:rPr>
          <w:spacing w:val="-28"/>
        </w:rPr>
        <w:t xml:space="preserve"> </w:t>
      </w:r>
      <w:r w:rsidRPr="0089238F">
        <w:t>unikke</w:t>
      </w:r>
      <w:r w:rsidRPr="002A2583">
        <w:rPr>
          <w:spacing w:val="-28"/>
        </w:rPr>
        <w:t xml:space="preserve"> </w:t>
      </w:r>
      <w:r w:rsidRPr="0089238F">
        <w:t>identifikator</w:t>
      </w:r>
      <w:r w:rsidRPr="002A2583">
        <w:rPr>
          <w:spacing w:val="-28"/>
        </w:rPr>
        <w:t xml:space="preserve"> </w:t>
      </w:r>
      <w:r w:rsidRPr="0089238F">
        <w:t>som</w:t>
      </w:r>
      <w:r w:rsidRPr="002A2583">
        <w:rPr>
          <w:spacing w:val="-28"/>
        </w:rPr>
        <w:t xml:space="preserve"> </w:t>
      </w:r>
      <w:r>
        <w:t xml:space="preserve">entydigt identificerer </w:t>
      </w:r>
      <w:r w:rsidRPr="00303B9B">
        <w:t xml:space="preserve">kernemodelelementet. Elementet i henholdsvis </w:t>
      </w:r>
      <w:r w:rsidRPr="0089238F">
        <w:t>anvendelsesmodellen</w:t>
      </w:r>
      <w:r w:rsidRPr="002A2583">
        <w:rPr>
          <w:spacing w:val="-30"/>
        </w:rPr>
        <w:t xml:space="preserve"> </w:t>
      </w:r>
      <w:r w:rsidRPr="0089238F">
        <w:t>og</w:t>
      </w:r>
      <w:r w:rsidRPr="002A2583">
        <w:rPr>
          <w:spacing w:val="-30"/>
        </w:rPr>
        <w:t xml:space="preserve"> </w:t>
      </w:r>
      <w:r w:rsidRPr="0089238F">
        <w:t>i</w:t>
      </w:r>
      <w:r w:rsidRPr="002A2583">
        <w:rPr>
          <w:spacing w:val="-30"/>
        </w:rPr>
        <w:t xml:space="preserve"> </w:t>
      </w:r>
      <w:r w:rsidRPr="0089238F">
        <w:t>kernemodellen</w:t>
      </w:r>
      <w:r w:rsidRPr="002A2583">
        <w:rPr>
          <w:spacing w:val="-30"/>
        </w:rPr>
        <w:t xml:space="preserve"> </w:t>
      </w:r>
      <w:r>
        <w:t>kan</w:t>
      </w:r>
      <w:r w:rsidRPr="002A2583">
        <w:rPr>
          <w:spacing w:val="-30"/>
        </w:rPr>
        <w:t xml:space="preserve"> </w:t>
      </w:r>
      <w:r w:rsidRPr="0089238F">
        <w:t>dermed</w:t>
      </w:r>
      <w:r w:rsidRPr="002A2583">
        <w:rPr>
          <w:spacing w:val="-30"/>
        </w:rPr>
        <w:t xml:space="preserve"> </w:t>
      </w:r>
      <w:r w:rsidRPr="0089238F">
        <w:t>betragtes</w:t>
      </w:r>
      <w:r w:rsidRPr="002A2583">
        <w:rPr>
          <w:spacing w:val="-30"/>
        </w:rPr>
        <w:t xml:space="preserve"> </w:t>
      </w:r>
      <w:r w:rsidRPr="0089238F">
        <w:t>som</w:t>
      </w:r>
      <w:r w:rsidRPr="002A2583">
        <w:rPr>
          <w:spacing w:val="-30"/>
        </w:rPr>
        <w:t xml:space="preserve"> </w:t>
      </w:r>
      <w:r w:rsidRPr="0089238F">
        <w:t>repræsenterende</w:t>
      </w:r>
      <w:r w:rsidRPr="002A2583">
        <w:t xml:space="preserve"> </w:t>
      </w:r>
      <w:r w:rsidRPr="0089238F">
        <w:t xml:space="preserve">det </w:t>
      </w:r>
      <w:r w:rsidRPr="00303B9B">
        <w:t>samme.</w:t>
      </w:r>
    </w:p>
    <w:p w14:paraId="71BEA480" w14:textId="77777777" w:rsidR="0083360A" w:rsidRPr="00303B9B" w:rsidRDefault="0083360A" w:rsidP="0083360A">
      <w:pPr>
        <w:pStyle w:val="Brdtekst"/>
      </w:pPr>
    </w:p>
    <w:p w14:paraId="39B9A7BB" w14:textId="77777777" w:rsidR="0083360A" w:rsidRPr="00303B9B" w:rsidRDefault="0083360A" w:rsidP="0083360A">
      <w:pPr>
        <w:pStyle w:val="Brdtekst"/>
      </w:pPr>
      <w:r w:rsidRPr="00303B9B">
        <w:t>Reglen opfyldes ved at an</w:t>
      </w:r>
      <w:r>
        <w:t>vende</w:t>
      </w:r>
      <w:r w:rsidRPr="00303B9B">
        <w:t xml:space="preserve"> </w:t>
      </w:r>
      <w:r>
        <w:t>kernemodel-elementets identifikator (i form af en http-URI i tagget ’URI’) som identifikation af anvendelsesmodellens genbrugte element.</w:t>
      </w:r>
    </w:p>
    <w:p w14:paraId="226473B2" w14:textId="77777777" w:rsidR="0083360A" w:rsidRPr="00303B9B" w:rsidRDefault="0083360A" w:rsidP="0083360A">
      <w:pPr>
        <w:pStyle w:val="Brdtekst"/>
      </w:pPr>
    </w:p>
    <w:tbl>
      <w:tblPr>
        <w:tblStyle w:val="TableNormal"/>
        <w:tblW w:w="0" w:type="auto"/>
        <w:tblInd w:w="606" w:type="dxa"/>
        <w:tblBorders>
          <w:top w:val="single" w:sz="18" w:space="0" w:color="666666"/>
          <w:left w:val="single" w:sz="18" w:space="0" w:color="666666"/>
          <w:bottom w:val="single" w:sz="18" w:space="0" w:color="666666"/>
          <w:right w:val="single" w:sz="18" w:space="0" w:color="666666"/>
          <w:insideH w:val="single" w:sz="18" w:space="0" w:color="666666"/>
          <w:insideV w:val="single" w:sz="18" w:space="0" w:color="666666"/>
        </w:tblBorders>
        <w:tblLayout w:type="fixed"/>
        <w:tblLook w:val="01E0" w:firstRow="1" w:lastRow="1" w:firstColumn="1" w:lastColumn="1" w:noHBand="0" w:noVBand="0"/>
      </w:tblPr>
      <w:tblGrid>
        <w:gridCol w:w="1056"/>
        <w:gridCol w:w="6835"/>
      </w:tblGrid>
      <w:tr w:rsidR="0083360A" w14:paraId="3FF02305" w14:textId="77777777" w:rsidTr="00D41C7B">
        <w:trPr>
          <w:trHeight w:val="294"/>
        </w:trPr>
        <w:tc>
          <w:tcPr>
            <w:tcW w:w="1056" w:type="dxa"/>
            <w:tcBorders>
              <w:bottom w:val="single" w:sz="6" w:space="0" w:color="666666"/>
              <w:right w:val="single" w:sz="6" w:space="0" w:color="666666"/>
            </w:tcBorders>
          </w:tcPr>
          <w:p w14:paraId="02B74770" w14:textId="77777777" w:rsidR="0083360A" w:rsidRDefault="0083360A" w:rsidP="00D41C7B">
            <w:pPr>
              <w:pStyle w:val="TableParagraph"/>
              <w:ind w:left="67"/>
              <w:rPr>
                <w:sz w:val="17"/>
              </w:rPr>
            </w:pPr>
            <w:r w:rsidRPr="002A2583">
              <w:rPr>
                <w:sz w:val="17"/>
                <w:lang w:val="da-DK"/>
              </w:rPr>
              <w:t>Navn:</w:t>
            </w:r>
          </w:p>
        </w:tc>
        <w:tc>
          <w:tcPr>
            <w:tcW w:w="6835" w:type="dxa"/>
            <w:tcBorders>
              <w:left w:val="single" w:sz="6" w:space="0" w:color="666666"/>
              <w:bottom w:val="single" w:sz="6" w:space="0" w:color="666666"/>
            </w:tcBorders>
          </w:tcPr>
          <w:p w14:paraId="4C3C4A03" w14:textId="77777777" w:rsidR="0083360A" w:rsidRDefault="0083360A" w:rsidP="00D41C7B">
            <w:pPr>
              <w:pStyle w:val="TableParagraph"/>
              <w:ind w:left="67"/>
              <w:rPr>
                <w:sz w:val="17"/>
              </w:rPr>
            </w:pPr>
            <w:r w:rsidRPr="002A2583">
              <w:rPr>
                <w:sz w:val="17"/>
                <w:lang w:val="da-DK"/>
              </w:rPr>
              <w:t>URI</w:t>
            </w:r>
          </w:p>
        </w:tc>
      </w:tr>
      <w:tr w:rsidR="0083360A" w:rsidRPr="0015541E" w14:paraId="42BD4284" w14:textId="77777777" w:rsidTr="00D41C7B">
        <w:trPr>
          <w:trHeight w:val="294"/>
        </w:trPr>
        <w:tc>
          <w:tcPr>
            <w:tcW w:w="1056" w:type="dxa"/>
            <w:tcBorders>
              <w:top w:val="single" w:sz="6" w:space="0" w:color="666666"/>
              <w:bottom w:val="single" w:sz="6" w:space="0" w:color="666666"/>
              <w:right w:val="single" w:sz="6" w:space="0" w:color="666666"/>
            </w:tcBorders>
          </w:tcPr>
          <w:p w14:paraId="7A7C3DB2" w14:textId="77777777" w:rsidR="0083360A" w:rsidRPr="002A2583" w:rsidRDefault="0083360A" w:rsidP="00D41C7B">
            <w:pPr>
              <w:pStyle w:val="TableParagraph"/>
              <w:ind w:left="67"/>
              <w:rPr>
                <w:sz w:val="17"/>
                <w:lang w:val="da-DK"/>
              </w:rPr>
            </w:pPr>
            <w:r w:rsidRPr="002A2583">
              <w:rPr>
                <w:sz w:val="17"/>
                <w:lang w:val="da-DK"/>
              </w:rPr>
              <w:t>Definition:</w:t>
            </w:r>
          </w:p>
        </w:tc>
        <w:tc>
          <w:tcPr>
            <w:tcW w:w="6835" w:type="dxa"/>
            <w:tcBorders>
              <w:top w:val="single" w:sz="6" w:space="0" w:color="666666"/>
              <w:left w:val="single" w:sz="6" w:space="0" w:color="666666"/>
              <w:bottom w:val="single" w:sz="6" w:space="0" w:color="666666"/>
            </w:tcBorders>
          </w:tcPr>
          <w:p w14:paraId="0B57CF6D" w14:textId="77777777" w:rsidR="0083360A" w:rsidRPr="00303B9B" w:rsidRDefault="0083360A" w:rsidP="00D41C7B">
            <w:pPr>
              <w:pStyle w:val="TableParagraph"/>
              <w:ind w:left="67"/>
              <w:rPr>
                <w:sz w:val="17"/>
                <w:lang w:val="da-DK"/>
              </w:rPr>
            </w:pPr>
            <w:r w:rsidRPr="0089238F">
              <w:rPr>
                <w:sz w:val="17"/>
                <w:lang w:val="da-DK"/>
              </w:rPr>
              <w:t>entydig</w:t>
            </w:r>
            <w:r w:rsidRPr="002A2583">
              <w:rPr>
                <w:sz w:val="17"/>
                <w:lang w:val="da-DK"/>
              </w:rPr>
              <w:t xml:space="preserve"> </w:t>
            </w:r>
            <w:r w:rsidRPr="0089238F">
              <w:rPr>
                <w:sz w:val="17"/>
                <w:lang w:val="da-DK"/>
              </w:rPr>
              <w:t>identifikation</w:t>
            </w:r>
            <w:r w:rsidRPr="002A2583">
              <w:rPr>
                <w:sz w:val="17"/>
                <w:lang w:val="da-DK"/>
              </w:rPr>
              <w:t xml:space="preserve"> </w:t>
            </w:r>
            <w:r w:rsidRPr="0089238F">
              <w:rPr>
                <w:sz w:val="17"/>
                <w:lang w:val="da-DK"/>
              </w:rPr>
              <w:t>af</w:t>
            </w:r>
            <w:r w:rsidRPr="002A2583">
              <w:rPr>
                <w:sz w:val="17"/>
                <w:lang w:val="da-DK"/>
              </w:rPr>
              <w:t xml:space="preserve"> </w:t>
            </w:r>
            <w:r w:rsidRPr="0089238F">
              <w:rPr>
                <w:sz w:val="17"/>
                <w:lang w:val="da-DK"/>
              </w:rPr>
              <w:t>en</w:t>
            </w:r>
            <w:r w:rsidRPr="002A2583">
              <w:rPr>
                <w:sz w:val="17"/>
                <w:lang w:val="da-DK"/>
              </w:rPr>
              <w:t xml:space="preserve"> </w:t>
            </w:r>
            <w:r w:rsidRPr="0089238F">
              <w:rPr>
                <w:sz w:val="17"/>
                <w:lang w:val="da-DK"/>
              </w:rPr>
              <w:t>ressource</w:t>
            </w:r>
            <w:r w:rsidRPr="002A2583">
              <w:rPr>
                <w:sz w:val="17"/>
                <w:lang w:val="da-DK"/>
              </w:rPr>
              <w:t xml:space="preserve"> </w:t>
            </w:r>
            <w:r w:rsidRPr="0089238F">
              <w:rPr>
                <w:sz w:val="17"/>
                <w:lang w:val="da-DK"/>
              </w:rPr>
              <w:t>(en</w:t>
            </w:r>
            <w:r w:rsidRPr="002A2583">
              <w:rPr>
                <w:spacing w:val="-28"/>
                <w:sz w:val="17"/>
                <w:lang w:val="da-DK"/>
              </w:rPr>
              <w:t xml:space="preserve"> </w:t>
            </w:r>
            <w:r w:rsidRPr="0089238F">
              <w:rPr>
                <w:sz w:val="17"/>
                <w:lang w:val="da-DK"/>
              </w:rPr>
              <w:t>klasse,</w:t>
            </w:r>
            <w:r w:rsidRPr="002A2583">
              <w:rPr>
                <w:sz w:val="17"/>
                <w:lang w:val="da-DK"/>
              </w:rPr>
              <w:t xml:space="preserve"> </w:t>
            </w:r>
            <w:r w:rsidRPr="0089238F">
              <w:rPr>
                <w:sz w:val="17"/>
                <w:lang w:val="da-DK"/>
              </w:rPr>
              <w:t>et</w:t>
            </w:r>
            <w:r w:rsidRPr="002A2583">
              <w:rPr>
                <w:sz w:val="17"/>
                <w:lang w:val="da-DK"/>
              </w:rPr>
              <w:t xml:space="preserve"> </w:t>
            </w:r>
            <w:r w:rsidRPr="0089238F">
              <w:rPr>
                <w:sz w:val="17"/>
                <w:lang w:val="da-DK"/>
              </w:rPr>
              <w:t>individ,</w:t>
            </w:r>
            <w:r w:rsidRPr="002A2583">
              <w:rPr>
                <w:sz w:val="17"/>
                <w:lang w:val="da-DK"/>
              </w:rPr>
              <w:t xml:space="preserve"> </w:t>
            </w:r>
            <w:r w:rsidRPr="0089238F">
              <w:rPr>
                <w:sz w:val="17"/>
                <w:lang w:val="da-DK"/>
              </w:rPr>
              <w:t>en</w:t>
            </w:r>
            <w:r w:rsidRPr="002A2583">
              <w:rPr>
                <w:sz w:val="17"/>
                <w:lang w:val="da-DK"/>
              </w:rPr>
              <w:t xml:space="preserve"> </w:t>
            </w:r>
            <w:r w:rsidRPr="0089238F">
              <w:rPr>
                <w:sz w:val="17"/>
                <w:lang w:val="da-DK"/>
              </w:rPr>
              <w:t>egenskab</w:t>
            </w:r>
            <w:r w:rsidRPr="002A2583">
              <w:rPr>
                <w:spacing w:val="-28"/>
                <w:sz w:val="17"/>
                <w:lang w:val="da-DK"/>
              </w:rPr>
              <w:t xml:space="preserve"> </w:t>
            </w:r>
            <w:r w:rsidRPr="0089238F">
              <w:rPr>
                <w:sz w:val="17"/>
                <w:lang w:val="da-DK"/>
              </w:rPr>
              <w:t>eller</w:t>
            </w:r>
            <w:r w:rsidRPr="002A2583">
              <w:rPr>
                <w:sz w:val="17"/>
                <w:lang w:val="da-DK"/>
              </w:rPr>
              <w:t xml:space="preserve"> </w:t>
            </w:r>
            <w:r w:rsidRPr="0089238F">
              <w:rPr>
                <w:sz w:val="17"/>
                <w:lang w:val="da-DK"/>
              </w:rPr>
              <w:t xml:space="preserve">en </w:t>
            </w:r>
            <w:r w:rsidRPr="00303B9B">
              <w:rPr>
                <w:sz w:val="17"/>
                <w:lang w:val="da-DK"/>
              </w:rPr>
              <w:t>værdi/literal)</w:t>
            </w:r>
          </w:p>
        </w:tc>
      </w:tr>
      <w:tr w:rsidR="0083360A" w:rsidRPr="004F6D1F" w14:paraId="7E1A317B" w14:textId="77777777" w:rsidTr="00D41C7B">
        <w:trPr>
          <w:trHeight w:val="294"/>
        </w:trPr>
        <w:tc>
          <w:tcPr>
            <w:tcW w:w="1056" w:type="dxa"/>
            <w:tcBorders>
              <w:top w:val="single" w:sz="6" w:space="0" w:color="666666"/>
              <w:bottom w:val="single" w:sz="6" w:space="0" w:color="666666"/>
              <w:right w:val="single" w:sz="6" w:space="0" w:color="666666"/>
            </w:tcBorders>
          </w:tcPr>
          <w:p w14:paraId="71ADAB73" w14:textId="77777777" w:rsidR="0083360A" w:rsidRPr="004F6D1F" w:rsidRDefault="0083360A" w:rsidP="00D41C7B">
            <w:pPr>
              <w:pStyle w:val="TableParagraph"/>
              <w:ind w:left="67"/>
              <w:rPr>
                <w:sz w:val="17"/>
                <w:lang w:val="da-DK"/>
              </w:rPr>
            </w:pPr>
            <w:r w:rsidRPr="002A2583">
              <w:rPr>
                <w:sz w:val="17"/>
                <w:lang w:val="da-DK"/>
              </w:rPr>
              <w:t>Udfaldsrum:</w:t>
            </w:r>
          </w:p>
        </w:tc>
        <w:tc>
          <w:tcPr>
            <w:tcW w:w="6835" w:type="dxa"/>
            <w:tcBorders>
              <w:top w:val="single" w:sz="6" w:space="0" w:color="666666"/>
              <w:left w:val="single" w:sz="6" w:space="0" w:color="666666"/>
              <w:bottom w:val="single" w:sz="6" w:space="0" w:color="666666"/>
            </w:tcBorders>
          </w:tcPr>
          <w:p w14:paraId="2E975164" w14:textId="77777777" w:rsidR="0083360A" w:rsidRPr="004F6D1F" w:rsidRDefault="0083360A" w:rsidP="00D41C7B">
            <w:pPr>
              <w:pStyle w:val="TableParagraph"/>
              <w:ind w:left="67"/>
              <w:rPr>
                <w:sz w:val="17"/>
                <w:lang w:val="da-DK"/>
              </w:rPr>
            </w:pPr>
            <w:r>
              <w:rPr>
                <w:sz w:val="17"/>
                <w:lang w:val="da-DK"/>
              </w:rPr>
              <w:t>HTTP-URI</w:t>
            </w:r>
          </w:p>
        </w:tc>
      </w:tr>
      <w:tr w:rsidR="0083360A" w:rsidRPr="0083360A" w14:paraId="27413397" w14:textId="77777777" w:rsidTr="00D41C7B">
        <w:trPr>
          <w:trHeight w:val="294"/>
        </w:trPr>
        <w:tc>
          <w:tcPr>
            <w:tcW w:w="1056" w:type="dxa"/>
            <w:tcBorders>
              <w:top w:val="single" w:sz="6" w:space="0" w:color="666666"/>
              <w:right w:val="single" w:sz="6" w:space="0" w:color="666666"/>
            </w:tcBorders>
          </w:tcPr>
          <w:p w14:paraId="4DE938D0" w14:textId="77777777" w:rsidR="0083360A" w:rsidRPr="004F6D1F" w:rsidRDefault="0083360A" w:rsidP="00D41C7B">
            <w:pPr>
              <w:pStyle w:val="TableParagraph"/>
              <w:ind w:left="67"/>
              <w:rPr>
                <w:sz w:val="17"/>
                <w:lang w:val="da-DK"/>
              </w:rPr>
            </w:pPr>
            <w:r w:rsidRPr="002A2583">
              <w:rPr>
                <w:sz w:val="17"/>
                <w:lang w:val="da-DK"/>
              </w:rPr>
              <w:t>Kilde:</w:t>
            </w:r>
          </w:p>
        </w:tc>
        <w:tc>
          <w:tcPr>
            <w:tcW w:w="6835" w:type="dxa"/>
            <w:tcBorders>
              <w:top w:val="single" w:sz="6" w:space="0" w:color="666666"/>
              <w:left w:val="single" w:sz="6" w:space="0" w:color="666666"/>
            </w:tcBorders>
          </w:tcPr>
          <w:p w14:paraId="07356A71" w14:textId="77777777" w:rsidR="0083360A" w:rsidRPr="002A2583" w:rsidRDefault="00507C01" w:rsidP="00D41C7B">
            <w:pPr>
              <w:pStyle w:val="TableParagraph"/>
              <w:ind w:left="67"/>
              <w:rPr>
                <w:sz w:val="17"/>
              </w:rPr>
            </w:pPr>
            <w:hyperlink r:id="rId130">
              <w:r w:rsidR="0083360A" w:rsidRPr="0002056E">
                <w:rPr>
                  <w:color w:val="0000FF"/>
                  <w:sz w:val="17"/>
                  <w:u w:val="single" w:color="0000FF"/>
                </w:rPr>
                <w:t>https://www.w</w:t>
              </w:r>
              <w:r w:rsidR="0083360A" w:rsidRPr="002A2583">
                <w:rPr>
                  <w:color w:val="0000FF"/>
                  <w:sz w:val="17"/>
                  <w:u w:val="single" w:color="0000FF"/>
                </w:rPr>
                <w:t>3.org/Addressing/URL/uri-spec.html</w:t>
              </w:r>
              <w:r w:rsidR="0083360A" w:rsidRPr="002A2583">
                <w:rPr>
                  <w:color w:val="0000FF"/>
                  <w:sz w:val="17"/>
                </w:rPr>
                <w:t xml:space="preserve"> </w:t>
              </w:r>
            </w:hyperlink>
            <w:r w:rsidR="0083360A">
              <w:rPr>
                <w:color w:val="0000FF"/>
                <w:sz w:val="17"/>
              </w:rPr>
              <w:br/>
            </w:r>
            <w:r w:rsidR="0083360A" w:rsidRPr="002A2583">
              <w:rPr>
                <w:sz w:val="17"/>
              </w:rPr>
              <w:t>(Universal Resource Identifier)</w:t>
            </w:r>
          </w:p>
        </w:tc>
      </w:tr>
    </w:tbl>
    <w:p w14:paraId="0B64E6B9" w14:textId="77777777" w:rsidR="0083360A" w:rsidRPr="00303B9B" w:rsidRDefault="0083360A" w:rsidP="0083360A">
      <w:pPr>
        <w:pStyle w:val="Brdtekst"/>
      </w:pPr>
      <w:r>
        <w:rPr>
          <w:noProof/>
          <w:lang w:eastAsia="da-DK"/>
        </w:rPr>
        <mc:AlternateContent>
          <mc:Choice Requires="wps">
            <w:drawing>
              <wp:anchor distT="0" distB="0" distL="0" distR="0" simplePos="0" relativeHeight="251695104" behindDoc="0" locked="0" layoutInCell="1" allowOverlap="1" wp14:anchorId="5B514720" wp14:editId="582275B5">
                <wp:simplePos x="0" y="0"/>
                <wp:positionH relativeFrom="page">
                  <wp:posOffset>6299835</wp:posOffset>
                </wp:positionH>
                <wp:positionV relativeFrom="paragraph">
                  <wp:posOffset>121920</wp:posOffset>
                </wp:positionV>
                <wp:extent cx="0" cy="0"/>
                <wp:effectExtent l="5052060" t="7620" r="5045710" b="11430"/>
                <wp:wrapTopAndBottom/>
                <wp:docPr id="224"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EC39F" id="Line 109" o:spid="_x0000_s1026" style="position:absolute;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6.05pt,9.6pt" to="496.0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">
                <w10:wrap type="topAndBottom" anchorx="page"/>
              </v:line>
            </w:pict>
          </mc:Fallback>
        </mc:AlternateContent>
      </w:r>
      <w:r w:rsidRPr="00303B9B">
        <w:t>UML-modeller: Udfyld tagget ‘URI’ på modelelementet</w:t>
      </w:r>
    </w:p>
    <w:p w14:paraId="38F409E5" w14:textId="77777777" w:rsidR="0083360A" w:rsidRPr="00303B9B" w:rsidRDefault="0083360A" w:rsidP="00D41C7B">
      <w:pPr>
        <w:pStyle w:val="Overskrift3"/>
      </w:pPr>
      <w:r w:rsidRPr="00303B9B">
        <w:t>Eksempler</w:t>
      </w:r>
    </w:p>
    <w:p w14:paraId="052C62FF" w14:textId="77777777" w:rsidR="0083360A" w:rsidRPr="00303B9B" w:rsidRDefault="0083360A" w:rsidP="0083360A">
      <w:pPr>
        <w:pStyle w:val="Brdtekst"/>
      </w:pPr>
      <w:r w:rsidRPr="0077564B">
        <w:t>Nedenfor vises et eksempel på en klasse hvor tagget ’URI’ indeholder en http-URI der entydigt identificerer klassen. Denne entydighed gælder uanset modeltype og muliggør dermed entydig tolkning på tværs af modeller.</w:t>
      </w:r>
      <w:r>
        <w:t xml:space="preserve"> </w:t>
      </w:r>
    </w:p>
    <w:p w14:paraId="12DE8B15" w14:textId="77777777" w:rsidR="0083360A" w:rsidRPr="00303B9B" w:rsidRDefault="0083360A" w:rsidP="0083360A">
      <w:pPr>
        <w:pStyle w:val="Brdtekst"/>
      </w:pPr>
      <w:r>
        <w:rPr>
          <w:noProof/>
          <w:lang w:eastAsia="da-DK"/>
        </w:rPr>
        <w:drawing>
          <wp:inline distT="0" distB="0" distL="0" distR="0" wp14:anchorId="3D0A8DDA" wp14:editId="58F0A9A7">
            <wp:extent cx="4057650" cy="1990725"/>
            <wp:effectExtent l="0" t="0" r="0" b="9525"/>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43-print.png"/>
                    <pic:cNvPicPr/>
                  </pic:nvPicPr>
                  <pic:blipFill rotWithShape="1">
                    <a:blip r:embed="rId131" cstate="print">
                      <a:extLst>
                        <a:ext uri="{28A0092B-C50C-407E-A947-70E740481C1C}">
                          <a14:useLocalDpi xmlns:a14="http://schemas.microsoft.com/office/drawing/2010/main" val="0"/>
                        </a:ext>
                      </a:extLst>
                    </a:blip>
                    <a:srcRect l="16334" r="11184"/>
                    <a:stretch/>
                  </pic:blipFill>
                  <pic:spPr bwMode="auto">
                    <a:xfrm>
                      <a:off x="0" y="0"/>
                      <a:ext cx="4064122" cy="1993900"/>
                    </a:xfrm>
                    <a:prstGeom prst="rect">
                      <a:avLst/>
                    </a:prstGeom>
                    <a:ln>
                      <a:noFill/>
                    </a:ln>
                    <a:extLst>
                      <a:ext uri="{53640926-AAD7-44D8-BBD7-CCE9431645EC}">
                        <a14:shadowObscured xmlns:a14="http://schemas.microsoft.com/office/drawing/2010/main"/>
                      </a:ext>
                    </a:extLst>
                  </pic:spPr>
                </pic:pic>
              </a:graphicData>
            </a:graphic>
          </wp:inline>
        </w:drawing>
      </w:r>
    </w:p>
    <w:p w14:paraId="7E8A722D" w14:textId="77777777" w:rsidR="0083360A" w:rsidRPr="00303B9B" w:rsidRDefault="0083360A" w:rsidP="0083360A">
      <w:pPr>
        <w:pStyle w:val="Brdtekst"/>
      </w:pPr>
    </w:p>
    <w:p w14:paraId="204B287A" w14:textId="77777777" w:rsidR="0083360A" w:rsidRPr="00303B9B" w:rsidRDefault="0083360A" w:rsidP="0083360A">
      <w:pPr>
        <w:pStyle w:val="Brdtekst"/>
      </w:pPr>
    </w:p>
    <w:p w14:paraId="7E5C9B05" w14:textId="77777777" w:rsidR="0083360A" w:rsidRPr="00303B9B" w:rsidRDefault="0083360A" w:rsidP="0083360A">
      <w:pPr>
        <w:pStyle w:val="Brdtekst"/>
      </w:pPr>
    </w:p>
    <w:p w14:paraId="41B412B1" w14:textId="77777777" w:rsidR="0083360A" w:rsidRDefault="0083360A" w:rsidP="0083360A">
      <w:pPr>
        <w:pStyle w:val="Brdtekst"/>
      </w:pPr>
    </w:p>
    <w:p w14:paraId="343DDE27" w14:textId="77777777" w:rsidR="0083360A" w:rsidRPr="005A70AE" w:rsidRDefault="0083360A" w:rsidP="0083360A">
      <w:pPr>
        <w:pStyle w:val="Brdtekst"/>
        <w:rPr>
          <w:sz w:val="14"/>
        </w:rPr>
        <w:sectPr w:rsidR="0083360A" w:rsidRPr="005A70AE">
          <w:pgSz w:w="11910" w:h="16840"/>
          <w:pgMar w:top="1320" w:right="1680" w:bottom="280" w:left="1400" w:header="1126" w:footer="0" w:gutter="0"/>
          <w:cols w:space="708"/>
        </w:sectPr>
      </w:pPr>
      <w:r>
        <w:rPr>
          <w:noProof/>
          <w:lang w:eastAsia="da-DK"/>
        </w:rPr>
        <mc:AlternateContent>
          <mc:Choice Requires="wps">
            <w:drawing>
              <wp:anchor distT="0" distB="0" distL="0" distR="0" simplePos="0" relativeHeight="251676672" behindDoc="0" locked="0" layoutInCell="1" allowOverlap="1" wp14:anchorId="23A9541F" wp14:editId="320CE4AE">
                <wp:simplePos x="0" y="0"/>
                <wp:positionH relativeFrom="page">
                  <wp:posOffset>6299835</wp:posOffset>
                </wp:positionH>
                <wp:positionV relativeFrom="paragraph">
                  <wp:posOffset>155575</wp:posOffset>
                </wp:positionV>
                <wp:extent cx="0" cy="0"/>
                <wp:effectExtent l="5052060" t="12700" r="5045710" b="6350"/>
                <wp:wrapTopAndBottom/>
                <wp:docPr id="225"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C6E40" id="Line 105" o:spid="_x0000_s1026" style="position:absolute;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6.05pt,12.25pt" to="496.0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">
                <w10:wrap type="topAndBottom" anchorx="page"/>
              </v:line>
            </w:pict>
          </mc:Fallback>
        </mc:AlternateContent>
      </w:r>
      <w:r>
        <w:rPr>
          <w:noProof/>
          <w:lang w:eastAsia="da-DK"/>
        </w:rPr>
        <mc:AlternateContent>
          <mc:Choice Requires="wps">
            <w:drawing>
              <wp:anchor distT="0" distB="0" distL="0" distR="0" simplePos="0" relativeHeight="251677696" behindDoc="0" locked="0" layoutInCell="1" allowOverlap="1" wp14:anchorId="33ADC2A0" wp14:editId="2C103EAE">
                <wp:simplePos x="0" y="0"/>
                <wp:positionH relativeFrom="page">
                  <wp:posOffset>6299835</wp:posOffset>
                </wp:positionH>
                <wp:positionV relativeFrom="paragraph">
                  <wp:posOffset>140335</wp:posOffset>
                </wp:positionV>
                <wp:extent cx="0" cy="0"/>
                <wp:effectExtent l="5052060" t="6985" r="5045710" b="12065"/>
                <wp:wrapTopAndBottom/>
                <wp:docPr id="226"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48DEA" id="Line 102" o:spid="_x0000_s1026" style="position:absolute;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6.05pt,11.05pt" to="496.0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">
                <w10:wrap type="topAndBottom" anchorx="page"/>
              </v:line>
            </w:pict>
          </mc:Fallback>
        </mc:AlternateContent>
      </w:r>
    </w:p>
    <w:p w14:paraId="44804D71" w14:textId="77777777" w:rsidR="0083360A" w:rsidRPr="00303B9B"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9354" w:name="_Toc536693195"/>
      <w:bookmarkStart w:id="9355" w:name="_Toc536695108"/>
      <w:bookmarkStart w:id="9356" w:name="_Toc536695220"/>
      <w:r w:rsidRPr="00303B9B">
        <w:t>Angiv</w:t>
      </w:r>
      <w:r w:rsidRPr="00303B9B">
        <w:rPr>
          <w:spacing w:val="-50"/>
        </w:rPr>
        <w:t xml:space="preserve"> </w:t>
      </w:r>
      <w:r>
        <w:t>om begrebet tilhører modellens emneområde</w:t>
      </w:r>
      <w:bookmarkEnd w:id="9354"/>
      <w:bookmarkEnd w:id="9355"/>
      <w:bookmarkEnd w:id="9356"/>
    </w:p>
    <w:p w14:paraId="0927C8A3" w14:textId="77777777" w:rsidR="0083360A" w:rsidRPr="00303B9B" w:rsidRDefault="0083360A" w:rsidP="0083360A">
      <w:pPr>
        <w:pStyle w:val="Brdtekst"/>
      </w:pPr>
    </w:p>
    <w:p w14:paraId="5648CDDC" w14:textId="77777777" w:rsidR="0083360A" w:rsidRPr="00303B9B" w:rsidRDefault="0083360A" w:rsidP="00D41C7B">
      <w:pPr>
        <w:pStyle w:val="Overskrift3"/>
      </w:pPr>
      <w:r w:rsidRPr="00303B9B">
        <w:t>Regel</w:t>
      </w:r>
    </w:p>
    <w:p w14:paraId="420E570D" w14:textId="77777777" w:rsidR="0083360A" w:rsidRPr="00303B9B" w:rsidRDefault="0083360A" w:rsidP="0083360A">
      <w:pPr>
        <w:pStyle w:val="Brdtekst"/>
      </w:pPr>
      <w:r w:rsidRPr="00303B9B">
        <w:t xml:space="preserve">Angiv </w:t>
      </w:r>
      <w:r>
        <w:t>om begrebet tilhører modellens emneområde</w:t>
      </w:r>
    </w:p>
    <w:p w14:paraId="3B2E574E" w14:textId="77777777" w:rsidR="0083360A" w:rsidRPr="0077564B" w:rsidRDefault="0083360A" w:rsidP="0083360A">
      <w:pPr>
        <w:pStyle w:val="Brdtekst"/>
      </w:pPr>
      <w:r w:rsidRPr="0077564B">
        <w:t>(Niveau 1: Formidling)</w:t>
      </w:r>
    </w:p>
    <w:p w14:paraId="7BD80D0B" w14:textId="77777777" w:rsidR="0083360A" w:rsidRDefault="0083360A" w:rsidP="0083360A">
      <w:pPr>
        <w:pStyle w:val="Brdtekst"/>
      </w:pPr>
    </w:p>
    <w:p w14:paraId="2A796AAA" w14:textId="77777777" w:rsidR="0083360A" w:rsidRPr="002A2583" w:rsidRDefault="0083360A" w:rsidP="00D41C7B">
      <w:pPr>
        <w:pStyle w:val="Overskrift3"/>
      </w:pPr>
      <w:r w:rsidRPr="002A2583">
        <w:t>Rationale</w:t>
      </w:r>
    </w:p>
    <w:p w14:paraId="0EFDC56A" w14:textId="77777777" w:rsidR="0083360A" w:rsidRPr="00303B9B" w:rsidRDefault="0083360A" w:rsidP="0083360A">
      <w:pPr>
        <w:pStyle w:val="Brdtekst"/>
      </w:pPr>
      <w:r w:rsidRPr="0089238F">
        <w:t>Ved</w:t>
      </w:r>
      <w:r w:rsidRPr="002A2583">
        <w:t xml:space="preserve"> </w:t>
      </w:r>
      <w:r w:rsidRPr="0089238F">
        <w:t>at</w:t>
      </w:r>
      <w:r w:rsidRPr="002A2583">
        <w:t xml:space="preserve"> </w:t>
      </w:r>
      <w:r w:rsidRPr="0089238F">
        <w:t>nogle</w:t>
      </w:r>
      <w:r w:rsidRPr="002A2583">
        <w:t xml:space="preserve"> </w:t>
      </w:r>
      <w:r w:rsidRPr="0089238F">
        <w:t>begreber</w:t>
      </w:r>
      <w:r w:rsidRPr="002A2583">
        <w:t xml:space="preserve"> </w:t>
      </w:r>
      <w:r w:rsidRPr="0089238F">
        <w:t>opfattes</w:t>
      </w:r>
      <w:r w:rsidRPr="002A2583">
        <w:t xml:space="preserve"> </w:t>
      </w:r>
      <w:r w:rsidRPr="0089238F">
        <w:t>som</w:t>
      </w:r>
      <w:r w:rsidRPr="002A2583">
        <w:t xml:space="preserve"> </w:t>
      </w:r>
      <w:r>
        <w:t xml:space="preserve">’tilhørende’ </w:t>
      </w:r>
      <w:r w:rsidRPr="0089238F">
        <w:t>modellens emneområde</w:t>
      </w:r>
      <w:r>
        <w:t xml:space="preserve">, </w:t>
      </w:r>
      <w:r w:rsidRPr="0077564B">
        <w:t>dvs. er centrale for det modellen skal formidle</w:t>
      </w:r>
      <w:r>
        <w:t xml:space="preserve">, hvor andre ’fremmede’ begreber, </w:t>
      </w:r>
      <w:r w:rsidRPr="0077564B">
        <w:t>hvis primære funktion er at skabe sammenhæng til relaterede emneområder</w:t>
      </w:r>
      <w:r>
        <w:t>, indlånes fra disse emneomåder</w:t>
      </w:r>
      <w:r w:rsidRPr="0089238F">
        <w:t>,</w:t>
      </w:r>
      <w:r w:rsidRPr="002A2583">
        <w:t xml:space="preserve"> </w:t>
      </w:r>
      <w:r w:rsidRPr="0089238F">
        <w:t>understreges</w:t>
      </w:r>
      <w:r w:rsidRPr="0089238F">
        <w:rPr>
          <w:spacing w:val="-25"/>
        </w:rPr>
        <w:t xml:space="preserve"> </w:t>
      </w:r>
      <w:r w:rsidRPr="0089238F">
        <w:t>det</w:t>
      </w:r>
      <w:r w:rsidRPr="0089238F">
        <w:rPr>
          <w:spacing w:val="-25"/>
        </w:rPr>
        <w:t xml:space="preserve"> </w:t>
      </w:r>
      <w:r w:rsidRPr="0089238F">
        <w:t>forhold</w:t>
      </w:r>
      <w:r w:rsidRPr="0089238F">
        <w:rPr>
          <w:spacing w:val="-25"/>
        </w:rPr>
        <w:t xml:space="preserve"> </w:t>
      </w:r>
      <w:r w:rsidRPr="0089238F">
        <w:t>at</w:t>
      </w:r>
      <w:r w:rsidRPr="0089238F">
        <w:rPr>
          <w:spacing w:val="-25"/>
        </w:rPr>
        <w:t xml:space="preserve"> </w:t>
      </w:r>
      <w:r w:rsidRPr="0089238F">
        <w:t>man</w:t>
      </w:r>
      <w:r w:rsidRPr="0089238F">
        <w:rPr>
          <w:spacing w:val="-25"/>
        </w:rPr>
        <w:t xml:space="preserve"> </w:t>
      </w:r>
      <w:r w:rsidRPr="0089238F">
        <w:t>i</w:t>
      </w:r>
      <w:r w:rsidRPr="0089238F">
        <w:rPr>
          <w:spacing w:val="-25"/>
        </w:rPr>
        <w:t xml:space="preserve"> </w:t>
      </w:r>
      <w:r w:rsidRPr="0089238F">
        <w:t>den</w:t>
      </w:r>
      <w:r w:rsidRPr="0089238F">
        <w:rPr>
          <w:spacing w:val="-25"/>
        </w:rPr>
        <w:t xml:space="preserve"> </w:t>
      </w:r>
      <w:r w:rsidRPr="0089238F">
        <w:t>videre</w:t>
      </w:r>
      <w:r w:rsidRPr="0089238F">
        <w:rPr>
          <w:spacing w:val="-25"/>
        </w:rPr>
        <w:t xml:space="preserve"> </w:t>
      </w:r>
      <w:r w:rsidRPr="0089238F">
        <w:t>modellering</w:t>
      </w:r>
      <w:r w:rsidRPr="002A2583">
        <w:t xml:space="preserve"> </w:t>
      </w:r>
      <w:r w:rsidRPr="0089238F">
        <w:t>skal</w:t>
      </w:r>
      <w:r w:rsidRPr="0089238F">
        <w:rPr>
          <w:spacing w:val="-25"/>
        </w:rPr>
        <w:t xml:space="preserve"> </w:t>
      </w:r>
      <w:r w:rsidRPr="0089238F">
        <w:t>genbruge</w:t>
      </w:r>
      <w:r w:rsidRPr="0089238F">
        <w:rPr>
          <w:spacing w:val="-25"/>
        </w:rPr>
        <w:t xml:space="preserve"> </w:t>
      </w:r>
      <w:r w:rsidRPr="0089238F">
        <w:t xml:space="preserve">disse </w:t>
      </w:r>
      <w:r>
        <w:t>fremmede</w:t>
      </w:r>
      <w:r w:rsidRPr="0089238F">
        <w:rPr>
          <w:spacing w:val="-5"/>
        </w:rPr>
        <w:t xml:space="preserve"> </w:t>
      </w:r>
      <w:r w:rsidRPr="0089238F">
        <w:t>modelelementer</w:t>
      </w:r>
      <w:r w:rsidRPr="002A2583">
        <w:rPr>
          <w:spacing w:val="-4"/>
        </w:rPr>
        <w:t xml:space="preserve"> </w:t>
      </w:r>
      <w:r w:rsidRPr="0089238F">
        <w:t>og</w:t>
      </w:r>
      <w:r w:rsidRPr="002A2583">
        <w:rPr>
          <w:spacing w:val="-4"/>
        </w:rPr>
        <w:t xml:space="preserve"> </w:t>
      </w:r>
      <w:r w:rsidRPr="0089238F">
        <w:t>bringe</w:t>
      </w:r>
      <w:r w:rsidRPr="002A2583">
        <w:rPr>
          <w:spacing w:val="-4"/>
        </w:rPr>
        <w:t xml:space="preserve"> </w:t>
      </w:r>
      <w:r w:rsidRPr="0089238F">
        <w:t>dem</w:t>
      </w:r>
      <w:r w:rsidRPr="0089238F">
        <w:rPr>
          <w:spacing w:val="-5"/>
        </w:rPr>
        <w:t xml:space="preserve"> </w:t>
      </w:r>
      <w:r w:rsidRPr="0089238F">
        <w:t>i</w:t>
      </w:r>
      <w:r w:rsidRPr="002A2583">
        <w:rPr>
          <w:spacing w:val="-4"/>
        </w:rPr>
        <w:t xml:space="preserve"> </w:t>
      </w:r>
      <w:r w:rsidRPr="0089238F">
        <w:t>sammenhæng</w:t>
      </w:r>
      <w:r w:rsidRPr="002A2583">
        <w:rPr>
          <w:spacing w:val="-4"/>
        </w:rPr>
        <w:t xml:space="preserve"> </w:t>
      </w:r>
      <w:r w:rsidRPr="0089238F">
        <w:t>med</w:t>
      </w:r>
      <w:r w:rsidRPr="002A2583">
        <w:rPr>
          <w:spacing w:val="-4"/>
        </w:rPr>
        <w:t xml:space="preserve"> </w:t>
      </w:r>
      <w:r>
        <w:t>emneområdets</w:t>
      </w:r>
      <w:r w:rsidRPr="0089238F">
        <w:rPr>
          <w:spacing w:val="-5"/>
        </w:rPr>
        <w:t xml:space="preserve"> </w:t>
      </w:r>
      <w:r w:rsidRPr="0089238F">
        <w:t>egne</w:t>
      </w:r>
      <w:r w:rsidRPr="002A2583">
        <w:rPr>
          <w:spacing w:val="-4"/>
        </w:rPr>
        <w:t xml:space="preserve"> </w:t>
      </w:r>
      <w:r w:rsidRPr="0089238F">
        <w:t>for</w:t>
      </w:r>
      <w:r w:rsidRPr="002A2583">
        <w:rPr>
          <w:spacing w:val="-4"/>
        </w:rPr>
        <w:t xml:space="preserve"> </w:t>
      </w:r>
      <w:r w:rsidRPr="0089238F">
        <w:t>på</w:t>
      </w:r>
      <w:r w:rsidRPr="002A2583">
        <w:rPr>
          <w:spacing w:val="-4"/>
        </w:rPr>
        <w:t xml:space="preserve"> </w:t>
      </w:r>
      <w:r w:rsidRPr="0089238F">
        <w:t xml:space="preserve">den </w:t>
      </w:r>
      <w:r w:rsidRPr="00303B9B">
        <w:t>måde</w:t>
      </w:r>
      <w:r w:rsidRPr="002A2583">
        <w:rPr>
          <w:spacing w:val="-18"/>
        </w:rPr>
        <w:t xml:space="preserve"> </w:t>
      </w:r>
      <w:r w:rsidRPr="00303B9B">
        <w:t>at</w:t>
      </w:r>
      <w:r w:rsidRPr="00303B9B">
        <w:rPr>
          <w:spacing w:val="-17"/>
        </w:rPr>
        <w:t xml:space="preserve"> </w:t>
      </w:r>
      <w:r w:rsidRPr="00303B9B">
        <w:t>skabe</w:t>
      </w:r>
      <w:r w:rsidRPr="00303B9B">
        <w:rPr>
          <w:spacing w:val="-17"/>
        </w:rPr>
        <w:t xml:space="preserve"> </w:t>
      </w:r>
      <w:r w:rsidRPr="00303B9B">
        <w:t>sammenhængende</w:t>
      </w:r>
      <w:r w:rsidRPr="00303B9B">
        <w:rPr>
          <w:spacing w:val="-17"/>
        </w:rPr>
        <w:t xml:space="preserve"> </w:t>
      </w:r>
      <w:r w:rsidRPr="00303B9B">
        <w:t>modellering</w:t>
      </w:r>
      <w:r w:rsidRPr="00303B9B">
        <w:rPr>
          <w:spacing w:val="-17"/>
        </w:rPr>
        <w:t xml:space="preserve"> </w:t>
      </w:r>
      <w:r w:rsidRPr="00303B9B">
        <w:t>af</w:t>
      </w:r>
      <w:r w:rsidRPr="00303B9B">
        <w:rPr>
          <w:spacing w:val="-17"/>
        </w:rPr>
        <w:t xml:space="preserve"> </w:t>
      </w:r>
      <w:r w:rsidRPr="00303B9B">
        <w:t>de</w:t>
      </w:r>
      <w:r w:rsidRPr="00303B9B">
        <w:rPr>
          <w:spacing w:val="-17"/>
        </w:rPr>
        <w:t xml:space="preserve"> </w:t>
      </w:r>
      <w:r w:rsidRPr="00303B9B">
        <w:t>offentlige</w:t>
      </w:r>
      <w:r w:rsidRPr="00303B9B">
        <w:rPr>
          <w:spacing w:val="-17"/>
        </w:rPr>
        <w:t xml:space="preserve"> </w:t>
      </w:r>
      <w:r w:rsidRPr="00303B9B">
        <w:t>data</w:t>
      </w:r>
      <w:r>
        <w:t>.</w:t>
      </w:r>
    </w:p>
    <w:p w14:paraId="388B3C30" w14:textId="77777777" w:rsidR="0083360A" w:rsidRPr="00303B9B" w:rsidRDefault="0083360A" w:rsidP="00D41C7B">
      <w:pPr>
        <w:pStyle w:val="Overskrift3"/>
      </w:pPr>
      <w:r w:rsidRPr="00303B9B">
        <w:t>Implikationer</w:t>
      </w:r>
    </w:p>
    <w:p w14:paraId="5090DE9E" w14:textId="77777777" w:rsidR="0083360A" w:rsidRPr="00303B9B" w:rsidRDefault="0083360A" w:rsidP="0083360A">
      <w:pPr>
        <w:pStyle w:val="Brdtekst"/>
      </w:pPr>
      <w:r w:rsidRPr="0089238F">
        <w:t>Reglen</w:t>
      </w:r>
      <w:r w:rsidRPr="002A2583">
        <w:rPr>
          <w:spacing w:val="-28"/>
        </w:rPr>
        <w:t xml:space="preserve"> </w:t>
      </w:r>
      <w:r w:rsidRPr="0089238F">
        <w:t>opfyldes</w:t>
      </w:r>
      <w:r w:rsidRPr="002A2583">
        <w:t xml:space="preserve"> </w:t>
      </w:r>
      <w:r w:rsidRPr="0089238F">
        <w:t>ved</w:t>
      </w:r>
      <w:r w:rsidRPr="002A2583">
        <w:t xml:space="preserve"> </w:t>
      </w:r>
      <w:r w:rsidRPr="0089238F">
        <w:t>at</w:t>
      </w:r>
      <w:r w:rsidRPr="002A2583">
        <w:t xml:space="preserve"> </w:t>
      </w:r>
      <w:r w:rsidRPr="0089238F">
        <w:t>begreber</w:t>
      </w:r>
      <w:r w:rsidRPr="002A2583">
        <w:t xml:space="preserve"> </w:t>
      </w:r>
      <w:r w:rsidRPr="0089238F">
        <w:t>i</w:t>
      </w:r>
      <w:r w:rsidRPr="002A2583">
        <w:t xml:space="preserve"> </w:t>
      </w:r>
      <w:r w:rsidRPr="0089238F">
        <w:t>begrebsmodeller</w:t>
      </w:r>
      <w:r w:rsidRPr="002A2583">
        <w:t xml:space="preserve"> </w:t>
      </w:r>
      <w:r w:rsidRPr="0089238F">
        <w:t>forsynes</w:t>
      </w:r>
      <w:r w:rsidRPr="002A2583">
        <w:t xml:space="preserve"> </w:t>
      </w:r>
      <w:r w:rsidRPr="0089238F">
        <w:t>med</w:t>
      </w:r>
      <w:r w:rsidRPr="002A2583">
        <w:t xml:space="preserve"> </w:t>
      </w:r>
      <w:r w:rsidRPr="0089238F">
        <w:t>en</w:t>
      </w:r>
      <w:r w:rsidRPr="002A2583">
        <w:t xml:space="preserve"> </w:t>
      </w:r>
      <w:r w:rsidRPr="0089238F">
        <w:t>markering</w:t>
      </w:r>
      <w:r w:rsidRPr="002A2583">
        <w:t xml:space="preserve"> </w:t>
      </w:r>
      <w:r w:rsidRPr="0089238F">
        <w:t>af,</w:t>
      </w:r>
      <w:r w:rsidRPr="002A2583">
        <w:t xml:space="preserve"> </w:t>
      </w:r>
      <w:r w:rsidRPr="0089238F">
        <w:t>om</w:t>
      </w:r>
      <w:r w:rsidRPr="002A2583">
        <w:t xml:space="preserve"> </w:t>
      </w:r>
      <w:r w:rsidRPr="0089238F">
        <w:t>de</w:t>
      </w:r>
      <w:r w:rsidRPr="002A2583">
        <w:t xml:space="preserve"> </w:t>
      </w:r>
      <w:r>
        <w:t xml:space="preserve">tilhører modellens </w:t>
      </w:r>
      <w:r w:rsidRPr="0089238F">
        <w:t>emneområd</w:t>
      </w:r>
      <w:r>
        <w:t>e eller ej.</w:t>
      </w:r>
      <w:r w:rsidRPr="0089238F">
        <w:rPr>
          <w:spacing w:val="-5"/>
        </w:rPr>
        <w:t xml:space="preserve"> </w:t>
      </w:r>
      <w:r w:rsidRPr="0089238F">
        <w:t>Fremmede</w:t>
      </w:r>
      <w:r w:rsidRPr="0089238F">
        <w:rPr>
          <w:spacing w:val="-5"/>
        </w:rPr>
        <w:t xml:space="preserve"> </w:t>
      </w:r>
      <w:r w:rsidRPr="0089238F">
        <w:t>begreber</w:t>
      </w:r>
      <w:r w:rsidRPr="0089238F">
        <w:rPr>
          <w:spacing w:val="-5"/>
        </w:rPr>
        <w:t xml:space="preserve"> </w:t>
      </w:r>
      <w:r w:rsidRPr="0089238F">
        <w:t>er</w:t>
      </w:r>
      <w:r w:rsidRPr="0089238F">
        <w:rPr>
          <w:spacing w:val="-5"/>
        </w:rPr>
        <w:t xml:space="preserve"> </w:t>
      </w:r>
      <w:r w:rsidRPr="0089238F">
        <w:t>dannet</w:t>
      </w:r>
      <w:r w:rsidRPr="0089238F">
        <w:rPr>
          <w:spacing w:val="-5"/>
        </w:rPr>
        <w:t xml:space="preserve"> </w:t>
      </w:r>
      <w:r w:rsidRPr="0089238F">
        <w:t>i</w:t>
      </w:r>
      <w:r w:rsidRPr="0089238F">
        <w:rPr>
          <w:spacing w:val="-5"/>
        </w:rPr>
        <w:t xml:space="preserve"> </w:t>
      </w:r>
      <w:r w:rsidRPr="0089238F">
        <w:t>et</w:t>
      </w:r>
      <w:r w:rsidRPr="0089238F">
        <w:rPr>
          <w:spacing w:val="-5"/>
        </w:rPr>
        <w:t xml:space="preserve"> </w:t>
      </w:r>
      <w:r w:rsidRPr="0089238F">
        <w:t>(for</w:t>
      </w:r>
      <w:r w:rsidRPr="002A2583">
        <w:rPr>
          <w:spacing w:val="-4"/>
        </w:rPr>
        <w:t xml:space="preserve"> </w:t>
      </w:r>
      <w:r w:rsidRPr="0089238F">
        <w:t>modellens</w:t>
      </w:r>
      <w:r w:rsidRPr="0089238F">
        <w:rPr>
          <w:spacing w:val="-5"/>
        </w:rPr>
        <w:t xml:space="preserve"> </w:t>
      </w:r>
      <w:r w:rsidRPr="0089238F">
        <w:t xml:space="preserve">fokus) </w:t>
      </w:r>
      <w:r w:rsidRPr="00303B9B">
        <w:t xml:space="preserve">eksternt emneområde. </w:t>
      </w:r>
    </w:p>
    <w:p w14:paraId="60B943CA" w14:textId="77777777" w:rsidR="0083360A" w:rsidRPr="00303B9B" w:rsidRDefault="0083360A" w:rsidP="0083360A">
      <w:pPr>
        <w:pStyle w:val="Brdtekst"/>
      </w:pPr>
    </w:p>
    <w:p w14:paraId="3E6A87E8" w14:textId="77777777" w:rsidR="0083360A" w:rsidRPr="00303B9B" w:rsidRDefault="0083360A" w:rsidP="0083360A">
      <w:pPr>
        <w:pStyle w:val="Brdtekst"/>
      </w:pPr>
      <w:r w:rsidRPr="00303B9B">
        <w:rPr>
          <w:b/>
        </w:rPr>
        <w:t>Begrebslister</w:t>
      </w:r>
      <w:r w:rsidRPr="00303B9B">
        <w:t>: Udfyld oplysningen ‘</w:t>
      </w:r>
      <w:r>
        <w:t>tilhører emneområdet’</w:t>
      </w:r>
      <w:r w:rsidRPr="00303B9B">
        <w:t xml:space="preserve"> iht. </w:t>
      </w:r>
      <w:r>
        <w:t>Bilag C</w:t>
      </w:r>
      <w:r w:rsidRPr="00303B9B">
        <w:t>, (udfaldsrum ja/nej)</w:t>
      </w:r>
    </w:p>
    <w:p w14:paraId="17EC9BDC" w14:textId="77777777" w:rsidR="0083360A" w:rsidRPr="00303B9B" w:rsidRDefault="0083360A" w:rsidP="0083360A">
      <w:pPr>
        <w:pStyle w:val="Brdtekst"/>
      </w:pPr>
    </w:p>
    <w:p w14:paraId="6B2412D2" w14:textId="77777777" w:rsidR="0083360A" w:rsidRDefault="0083360A" w:rsidP="0083360A">
      <w:pPr>
        <w:pStyle w:val="Brdtekst"/>
      </w:pPr>
      <w:r w:rsidRPr="0089238F">
        <w:rPr>
          <w:b/>
        </w:rPr>
        <w:t>Begrebsdiagrammer</w:t>
      </w:r>
      <w:r w:rsidRPr="0089238F">
        <w:t>: Giv modelelemente</w:t>
      </w:r>
      <w:r>
        <w:t>r</w:t>
      </w:r>
      <w:r w:rsidRPr="00C32C40">
        <w:rPr>
          <w:rFonts w:asciiTheme="minorHAnsi" w:hAnsiTheme="minorHAnsi" w:cstheme="minorBidi"/>
          <w:sz w:val="22"/>
          <w:szCs w:val="22"/>
        </w:rPr>
        <w:t xml:space="preserve"> </w:t>
      </w:r>
      <w:r w:rsidRPr="0077564B">
        <w:t>der ikke tilhører emneområdet</w:t>
      </w:r>
      <w:r w:rsidRPr="0089238F">
        <w:t xml:space="preserve"> en visuel markering (fx. fremhæv elementet med </w:t>
      </w:r>
      <w:r w:rsidRPr="00303B9B">
        <w:t>blåt)</w:t>
      </w:r>
      <w:r>
        <w:t xml:space="preserve"> </w:t>
      </w:r>
    </w:p>
    <w:p w14:paraId="61F30291" w14:textId="77777777" w:rsidR="0083360A" w:rsidRDefault="0083360A" w:rsidP="0083360A">
      <w:pPr>
        <w:pStyle w:val="Brdtekst"/>
      </w:pPr>
    </w:p>
    <w:p w14:paraId="42B64D51" w14:textId="77777777" w:rsidR="0083360A" w:rsidRPr="00C32C40" w:rsidRDefault="0083360A" w:rsidP="0083360A">
      <w:pPr>
        <w:pStyle w:val="Brdtekst"/>
      </w:pPr>
      <w:r w:rsidRPr="00C32C40">
        <w:rPr>
          <w:b/>
        </w:rPr>
        <w:t xml:space="preserve">UML-modeller </w:t>
      </w:r>
      <w:r w:rsidRPr="00C32C40">
        <w:t>(begrebsdiagrammer på niv 2):Giv modelelementer der ikke tilhører emneområdet en visu</w:t>
      </w:r>
      <w:r>
        <w:t>e</w:t>
      </w:r>
      <w:r w:rsidRPr="00C32C40">
        <w:t>l marker</w:t>
      </w:r>
      <w:r>
        <w:t>i</w:t>
      </w:r>
      <w:r w:rsidRPr="00C32C40">
        <w:t>ng og udfyld desuden tagget ’</w:t>
      </w:r>
      <w:r>
        <w:t>isDefinedBy’ (</w:t>
      </w:r>
      <w:r w:rsidRPr="00C32C40">
        <w:t>er defineret af</w:t>
      </w:r>
      <w:r>
        <w:t>)</w:t>
      </w:r>
      <w:r w:rsidRPr="00C32C40">
        <w:t xml:space="preserve">. </w:t>
      </w:r>
      <w:r w:rsidRPr="00C32C40">
        <w:br/>
        <w:t>Her angives det hvor, dvs. i hvilken model, b</w:t>
      </w:r>
      <w:r>
        <w:t>e</w:t>
      </w:r>
      <w:r w:rsidRPr="00C32C40">
        <w:t>g</w:t>
      </w:r>
      <w:r>
        <w:t>r</w:t>
      </w:r>
      <w:r w:rsidRPr="00C32C40">
        <w:t>ebet er defineret. For begreber der tilhører emneområdet angives begrebsmodellen selv. Ved at angive dette eksplicit lettes genbrug af begrebet i andre modeller. For begreber genbrugt andre steder fra angives den model, hvor begrebet er hentet.</w:t>
      </w:r>
    </w:p>
    <w:p w14:paraId="66C0F1B1" w14:textId="77777777" w:rsidR="0083360A" w:rsidRPr="00303B9B" w:rsidRDefault="0083360A" w:rsidP="00D41C7B">
      <w:pPr>
        <w:pStyle w:val="Overskrift3"/>
      </w:pPr>
      <w:r w:rsidRPr="00303B9B">
        <w:t>Eksempler</w:t>
      </w:r>
    </w:p>
    <w:p w14:paraId="13050844" w14:textId="77777777" w:rsidR="0083360A" w:rsidRDefault="0083360A" w:rsidP="0083360A">
      <w:pPr>
        <w:pStyle w:val="Brdtekst"/>
      </w:pPr>
      <w:r w:rsidRPr="00303B9B">
        <w:t xml:space="preserve">Eksempler på </w:t>
      </w:r>
      <w:r>
        <w:t>’tilhørende’ og ’fremmede’ begreber</w:t>
      </w:r>
      <w:r w:rsidRPr="00303B9B">
        <w:t xml:space="preserve"> i energiforsyningsbegrebsliste:</w:t>
      </w:r>
    </w:p>
    <w:p w14:paraId="431AE0EF" w14:textId="77777777" w:rsidR="0083360A" w:rsidRPr="00E222D5" w:rsidRDefault="0083360A" w:rsidP="00D41C7B">
      <w:pPr>
        <w:rPr>
          <w:rFonts w:ascii="Times New Roman" w:eastAsia="Times New Roman" w:hAnsi="Times New Roman" w:cs="Times New Roman"/>
        </w:rPr>
      </w:pPr>
    </w:p>
    <w:tbl>
      <w:tblPr>
        <w:tblW w:w="0" w:type="auto"/>
        <w:tblInd w:w="667" w:type="dxa"/>
        <w:tblLayout w:type="fixed"/>
        <w:tblCellMar>
          <w:top w:w="15" w:type="dxa"/>
          <w:left w:w="15" w:type="dxa"/>
          <w:bottom w:w="15" w:type="dxa"/>
          <w:right w:w="15" w:type="dxa"/>
        </w:tblCellMar>
        <w:tblLook w:val="04A0" w:firstRow="1" w:lastRow="0" w:firstColumn="1" w:lastColumn="0" w:noHBand="0" w:noVBand="1"/>
      </w:tblPr>
      <w:tblGrid>
        <w:gridCol w:w="1701"/>
        <w:gridCol w:w="4111"/>
        <w:gridCol w:w="1418"/>
        <w:gridCol w:w="1133"/>
      </w:tblGrid>
      <w:tr w:rsidR="0083360A" w:rsidRPr="00E222D5" w14:paraId="770728AC" w14:textId="77777777" w:rsidTr="00D41C7B">
        <w:trPr>
          <w:trHeight w:val="333"/>
        </w:trPr>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hideMark/>
          </w:tcPr>
          <w:p w14:paraId="79340E8E" w14:textId="77777777" w:rsidR="0083360A" w:rsidRPr="00FA7355" w:rsidRDefault="0083360A" w:rsidP="00D41C7B">
            <w:pPr>
              <w:ind w:right="-1"/>
              <w:rPr>
                <w:rFonts w:ascii="Times New Roman" w:eastAsia="Times New Roman" w:hAnsi="Times New Roman" w:cs="Times New Roman"/>
              </w:rPr>
            </w:pPr>
            <w:r w:rsidRPr="00F81979">
              <w:rPr>
                <w:rFonts w:eastAsia="Times New Roman" w:cs="Times New Roman"/>
                <w:b/>
                <w:bCs/>
                <w:sz w:val="16"/>
                <w:szCs w:val="16"/>
              </w:rPr>
              <w:t xml:space="preserve">Foretrukken term </w:t>
            </w:r>
          </w:p>
        </w:tc>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hideMark/>
          </w:tcPr>
          <w:p w14:paraId="5D1F66B4" w14:textId="77777777" w:rsidR="0083360A" w:rsidRPr="00FA7355" w:rsidRDefault="0083360A" w:rsidP="00D41C7B">
            <w:pPr>
              <w:ind w:right="-1" w:hanging="113"/>
              <w:rPr>
                <w:rFonts w:ascii="Times New Roman" w:eastAsia="Times New Roman" w:hAnsi="Times New Roman" w:cs="Times New Roman"/>
              </w:rPr>
            </w:pPr>
            <w:r>
              <w:rPr>
                <w:rFonts w:eastAsia="Times New Roman" w:cs="Times New Roman"/>
                <w:b/>
                <w:bCs/>
                <w:sz w:val="16"/>
                <w:szCs w:val="16"/>
              </w:rPr>
              <w:t xml:space="preserve">  </w:t>
            </w:r>
            <w:r w:rsidRPr="00F81979">
              <w:rPr>
                <w:rFonts w:eastAsia="Times New Roman" w:cs="Times New Roman"/>
                <w:b/>
                <w:bCs/>
                <w:sz w:val="16"/>
                <w:szCs w:val="16"/>
              </w:rPr>
              <w:t xml:space="preserve">Definition </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hideMark/>
          </w:tcPr>
          <w:p w14:paraId="18B3F0AB" w14:textId="77777777" w:rsidR="0083360A" w:rsidRPr="00FA7355" w:rsidRDefault="0083360A" w:rsidP="00D41C7B">
            <w:pPr>
              <w:ind w:right="-1"/>
              <w:rPr>
                <w:rFonts w:ascii="Times New Roman" w:eastAsia="Times New Roman" w:hAnsi="Times New Roman" w:cs="Times New Roman"/>
              </w:rPr>
            </w:pPr>
            <w:r w:rsidRPr="00F81979">
              <w:rPr>
                <w:rFonts w:eastAsia="Times New Roman" w:cs="Times New Roman"/>
                <w:b/>
                <w:bCs/>
                <w:sz w:val="16"/>
                <w:szCs w:val="16"/>
              </w:rPr>
              <w:t>Juridisk kilde</w:t>
            </w:r>
          </w:p>
        </w:tc>
        <w:tc>
          <w:tcPr>
            <w:tcW w:w="1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hideMark/>
          </w:tcPr>
          <w:p w14:paraId="4A248B77" w14:textId="77777777" w:rsidR="0083360A" w:rsidRPr="00FA7355" w:rsidRDefault="0083360A" w:rsidP="00D41C7B">
            <w:pPr>
              <w:ind w:right="-1" w:hanging="113"/>
              <w:rPr>
                <w:rFonts w:ascii="Times New Roman" w:eastAsia="Times New Roman" w:hAnsi="Times New Roman" w:cs="Times New Roman"/>
              </w:rPr>
            </w:pPr>
            <w:r>
              <w:rPr>
                <w:rFonts w:eastAsia="Times New Roman" w:cs="Times New Roman"/>
                <w:b/>
                <w:bCs/>
                <w:sz w:val="16"/>
                <w:szCs w:val="16"/>
              </w:rPr>
              <w:t xml:space="preserve">   </w:t>
            </w:r>
            <w:r w:rsidRPr="00F81979">
              <w:rPr>
                <w:rFonts w:eastAsia="Times New Roman" w:cs="Times New Roman"/>
                <w:b/>
                <w:bCs/>
                <w:sz w:val="16"/>
                <w:szCs w:val="16"/>
              </w:rPr>
              <w:t>Tilhører emneområde</w:t>
            </w:r>
          </w:p>
        </w:tc>
      </w:tr>
      <w:tr w:rsidR="0083360A" w:rsidRPr="00E222D5" w14:paraId="5A500267" w14:textId="77777777" w:rsidTr="00D41C7B">
        <w:trPr>
          <w:trHeight w:val="336"/>
        </w:trPr>
        <w:tc>
          <w:tcPr>
            <w:tcW w:w="1701" w:type="dxa"/>
            <w:tcBorders>
              <w:top w:val="single" w:sz="4" w:space="0" w:color="auto"/>
              <w:left w:val="single" w:sz="4" w:space="0" w:color="000000"/>
              <w:bottom w:val="single" w:sz="4" w:space="0" w:color="000000"/>
              <w:right w:val="single" w:sz="4" w:space="0" w:color="000000"/>
            </w:tcBorders>
            <w:tcMar>
              <w:top w:w="57" w:type="dxa"/>
              <w:left w:w="57" w:type="dxa"/>
              <w:bottom w:w="57" w:type="dxa"/>
              <w:right w:w="57" w:type="dxa"/>
            </w:tcMar>
            <w:hideMark/>
          </w:tcPr>
          <w:p w14:paraId="68B04385" w14:textId="77777777" w:rsidR="0083360A" w:rsidRPr="00E222D5" w:rsidRDefault="0083360A" w:rsidP="00D41C7B">
            <w:pPr>
              <w:ind w:right="-1"/>
              <w:rPr>
                <w:rFonts w:ascii="Times New Roman" w:eastAsia="Times New Roman" w:hAnsi="Times New Roman" w:cs="Times New Roman"/>
              </w:rPr>
            </w:pPr>
            <w:r w:rsidRPr="00E222D5">
              <w:rPr>
                <w:rFonts w:ascii="Arial" w:eastAsia="Times New Roman" w:hAnsi="Arial" w:cs="Arial"/>
                <w:b/>
                <w:bCs/>
                <w:sz w:val="16"/>
                <w:szCs w:val="16"/>
              </w:rPr>
              <w:t>havvindkraftanlæg</w:t>
            </w:r>
          </w:p>
        </w:tc>
        <w:tc>
          <w:tcPr>
            <w:tcW w:w="4111" w:type="dxa"/>
            <w:tcBorders>
              <w:top w:val="single" w:sz="4" w:space="0" w:color="auto"/>
              <w:left w:val="single" w:sz="4" w:space="0" w:color="000000"/>
              <w:bottom w:val="single" w:sz="4" w:space="0" w:color="000000"/>
              <w:right w:val="single" w:sz="4" w:space="0" w:color="000000"/>
            </w:tcBorders>
            <w:tcMar>
              <w:top w:w="57" w:type="dxa"/>
              <w:left w:w="57" w:type="dxa"/>
              <w:bottom w:w="57" w:type="dxa"/>
              <w:right w:w="57" w:type="dxa"/>
            </w:tcMar>
            <w:hideMark/>
          </w:tcPr>
          <w:p w14:paraId="4D1B3AE1" w14:textId="77777777" w:rsidR="0083360A" w:rsidRPr="00E222D5" w:rsidRDefault="0083360A" w:rsidP="00D41C7B">
            <w:pPr>
              <w:ind w:right="-1"/>
              <w:rPr>
                <w:rFonts w:ascii="Times New Roman" w:eastAsia="Times New Roman" w:hAnsi="Times New Roman" w:cs="Times New Roman"/>
              </w:rPr>
            </w:pPr>
            <w:r w:rsidRPr="00E222D5">
              <w:rPr>
                <w:rFonts w:ascii="Arial" w:eastAsia="Times New Roman" w:hAnsi="Arial" w:cs="Arial"/>
                <w:sz w:val="16"/>
                <w:szCs w:val="16"/>
              </w:rPr>
              <w:t>vindkraftanlæg der er opstillet på søterritoriet eller i den eksklusive økonomiske zone, og hvor vindmøllens fundament ikke er  synligt ved normal vandstand</w:t>
            </w:r>
          </w:p>
        </w:tc>
        <w:tc>
          <w:tcPr>
            <w:tcW w:w="1418" w:type="dxa"/>
            <w:tcBorders>
              <w:top w:val="single" w:sz="4" w:space="0" w:color="auto"/>
              <w:left w:val="single" w:sz="4" w:space="0" w:color="000000"/>
              <w:bottom w:val="single" w:sz="4" w:space="0" w:color="000000"/>
              <w:right w:val="single" w:sz="4" w:space="0" w:color="000000"/>
            </w:tcBorders>
            <w:tcMar>
              <w:top w:w="57" w:type="dxa"/>
              <w:left w:w="57" w:type="dxa"/>
              <w:bottom w:w="57" w:type="dxa"/>
              <w:right w:w="57" w:type="dxa"/>
            </w:tcMar>
            <w:hideMark/>
          </w:tcPr>
          <w:p w14:paraId="28AEA35B" w14:textId="77777777" w:rsidR="0083360A" w:rsidRPr="00E222D5" w:rsidRDefault="0083360A" w:rsidP="00D41C7B">
            <w:pPr>
              <w:ind w:right="-1"/>
              <w:rPr>
                <w:rFonts w:ascii="Times New Roman" w:eastAsia="Times New Roman" w:hAnsi="Times New Roman" w:cs="Times New Roman"/>
              </w:rPr>
            </w:pPr>
            <w:r w:rsidRPr="00E222D5">
              <w:rPr>
                <w:rFonts w:ascii="Arial" w:eastAsia="Times New Roman" w:hAnsi="Arial" w:cs="Arial"/>
                <w:sz w:val="16"/>
                <w:szCs w:val="16"/>
              </w:rPr>
              <w:t>https://www.retsinformation.dk/eli/lta/2015/1115</w:t>
            </w:r>
          </w:p>
        </w:tc>
        <w:tc>
          <w:tcPr>
            <w:tcW w:w="1133" w:type="dxa"/>
            <w:tcBorders>
              <w:top w:val="single" w:sz="4" w:space="0" w:color="auto"/>
              <w:left w:val="single" w:sz="4" w:space="0" w:color="000000"/>
              <w:bottom w:val="single" w:sz="4" w:space="0" w:color="000000"/>
              <w:right w:val="single" w:sz="4" w:space="0" w:color="000000"/>
            </w:tcBorders>
            <w:tcMar>
              <w:top w:w="57" w:type="dxa"/>
              <w:left w:w="57" w:type="dxa"/>
              <w:bottom w:w="57" w:type="dxa"/>
              <w:right w:w="57" w:type="dxa"/>
            </w:tcMar>
            <w:hideMark/>
          </w:tcPr>
          <w:p w14:paraId="4EBD96D3" w14:textId="77777777" w:rsidR="0083360A" w:rsidRPr="00E222D5" w:rsidRDefault="0083360A" w:rsidP="00D41C7B">
            <w:pPr>
              <w:ind w:right="-1"/>
              <w:jc w:val="center"/>
              <w:rPr>
                <w:rFonts w:ascii="Times New Roman" w:eastAsia="Times New Roman" w:hAnsi="Times New Roman" w:cs="Times New Roman"/>
              </w:rPr>
            </w:pPr>
            <w:r w:rsidRPr="00E222D5">
              <w:rPr>
                <w:rFonts w:ascii="Arial" w:eastAsia="Times New Roman" w:hAnsi="Arial" w:cs="Arial"/>
                <w:sz w:val="16"/>
                <w:szCs w:val="16"/>
              </w:rPr>
              <w:t>ja</w:t>
            </w:r>
          </w:p>
        </w:tc>
      </w:tr>
      <w:tr w:rsidR="0083360A" w:rsidRPr="00E222D5" w14:paraId="318F3DC7" w14:textId="77777777" w:rsidTr="00D41C7B">
        <w:trPr>
          <w:trHeight w:val="232"/>
        </w:trPr>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4A791CE2" w14:textId="77777777" w:rsidR="0083360A" w:rsidRPr="00E222D5" w:rsidRDefault="0083360A" w:rsidP="00D41C7B">
            <w:pPr>
              <w:ind w:right="-1"/>
              <w:rPr>
                <w:rFonts w:ascii="Times New Roman" w:eastAsia="Times New Roman" w:hAnsi="Times New Roman" w:cs="Times New Roman"/>
              </w:rPr>
            </w:pPr>
            <w:r w:rsidRPr="00E222D5">
              <w:rPr>
                <w:rFonts w:ascii="Arial" w:eastAsia="Times New Roman" w:hAnsi="Arial" w:cs="Arial"/>
                <w:b/>
                <w:bCs/>
                <w:sz w:val="16"/>
                <w:szCs w:val="16"/>
              </w:rPr>
              <w:t>kraftværk</w:t>
            </w:r>
          </w:p>
        </w:tc>
        <w:tc>
          <w:tcPr>
            <w:tcW w:w="411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2355E06C" w14:textId="77777777" w:rsidR="0083360A" w:rsidRPr="00E222D5" w:rsidRDefault="0083360A" w:rsidP="00D41C7B">
            <w:pPr>
              <w:ind w:right="-1"/>
              <w:rPr>
                <w:rFonts w:ascii="Times New Roman" w:eastAsia="Times New Roman" w:hAnsi="Times New Roman" w:cs="Times New Roman"/>
              </w:rPr>
            </w:pPr>
            <w:r w:rsidRPr="00E222D5">
              <w:rPr>
                <w:rFonts w:ascii="Arial" w:eastAsia="Times New Roman" w:hAnsi="Arial" w:cs="Arial"/>
                <w:sz w:val="16"/>
                <w:szCs w:val="16"/>
              </w:rPr>
              <w:t>energiforsyningsanlæg som alene producerer elektricitet</w:t>
            </w:r>
          </w:p>
        </w:tc>
        <w:tc>
          <w:tcPr>
            <w:tcW w:w="141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308F4C4D" w14:textId="77777777" w:rsidR="0083360A" w:rsidRPr="00E222D5" w:rsidRDefault="0083360A" w:rsidP="00D41C7B">
            <w:pPr>
              <w:ind w:right="-1"/>
              <w:rPr>
                <w:rFonts w:ascii="Times New Roman" w:eastAsia="Times New Roman" w:hAnsi="Times New Roman" w:cs="Times New Roman"/>
              </w:rPr>
            </w:pPr>
            <w:r w:rsidRPr="00E222D5">
              <w:rPr>
                <w:rFonts w:ascii="Arial" w:eastAsia="Times New Roman" w:hAnsi="Arial" w:cs="Arial"/>
                <w:sz w:val="16"/>
                <w:szCs w:val="16"/>
              </w:rPr>
              <w:t xml:space="preserve"> </w:t>
            </w:r>
          </w:p>
        </w:tc>
        <w:tc>
          <w:tcPr>
            <w:tcW w:w="113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046F013D" w14:textId="77777777" w:rsidR="0083360A" w:rsidRPr="00E222D5" w:rsidRDefault="0083360A" w:rsidP="00D41C7B">
            <w:pPr>
              <w:ind w:right="-1"/>
              <w:jc w:val="center"/>
              <w:rPr>
                <w:rFonts w:ascii="Times New Roman" w:eastAsia="Times New Roman" w:hAnsi="Times New Roman" w:cs="Times New Roman"/>
              </w:rPr>
            </w:pPr>
            <w:r w:rsidRPr="00E222D5">
              <w:rPr>
                <w:rFonts w:ascii="Arial" w:eastAsia="Times New Roman" w:hAnsi="Arial" w:cs="Arial"/>
                <w:sz w:val="16"/>
                <w:szCs w:val="16"/>
              </w:rPr>
              <w:t>ja</w:t>
            </w:r>
          </w:p>
        </w:tc>
      </w:tr>
      <w:tr w:rsidR="0083360A" w:rsidRPr="00E222D5" w14:paraId="141D467F" w14:textId="77777777" w:rsidTr="00D41C7B">
        <w:trPr>
          <w:trHeight w:val="266"/>
        </w:trPr>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5F41D31B" w14:textId="77777777" w:rsidR="0083360A" w:rsidRPr="00E222D5" w:rsidRDefault="0083360A" w:rsidP="00D41C7B">
            <w:pPr>
              <w:ind w:right="-1"/>
              <w:rPr>
                <w:rFonts w:ascii="Times New Roman" w:eastAsia="Times New Roman" w:hAnsi="Times New Roman" w:cs="Times New Roman"/>
              </w:rPr>
            </w:pPr>
            <w:r w:rsidRPr="00E222D5">
              <w:rPr>
                <w:rFonts w:ascii="Arial" w:eastAsia="Times New Roman" w:hAnsi="Arial" w:cs="Arial"/>
                <w:b/>
                <w:bCs/>
                <w:sz w:val="16"/>
                <w:szCs w:val="16"/>
              </w:rPr>
              <w:t>rotordiameter</w:t>
            </w:r>
          </w:p>
        </w:tc>
        <w:tc>
          <w:tcPr>
            <w:tcW w:w="411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7B4CAE83" w14:textId="77777777" w:rsidR="0083360A" w:rsidRPr="00E222D5" w:rsidRDefault="0083360A" w:rsidP="00D41C7B">
            <w:pPr>
              <w:ind w:right="-1"/>
              <w:rPr>
                <w:rFonts w:ascii="Times New Roman" w:eastAsia="Times New Roman" w:hAnsi="Times New Roman" w:cs="Times New Roman"/>
              </w:rPr>
            </w:pPr>
            <w:r w:rsidRPr="00E222D5">
              <w:rPr>
                <w:rFonts w:ascii="Arial" w:eastAsia="Times New Roman" w:hAnsi="Arial" w:cs="Arial"/>
                <w:sz w:val="16"/>
                <w:szCs w:val="16"/>
              </w:rPr>
              <w:t>diameter på vindmøllens rotor målt fra vingespids til omdrejningscentrum ganget med to</w:t>
            </w:r>
          </w:p>
        </w:tc>
        <w:tc>
          <w:tcPr>
            <w:tcW w:w="141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47CFD385" w14:textId="77777777" w:rsidR="0083360A" w:rsidRPr="00E222D5" w:rsidRDefault="0083360A" w:rsidP="00D41C7B">
            <w:pPr>
              <w:ind w:right="-1"/>
              <w:rPr>
                <w:rFonts w:ascii="Times New Roman" w:eastAsia="Times New Roman" w:hAnsi="Times New Roman" w:cs="Times New Roman"/>
              </w:rPr>
            </w:pPr>
            <w:r w:rsidRPr="00E222D5">
              <w:rPr>
                <w:rFonts w:ascii="Arial" w:eastAsia="Times New Roman" w:hAnsi="Arial" w:cs="Arial"/>
                <w:sz w:val="16"/>
                <w:szCs w:val="16"/>
              </w:rPr>
              <w:t xml:space="preserve"> </w:t>
            </w:r>
          </w:p>
        </w:tc>
        <w:tc>
          <w:tcPr>
            <w:tcW w:w="113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0AF27FCB" w14:textId="77777777" w:rsidR="0083360A" w:rsidRPr="00E222D5" w:rsidRDefault="0083360A" w:rsidP="00D41C7B">
            <w:pPr>
              <w:ind w:right="-1"/>
              <w:jc w:val="center"/>
              <w:rPr>
                <w:rFonts w:ascii="Times New Roman" w:eastAsia="Times New Roman" w:hAnsi="Times New Roman" w:cs="Times New Roman"/>
              </w:rPr>
            </w:pPr>
            <w:r w:rsidRPr="00E222D5">
              <w:rPr>
                <w:rFonts w:ascii="Arial" w:eastAsia="Times New Roman" w:hAnsi="Arial" w:cs="Arial"/>
                <w:sz w:val="16"/>
                <w:szCs w:val="16"/>
              </w:rPr>
              <w:t>ja</w:t>
            </w:r>
          </w:p>
        </w:tc>
      </w:tr>
      <w:tr w:rsidR="0083360A" w:rsidRPr="00E222D5" w14:paraId="13970572" w14:textId="77777777" w:rsidTr="00D41C7B">
        <w:trPr>
          <w:trHeight w:val="720"/>
        </w:trPr>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42262F02" w14:textId="77777777" w:rsidR="0083360A" w:rsidRPr="00E222D5" w:rsidRDefault="0083360A" w:rsidP="00D41C7B">
            <w:pPr>
              <w:ind w:right="-1"/>
              <w:rPr>
                <w:rFonts w:ascii="Times New Roman" w:eastAsia="Times New Roman" w:hAnsi="Times New Roman" w:cs="Times New Roman"/>
              </w:rPr>
            </w:pPr>
            <w:r w:rsidRPr="00E222D5">
              <w:rPr>
                <w:rFonts w:ascii="Arial" w:eastAsia="Times New Roman" w:hAnsi="Arial" w:cs="Arial"/>
                <w:b/>
                <w:bCs/>
                <w:sz w:val="16"/>
                <w:szCs w:val="16"/>
              </w:rPr>
              <w:t>systemansvarlig virksomhed</w:t>
            </w:r>
          </w:p>
        </w:tc>
        <w:tc>
          <w:tcPr>
            <w:tcW w:w="411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4DE63465" w14:textId="77777777" w:rsidR="0083360A" w:rsidRPr="00E222D5" w:rsidRDefault="0083360A" w:rsidP="00D41C7B">
            <w:pPr>
              <w:ind w:right="-1"/>
              <w:rPr>
                <w:rFonts w:ascii="Times New Roman" w:eastAsia="Times New Roman" w:hAnsi="Times New Roman" w:cs="Times New Roman"/>
              </w:rPr>
            </w:pPr>
            <w:r w:rsidRPr="00E222D5">
              <w:rPr>
                <w:rFonts w:ascii="Arial" w:eastAsia="Times New Roman" w:hAnsi="Arial" w:cs="Arial"/>
                <w:sz w:val="16"/>
                <w:szCs w:val="16"/>
              </w:rPr>
              <w:t>virksomhed, der har det overordnede ansvar for at opretholde forsynings- sikkerhed og en effektiv udnyttelse af et  sammenhængende elforsyningssystem</w:t>
            </w:r>
          </w:p>
        </w:tc>
        <w:tc>
          <w:tcPr>
            <w:tcW w:w="141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1374EA46" w14:textId="77777777" w:rsidR="0083360A" w:rsidRPr="00E222D5" w:rsidRDefault="0083360A" w:rsidP="00D41C7B">
            <w:pPr>
              <w:ind w:right="-1"/>
              <w:rPr>
                <w:rFonts w:ascii="Times New Roman" w:eastAsia="Times New Roman" w:hAnsi="Times New Roman" w:cs="Times New Roman"/>
              </w:rPr>
            </w:pPr>
            <w:r w:rsidRPr="00E222D5">
              <w:rPr>
                <w:rFonts w:ascii="Arial" w:eastAsia="Times New Roman" w:hAnsi="Arial" w:cs="Arial"/>
                <w:sz w:val="16"/>
                <w:szCs w:val="16"/>
              </w:rPr>
              <w:t>http://www.retsinformation.dk/eli/lta/2016/418</w:t>
            </w:r>
          </w:p>
        </w:tc>
        <w:tc>
          <w:tcPr>
            <w:tcW w:w="113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074C4245" w14:textId="77777777" w:rsidR="0083360A" w:rsidRPr="00E222D5" w:rsidRDefault="0083360A" w:rsidP="00D41C7B">
            <w:pPr>
              <w:ind w:right="-1"/>
              <w:jc w:val="center"/>
              <w:rPr>
                <w:rFonts w:ascii="Times New Roman" w:eastAsia="Times New Roman" w:hAnsi="Times New Roman" w:cs="Times New Roman"/>
              </w:rPr>
            </w:pPr>
            <w:r w:rsidRPr="00E222D5">
              <w:rPr>
                <w:rFonts w:ascii="Arial" w:eastAsia="Times New Roman" w:hAnsi="Arial" w:cs="Arial"/>
                <w:sz w:val="16"/>
                <w:szCs w:val="16"/>
              </w:rPr>
              <w:t>ja</w:t>
            </w:r>
          </w:p>
        </w:tc>
      </w:tr>
      <w:tr w:rsidR="0083360A" w:rsidRPr="00E222D5" w14:paraId="2DC66091" w14:textId="77777777" w:rsidTr="00D41C7B">
        <w:trPr>
          <w:trHeight w:val="149"/>
        </w:trPr>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23B8989E" w14:textId="77777777" w:rsidR="0083360A" w:rsidRPr="00E222D5" w:rsidRDefault="0083360A" w:rsidP="00D41C7B">
            <w:pPr>
              <w:spacing w:line="195" w:lineRule="atLeast"/>
              <w:ind w:right="-1"/>
              <w:rPr>
                <w:rFonts w:ascii="Times New Roman" w:eastAsia="Times New Roman" w:hAnsi="Times New Roman" w:cs="Times New Roman"/>
              </w:rPr>
            </w:pPr>
            <w:r w:rsidRPr="00E222D5">
              <w:rPr>
                <w:rFonts w:ascii="Arial" w:eastAsia="Times New Roman" w:hAnsi="Arial" w:cs="Arial"/>
                <w:b/>
                <w:bCs/>
                <w:sz w:val="16"/>
                <w:szCs w:val="16"/>
              </w:rPr>
              <w:t>systemfabrikant</w:t>
            </w:r>
          </w:p>
        </w:tc>
        <w:tc>
          <w:tcPr>
            <w:tcW w:w="411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7BC3B3B2" w14:textId="77777777" w:rsidR="0083360A" w:rsidRPr="00E222D5" w:rsidRDefault="0083360A" w:rsidP="00D41C7B">
            <w:pPr>
              <w:spacing w:line="195" w:lineRule="atLeast"/>
              <w:ind w:right="-1"/>
              <w:rPr>
                <w:rFonts w:ascii="Times New Roman" w:eastAsia="Times New Roman" w:hAnsi="Times New Roman" w:cs="Times New Roman"/>
              </w:rPr>
            </w:pPr>
            <w:r w:rsidRPr="00E222D5">
              <w:rPr>
                <w:rFonts w:ascii="Arial" w:eastAsia="Times New Roman" w:hAnsi="Arial" w:cs="Arial"/>
                <w:sz w:val="16"/>
                <w:szCs w:val="16"/>
              </w:rPr>
              <w:t>virksomhed der har produceret et givet system</w:t>
            </w:r>
          </w:p>
        </w:tc>
        <w:tc>
          <w:tcPr>
            <w:tcW w:w="141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1DD1ACC0" w14:textId="77777777" w:rsidR="0083360A" w:rsidRPr="00E222D5" w:rsidRDefault="0083360A" w:rsidP="00D41C7B">
            <w:pPr>
              <w:spacing w:line="195" w:lineRule="atLeast"/>
              <w:ind w:right="-1"/>
              <w:rPr>
                <w:rFonts w:ascii="Times New Roman" w:eastAsia="Times New Roman" w:hAnsi="Times New Roman" w:cs="Times New Roman"/>
              </w:rPr>
            </w:pPr>
            <w:r w:rsidRPr="00E222D5">
              <w:rPr>
                <w:rFonts w:ascii="Arial" w:eastAsia="Times New Roman" w:hAnsi="Arial" w:cs="Arial"/>
                <w:sz w:val="16"/>
                <w:szCs w:val="16"/>
              </w:rPr>
              <w:t xml:space="preserve"> </w:t>
            </w:r>
          </w:p>
        </w:tc>
        <w:tc>
          <w:tcPr>
            <w:tcW w:w="113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0FDD099C" w14:textId="77777777" w:rsidR="0083360A" w:rsidRPr="00E222D5" w:rsidRDefault="0083360A" w:rsidP="00D41C7B">
            <w:pPr>
              <w:spacing w:line="195" w:lineRule="atLeast"/>
              <w:ind w:right="-1"/>
              <w:jc w:val="center"/>
              <w:rPr>
                <w:rFonts w:ascii="Times New Roman" w:eastAsia="Times New Roman" w:hAnsi="Times New Roman" w:cs="Times New Roman"/>
              </w:rPr>
            </w:pPr>
            <w:r w:rsidRPr="00E222D5">
              <w:rPr>
                <w:rFonts w:ascii="Arial" w:eastAsia="Times New Roman" w:hAnsi="Arial" w:cs="Arial"/>
                <w:sz w:val="16"/>
                <w:szCs w:val="16"/>
              </w:rPr>
              <w:t>ja</w:t>
            </w:r>
          </w:p>
        </w:tc>
      </w:tr>
      <w:tr w:rsidR="0083360A" w:rsidRPr="00E222D5" w14:paraId="24D444ED" w14:textId="77777777" w:rsidTr="00D41C7B">
        <w:trPr>
          <w:trHeight w:val="168"/>
        </w:trPr>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2E736BAD" w14:textId="77777777" w:rsidR="0083360A" w:rsidRPr="00E222D5" w:rsidRDefault="0083360A" w:rsidP="00D41C7B">
            <w:pPr>
              <w:spacing w:line="210" w:lineRule="atLeast"/>
              <w:ind w:right="-1"/>
              <w:rPr>
                <w:rFonts w:ascii="Times New Roman" w:eastAsia="Times New Roman" w:hAnsi="Times New Roman" w:cs="Times New Roman"/>
              </w:rPr>
            </w:pPr>
            <w:r w:rsidRPr="00E222D5">
              <w:rPr>
                <w:rFonts w:ascii="Arial" w:eastAsia="Times New Roman" w:hAnsi="Arial" w:cs="Arial"/>
                <w:b/>
                <w:bCs/>
                <w:sz w:val="16"/>
                <w:szCs w:val="16"/>
              </w:rPr>
              <w:t>virksomhed</w:t>
            </w:r>
          </w:p>
        </w:tc>
        <w:tc>
          <w:tcPr>
            <w:tcW w:w="411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1CF68CE3" w14:textId="77777777" w:rsidR="0083360A" w:rsidRPr="00E222D5" w:rsidRDefault="0083360A" w:rsidP="00D41C7B">
            <w:pPr>
              <w:spacing w:line="210" w:lineRule="atLeast"/>
              <w:ind w:right="-1"/>
              <w:rPr>
                <w:rFonts w:ascii="Times New Roman" w:eastAsia="Times New Roman" w:hAnsi="Times New Roman" w:cs="Times New Roman"/>
              </w:rPr>
            </w:pPr>
            <w:r w:rsidRPr="00E222D5">
              <w:rPr>
                <w:rFonts w:ascii="Arial" w:eastAsia="Times New Roman" w:hAnsi="Arial" w:cs="Arial"/>
                <w:sz w:val="16"/>
                <w:szCs w:val="16"/>
              </w:rPr>
              <w:t>organisation som producerer eller sælger varer  eller tjenesteydelser</w:t>
            </w:r>
          </w:p>
        </w:tc>
        <w:tc>
          <w:tcPr>
            <w:tcW w:w="141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3987AD6B" w14:textId="77777777" w:rsidR="0083360A" w:rsidRPr="00E222D5" w:rsidRDefault="0083360A" w:rsidP="00D41C7B">
            <w:pPr>
              <w:spacing w:line="210" w:lineRule="atLeast"/>
              <w:ind w:right="-1"/>
              <w:rPr>
                <w:rFonts w:ascii="Times New Roman" w:eastAsia="Times New Roman" w:hAnsi="Times New Roman" w:cs="Times New Roman"/>
              </w:rPr>
            </w:pPr>
            <w:r w:rsidRPr="00E222D5">
              <w:rPr>
                <w:rFonts w:ascii="Arial" w:eastAsia="Times New Roman" w:hAnsi="Arial" w:cs="Arial"/>
                <w:sz w:val="16"/>
                <w:szCs w:val="16"/>
              </w:rPr>
              <w:t xml:space="preserve"> </w:t>
            </w:r>
          </w:p>
        </w:tc>
        <w:tc>
          <w:tcPr>
            <w:tcW w:w="113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2514AA41" w14:textId="77777777" w:rsidR="0083360A" w:rsidRPr="00E222D5" w:rsidRDefault="0083360A" w:rsidP="00D41C7B">
            <w:pPr>
              <w:spacing w:line="210" w:lineRule="atLeast"/>
              <w:ind w:right="-1"/>
              <w:jc w:val="center"/>
              <w:rPr>
                <w:rFonts w:ascii="Times New Roman" w:eastAsia="Times New Roman" w:hAnsi="Times New Roman" w:cs="Times New Roman"/>
              </w:rPr>
            </w:pPr>
            <w:r w:rsidRPr="00E222D5">
              <w:rPr>
                <w:rFonts w:ascii="Arial" w:eastAsia="Times New Roman" w:hAnsi="Arial" w:cs="Arial"/>
                <w:sz w:val="16"/>
                <w:szCs w:val="16"/>
              </w:rPr>
              <w:t>nej</w:t>
            </w:r>
          </w:p>
        </w:tc>
      </w:tr>
      <w:tr w:rsidR="0083360A" w:rsidRPr="00E222D5" w14:paraId="194ECE6D" w14:textId="77777777" w:rsidTr="00D41C7B">
        <w:trPr>
          <w:trHeight w:val="629"/>
        </w:trPr>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7E64EC3F" w14:textId="77777777" w:rsidR="0083360A" w:rsidRPr="00E222D5" w:rsidRDefault="0083360A" w:rsidP="00D41C7B">
            <w:pPr>
              <w:ind w:right="-1"/>
              <w:rPr>
                <w:rFonts w:ascii="Times New Roman" w:eastAsia="Times New Roman" w:hAnsi="Times New Roman" w:cs="Times New Roman"/>
              </w:rPr>
            </w:pPr>
            <w:r w:rsidRPr="00E222D5">
              <w:rPr>
                <w:rFonts w:ascii="Arial" w:eastAsia="Times New Roman" w:hAnsi="Arial" w:cs="Arial"/>
                <w:b/>
                <w:bCs/>
                <w:sz w:val="16"/>
                <w:szCs w:val="16"/>
              </w:rPr>
              <w:t>vindkraftanlæg</w:t>
            </w:r>
          </w:p>
        </w:tc>
        <w:tc>
          <w:tcPr>
            <w:tcW w:w="411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00C816EA" w14:textId="77777777" w:rsidR="0083360A" w:rsidRPr="00E222D5" w:rsidRDefault="0083360A" w:rsidP="00D41C7B">
            <w:pPr>
              <w:ind w:right="-1"/>
              <w:rPr>
                <w:rFonts w:ascii="Times New Roman" w:eastAsia="Times New Roman" w:hAnsi="Times New Roman" w:cs="Times New Roman"/>
              </w:rPr>
            </w:pPr>
            <w:r w:rsidRPr="00E222D5">
              <w:rPr>
                <w:rFonts w:ascii="Arial" w:eastAsia="Times New Roman" w:hAnsi="Arial" w:cs="Arial"/>
                <w:sz w:val="16"/>
                <w:szCs w:val="16"/>
              </w:rPr>
              <w:t>kraftværk der producerer elektrisk effekt ved  hjælp af vind</w:t>
            </w:r>
          </w:p>
        </w:tc>
        <w:tc>
          <w:tcPr>
            <w:tcW w:w="141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1723C363" w14:textId="77777777" w:rsidR="0083360A" w:rsidRPr="00E222D5" w:rsidRDefault="0083360A" w:rsidP="00D41C7B">
            <w:pPr>
              <w:ind w:right="-1"/>
              <w:rPr>
                <w:rFonts w:ascii="Times New Roman" w:eastAsia="Times New Roman" w:hAnsi="Times New Roman" w:cs="Times New Roman"/>
              </w:rPr>
            </w:pPr>
            <w:r w:rsidRPr="00E222D5">
              <w:rPr>
                <w:rFonts w:ascii="Arial" w:eastAsia="Times New Roman" w:hAnsi="Arial" w:cs="Arial"/>
                <w:sz w:val="16"/>
                <w:szCs w:val="16"/>
              </w:rPr>
              <w:t>Ikke defineret i VE-loven, men af</w:t>
            </w:r>
            <w:r w:rsidRPr="00E222D5">
              <w:rPr>
                <w:rFonts w:ascii="Arial" w:eastAsia="Times New Roman" w:hAnsi="Arial" w:cs="Arial"/>
                <w:sz w:val="16"/>
                <w:szCs w:val="16"/>
              </w:rPr>
              <w:br/>
              <w:t>internationale standarder</w:t>
            </w:r>
          </w:p>
        </w:tc>
        <w:tc>
          <w:tcPr>
            <w:tcW w:w="113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520B5F2B" w14:textId="77777777" w:rsidR="0083360A" w:rsidRPr="00E222D5" w:rsidRDefault="0083360A" w:rsidP="00D41C7B">
            <w:pPr>
              <w:ind w:right="-1"/>
              <w:jc w:val="center"/>
              <w:rPr>
                <w:rFonts w:ascii="Times New Roman" w:eastAsia="Times New Roman" w:hAnsi="Times New Roman" w:cs="Times New Roman"/>
              </w:rPr>
            </w:pPr>
            <w:r w:rsidRPr="00E222D5">
              <w:rPr>
                <w:rFonts w:ascii="Arial" w:eastAsia="Times New Roman" w:hAnsi="Arial" w:cs="Arial"/>
                <w:sz w:val="16"/>
                <w:szCs w:val="16"/>
              </w:rPr>
              <w:t>ja</w:t>
            </w:r>
          </w:p>
        </w:tc>
      </w:tr>
      <w:tr w:rsidR="0083360A" w:rsidRPr="00E222D5" w14:paraId="4287745E" w14:textId="77777777" w:rsidTr="00D41C7B">
        <w:trPr>
          <w:trHeight w:val="104"/>
        </w:trPr>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7F51E6A3" w14:textId="77777777" w:rsidR="0083360A" w:rsidRPr="00E222D5" w:rsidRDefault="0083360A" w:rsidP="00D41C7B">
            <w:pPr>
              <w:spacing w:line="0" w:lineRule="atLeast"/>
              <w:ind w:right="-1"/>
              <w:rPr>
                <w:rFonts w:ascii="Times New Roman" w:eastAsia="Times New Roman" w:hAnsi="Times New Roman" w:cs="Times New Roman"/>
              </w:rPr>
            </w:pPr>
            <w:r w:rsidRPr="00E222D5">
              <w:rPr>
                <w:rFonts w:ascii="Arial" w:eastAsia="Times New Roman" w:hAnsi="Arial" w:cs="Arial"/>
                <w:b/>
                <w:bCs/>
                <w:sz w:val="16"/>
                <w:szCs w:val="16"/>
              </w:rPr>
              <w:t>vindkraftanlæg i landzone</w:t>
            </w:r>
          </w:p>
        </w:tc>
        <w:tc>
          <w:tcPr>
            <w:tcW w:w="411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040A0084" w14:textId="77777777" w:rsidR="0083360A" w:rsidRPr="00E222D5" w:rsidRDefault="0083360A" w:rsidP="00D41C7B">
            <w:pPr>
              <w:spacing w:line="0" w:lineRule="atLeast"/>
              <w:ind w:right="-1"/>
              <w:rPr>
                <w:rFonts w:ascii="Times New Roman" w:eastAsia="Times New Roman" w:hAnsi="Times New Roman" w:cs="Times New Roman"/>
              </w:rPr>
            </w:pPr>
            <w:r w:rsidRPr="00E222D5">
              <w:rPr>
                <w:rFonts w:ascii="Arial" w:eastAsia="Times New Roman" w:hAnsi="Arial" w:cs="Arial"/>
                <w:sz w:val="16"/>
                <w:szCs w:val="16"/>
              </w:rPr>
              <w:t>vindkraftanlæg som er beliggende i en landzone</w:t>
            </w:r>
          </w:p>
        </w:tc>
        <w:tc>
          <w:tcPr>
            <w:tcW w:w="141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0EC280D4" w14:textId="77777777" w:rsidR="0083360A" w:rsidRPr="00E222D5" w:rsidRDefault="0083360A" w:rsidP="00D41C7B">
            <w:pPr>
              <w:spacing w:line="0" w:lineRule="atLeast"/>
              <w:ind w:right="-1"/>
              <w:rPr>
                <w:rFonts w:ascii="Times New Roman" w:eastAsia="Times New Roman" w:hAnsi="Times New Roman" w:cs="Times New Roman"/>
              </w:rPr>
            </w:pPr>
            <w:r w:rsidRPr="00E222D5">
              <w:rPr>
                <w:rFonts w:ascii="Arial" w:eastAsia="Times New Roman" w:hAnsi="Arial" w:cs="Arial"/>
                <w:sz w:val="16"/>
                <w:szCs w:val="16"/>
              </w:rPr>
              <w:t xml:space="preserve"> </w:t>
            </w:r>
          </w:p>
        </w:tc>
        <w:tc>
          <w:tcPr>
            <w:tcW w:w="113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56D4F352" w14:textId="77777777" w:rsidR="0083360A" w:rsidRPr="00E222D5" w:rsidRDefault="0083360A" w:rsidP="00D41C7B">
            <w:pPr>
              <w:spacing w:line="0" w:lineRule="atLeast"/>
              <w:ind w:right="-1"/>
              <w:jc w:val="center"/>
              <w:rPr>
                <w:rFonts w:ascii="Times New Roman" w:eastAsia="Times New Roman" w:hAnsi="Times New Roman" w:cs="Times New Roman"/>
              </w:rPr>
            </w:pPr>
            <w:r w:rsidRPr="00E222D5">
              <w:rPr>
                <w:rFonts w:ascii="Arial" w:eastAsia="Times New Roman" w:hAnsi="Arial" w:cs="Arial"/>
                <w:sz w:val="16"/>
                <w:szCs w:val="16"/>
              </w:rPr>
              <w:t>ja</w:t>
            </w:r>
            <w:r w:rsidRPr="00E222D5">
              <w:rPr>
                <w:rFonts w:ascii="Arial" w:eastAsia="Times New Roman" w:hAnsi="Arial" w:cs="Arial"/>
                <w:sz w:val="16"/>
                <w:szCs w:val="16"/>
              </w:rPr>
              <w:br/>
            </w:r>
          </w:p>
        </w:tc>
      </w:tr>
    </w:tbl>
    <w:p w14:paraId="61882359" w14:textId="77777777" w:rsidR="0083360A" w:rsidRDefault="0083360A" w:rsidP="0083360A">
      <w:pPr>
        <w:pStyle w:val="Brdtekst"/>
      </w:pPr>
    </w:p>
    <w:p w14:paraId="3EC0E812" w14:textId="77777777" w:rsidR="0083360A" w:rsidRPr="00303B9B" w:rsidRDefault="0083360A" w:rsidP="0083360A">
      <w:pPr>
        <w:pStyle w:val="Brdtekst"/>
      </w:pPr>
      <w:r w:rsidRPr="0077564B">
        <w:t xml:space="preserve">I UML-model: </w:t>
      </w:r>
      <w:r w:rsidRPr="0077564B">
        <w:br/>
        <w:t xml:space="preserve">tilhører emneområde: </w:t>
      </w:r>
      <w:r w:rsidRPr="00C32C40">
        <w:t>’</w:t>
      </w:r>
      <w:r>
        <w:t>isDefinedBy’</w:t>
      </w:r>
      <w:r w:rsidRPr="0077564B">
        <w:t xml:space="preserve">= </w:t>
      </w:r>
      <w:hyperlink r:id="rId132" w:history="1">
        <w:r w:rsidRPr="00C32C40">
          <w:rPr>
            <w:rStyle w:val="Hyperlink"/>
            <w:sz w:val="17"/>
          </w:rPr>
          <w:t>https://data.gov.dk/model/concept/energysupplyfacility</w:t>
        </w:r>
      </w:hyperlink>
      <w:r w:rsidRPr="0077564B">
        <w:t xml:space="preserve"> </w:t>
      </w:r>
      <w:r w:rsidRPr="0077564B">
        <w:br/>
        <w:t xml:space="preserve">hentet fra anden model: </w:t>
      </w:r>
      <w:r w:rsidRPr="00C32C40">
        <w:t>’</w:t>
      </w:r>
      <w:r>
        <w:t>isDefinedBy’</w:t>
      </w:r>
      <w:r w:rsidRPr="0077564B">
        <w:t xml:space="preserve"> = </w:t>
      </w:r>
      <w:hyperlink r:id="rId133" w:history="1">
        <w:r w:rsidRPr="00C32C40">
          <w:rPr>
            <w:rStyle w:val="Hyperlink"/>
            <w:sz w:val="17"/>
          </w:rPr>
          <w:t>https://data.gov.dk/model/profile/cvr</w:t>
        </w:r>
      </w:hyperlink>
    </w:p>
    <w:p w14:paraId="0993D31C" w14:textId="77777777" w:rsidR="0083360A" w:rsidRPr="00303B9B" w:rsidRDefault="0083360A" w:rsidP="0083360A">
      <w:pPr>
        <w:pStyle w:val="Brdtekst"/>
        <w:sectPr w:rsidR="0083360A" w:rsidRPr="00303B9B">
          <w:pgSz w:w="11910" w:h="16840"/>
          <w:pgMar w:top="1320" w:right="1680" w:bottom="280" w:left="1400" w:header="1126" w:footer="0" w:gutter="0"/>
          <w:cols w:space="708"/>
        </w:sectPr>
      </w:pPr>
      <w:r>
        <w:rPr>
          <w:noProof/>
          <w:lang w:eastAsia="da-DK"/>
        </w:rPr>
        <mc:AlternateContent>
          <mc:Choice Requires="wps">
            <w:drawing>
              <wp:anchor distT="0" distB="0" distL="0" distR="0" simplePos="0" relativeHeight="251678720" behindDoc="0" locked="0" layoutInCell="1" allowOverlap="1" wp14:anchorId="064168CA" wp14:editId="165DBD1D">
                <wp:simplePos x="0" y="0"/>
                <wp:positionH relativeFrom="page">
                  <wp:posOffset>6299835</wp:posOffset>
                </wp:positionH>
                <wp:positionV relativeFrom="paragraph">
                  <wp:posOffset>209550</wp:posOffset>
                </wp:positionV>
                <wp:extent cx="0" cy="0"/>
                <wp:effectExtent l="5052060" t="9525" r="5045710" b="9525"/>
                <wp:wrapTopAndBottom/>
                <wp:docPr id="227"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0F31D" id="Line 100" o:spid="_x0000_s1026" style="position:absolute;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6.05pt,16.5pt" to="496.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tRDGQIAAD8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">
                <w10:wrap type="topAndBottom" anchorx="page"/>
              </v:line>
            </w:pict>
          </mc:Fallback>
        </mc:AlternateContent>
      </w:r>
    </w:p>
    <w:p w14:paraId="0716811D" w14:textId="77777777" w:rsidR="0083360A" w:rsidRPr="00303B9B"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9357" w:name="_Toc536693196"/>
      <w:bookmarkStart w:id="9358" w:name="_Toc536695109"/>
      <w:bookmarkStart w:id="9359" w:name="_Toc536695221"/>
      <w:r w:rsidRPr="0089238F">
        <w:t xml:space="preserve">Brug standardiserede </w:t>
      </w:r>
      <w:r w:rsidRPr="00303B9B">
        <w:t>datatyper</w:t>
      </w:r>
      <w:bookmarkEnd w:id="9357"/>
      <w:bookmarkEnd w:id="9358"/>
      <w:bookmarkEnd w:id="9359"/>
    </w:p>
    <w:p w14:paraId="0563E1E6" w14:textId="77777777" w:rsidR="0083360A" w:rsidRPr="00303B9B" w:rsidRDefault="0083360A" w:rsidP="0083360A">
      <w:pPr>
        <w:pStyle w:val="Brdtekst"/>
      </w:pPr>
    </w:p>
    <w:p w14:paraId="63DDD60C" w14:textId="77777777" w:rsidR="0083360A" w:rsidRPr="00303B9B" w:rsidRDefault="0083360A" w:rsidP="00D41C7B">
      <w:pPr>
        <w:pStyle w:val="Overskrift3"/>
      </w:pPr>
      <w:r w:rsidRPr="00303B9B">
        <w:t>Regel</w:t>
      </w:r>
    </w:p>
    <w:p w14:paraId="50696B9E" w14:textId="77777777" w:rsidR="0083360A" w:rsidRPr="00303B9B" w:rsidRDefault="0083360A" w:rsidP="0083360A">
      <w:pPr>
        <w:pStyle w:val="Brdtekst"/>
      </w:pPr>
      <w:r w:rsidRPr="00303B9B">
        <w:t>Brug standardiserede datatyper.</w:t>
      </w:r>
    </w:p>
    <w:p w14:paraId="77525D65" w14:textId="77777777" w:rsidR="0083360A" w:rsidRPr="0077564B" w:rsidRDefault="0083360A" w:rsidP="0083360A">
      <w:pPr>
        <w:pStyle w:val="Brdtekst"/>
      </w:pPr>
      <w:r w:rsidRPr="0077564B">
        <w:t>(Niveau 2: Genbrug)</w:t>
      </w:r>
    </w:p>
    <w:p w14:paraId="2DD5D318" w14:textId="77777777" w:rsidR="0083360A" w:rsidRDefault="0083360A" w:rsidP="0083360A">
      <w:pPr>
        <w:pStyle w:val="Brdtekst"/>
      </w:pPr>
      <w:r>
        <w:t>* Denne regel er ikke relevant for informationsmodeller</w:t>
      </w:r>
    </w:p>
    <w:p w14:paraId="7F100CAB" w14:textId="77777777" w:rsidR="0083360A" w:rsidRPr="002A2583" w:rsidRDefault="0083360A" w:rsidP="00D41C7B">
      <w:pPr>
        <w:pStyle w:val="Overskrift3"/>
      </w:pPr>
      <w:r w:rsidRPr="002A2583">
        <w:t>Rationale</w:t>
      </w:r>
    </w:p>
    <w:p w14:paraId="25C2EADE" w14:textId="77777777" w:rsidR="0083360A" w:rsidRPr="00303B9B" w:rsidRDefault="0083360A" w:rsidP="0083360A">
      <w:pPr>
        <w:pStyle w:val="Brdtekst"/>
      </w:pPr>
      <w:r w:rsidRPr="0089238F">
        <w:t>Logiske</w:t>
      </w:r>
      <w:r w:rsidRPr="002A2583">
        <w:t xml:space="preserve"> </w:t>
      </w:r>
      <w:r w:rsidRPr="0089238F">
        <w:t>modeller</w:t>
      </w:r>
      <w:r w:rsidRPr="0089238F">
        <w:rPr>
          <w:spacing w:val="-25"/>
        </w:rPr>
        <w:t xml:space="preserve"> </w:t>
      </w:r>
      <w:r w:rsidRPr="0089238F">
        <w:t>bliver</w:t>
      </w:r>
      <w:r w:rsidRPr="002A2583">
        <w:t xml:space="preserve"> </w:t>
      </w:r>
      <w:r w:rsidRPr="0089238F">
        <w:t>først</w:t>
      </w:r>
      <w:r w:rsidRPr="0089238F">
        <w:rPr>
          <w:spacing w:val="-25"/>
        </w:rPr>
        <w:t xml:space="preserve"> </w:t>
      </w:r>
      <w:r w:rsidRPr="0089238F">
        <w:t>udtømmende</w:t>
      </w:r>
      <w:r w:rsidRPr="002A2583">
        <w:t xml:space="preserve"> </w:t>
      </w:r>
      <w:r w:rsidRPr="0089238F">
        <w:t>beskrivelser</w:t>
      </w:r>
      <w:r w:rsidRPr="0089238F">
        <w:rPr>
          <w:spacing w:val="-25"/>
        </w:rPr>
        <w:t xml:space="preserve"> </w:t>
      </w:r>
      <w:r w:rsidRPr="0089238F">
        <w:t>af</w:t>
      </w:r>
      <w:r w:rsidRPr="0089238F">
        <w:rPr>
          <w:spacing w:val="-25"/>
        </w:rPr>
        <w:t xml:space="preserve"> </w:t>
      </w:r>
      <w:r w:rsidRPr="0089238F">
        <w:t>data,</w:t>
      </w:r>
      <w:r w:rsidRPr="002A2583">
        <w:t xml:space="preserve"> </w:t>
      </w:r>
      <w:r w:rsidRPr="0089238F">
        <w:t>når</w:t>
      </w:r>
      <w:r w:rsidRPr="0089238F">
        <w:rPr>
          <w:spacing w:val="-25"/>
        </w:rPr>
        <w:t xml:space="preserve"> </w:t>
      </w:r>
      <w:r w:rsidRPr="0089238F">
        <w:t>de</w:t>
      </w:r>
      <w:r w:rsidRPr="002A2583">
        <w:t xml:space="preserve"> </w:t>
      </w:r>
      <w:r w:rsidRPr="0089238F">
        <w:t>angiver</w:t>
      </w:r>
      <w:r w:rsidRPr="0089238F">
        <w:rPr>
          <w:spacing w:val="-25"/>
        </w:rPr>
        <w:t xml:space="preserve"> </w:t>
      </w:r>
      <w:r w:rsidRPr="0089238F">
        <w:t>datatyper</w:t>
      </w:r>
      <w:r w:rsidRPr="002A2583">
        <w:t xml:space="preserve"> </w:t>
      </w:r>
      <w:r w:rsidRPr="0089238F">
        <w:t xml:space="preserve">for </w:t>
      </w:r>
      <w:r>
        <w:t>attributter</w:t>
      </w:r>
      <w:r w:rsidRPr="0089238F">
        <w:t>. Datatyperne udtrykker på en konsistent måde det udfaldsrum, som egenskaben</w:t>
      </w:r>
      <w:r w:rsidRPr="0089238F">
        <w:rPr>
          <w:spacing w:val="-35"/>
        </w:rPr>
        <w:t xml:space="preserve"> </w:t>
      </w:r>
      <w:r w:rsidRPr="0089238F">
        <w:t>har.</w:t>
      </w:r>
      <w:r w:rsidRPr="002A2583">
        <w:rPr>
          <w:spacing w:val="-34"/>
        </w:rPr>
        <w:t xml:space="preserve"> </w:t>
      </w:r>
      <w:r w:rsidRPr="0089238F">
        <w:t>Datatyper</w:t>
      </w:r>
      <w:r w:rsidRPr="0089238F">
        <w:rPr>
          <w:spacing w:val="-35"/>
        </w:rPr>
        <w:t xml:space="preserve"> </w:t>
      </w:r>
      <w:r w:rsidRPr="0089238F">
        <w:t>skal</w:t>
      </w:r>
      <w:r w:rsidRPr="002A2583">
        <w:rPr>
          <w:spacing w:val="-34"/>
        </w:rPr>
        <w:t xml:space="preserve"> </w:t>
      </w:r>
      <w:r w:rsidRPr="0089238F">
        <w:t>dog</w:t>
      </w:r>
      <w:r w:rsidRPr="0089238F">
        <w:rPr>
          <w:spacing w:val="-35"/>
        </w:rPr>
        <w:t xml:space="preserve"> </w:t>
      </w:r>
      <w:r w:rsidRPr="0089238F">
        <w:t>være</w:t>
      </w:r>
      <w:r w:rsidRPr="002A2583">
        <w:rPr>
          <w:spacing w:val="-34"/>
        </w:rPr>
        <w:t xml:space="preserve"> </w:t>
      </w:r>
      <w:r w:rsidRPr="0089238F">
        <w:t>platforms-</w:t>
      </w:r>
      <w:r w:rsidRPr="0089238F">
        <w:rPr>
          <w:spacing w:val="-35"/>
        </w:rPr>
        <w:t xml:space="preserve"> </w:t>
      </w:r>
      <w:r w:rsidRPr="0089238F">
        <w:t>og</w:t>
      </w:r>
      <w:r w:rsidRPr="002A2583">
        <w:rPr>
          <w:spacing w:val="-34"/>
        </w:rPr>
        <w:t xml:space="preserve"> </w:t>
      </w:r>
      <w:r w:rsidRPr="0089238F">
        <w:t>systemneutrale</w:t>
      </w:r>
      <w:r w:rsidRPr="0089238F">
        <w:rPr>
          <w:spacing w:val="-35"/>
        </w:rPr>
        <w:t xml:space="preserve"> </w:t>
      </w:r>
      <w:r w:rsidRPr="0089238F">
        <w:t>for</w:t>
      </w:r>
      <w:r w:rsidRPr="002A2583">
        <w:rPr>
          <w:spacing w:val="-34"/>
        </w:rPr>
        <w:t xml:space="preserve"> </w:t>
      </w:r>
      <w:r w:rsidRPr="0089238F">
        <w:t>at</w:t>
      </w:r>
      <w:r w:rsidRPr="0089238F">
        <w:rPr>
          <w:spacing w:val="-35"/>
        </w:rPr>
        <w:t xml:space="preserve"> </w:t>
      </w:r>
      <w:r w:rsidRPr="0089238F">
        <w:t>kunne</w:t>
      </w:r>
      <w:r w:rsidRPr="002A2583">
        <w:rPr>
          <w:spacing w:val="-34"/>
        </w:rPr>
        <w:t xml:space="preserve"> </w:t>
      </w:r>
      <w:r w:rsidRPr="0089238F">
        <w:t>anvendes</w:t>
      </w:r>
      <w:r w:rsidRPr="002A2583">
        <w:rPr>
          <w:spacing w:val="-34"/>
        </w:rPr>
        <w:t xml:space="preserve"> </w:t>
      </w:r>
      <w:r w:rsidRPr="0089238F">
        <w:t xml:space="preserve">i </w:t>
      </w:r>
      <w:r w:rsidRPr="00303B9B">
        <w:t>definition af fælles logiske</w:t>
      </w:r>
      <w:r w:rsidRPr="002A2583">
        <w:rPr>
          <w:spacing w:val="-38"/>
        </w:rPr>
        <w:t xml:space="preserve"> </w:t>
      </w:r>
      <w:r w:rsidRPr="00303B9B">
        <w:t>modeller.</w:t>
      </w:r>
    </w:p>
    <w:p w14:paraId="41B90BF5" w14:textId="77777777" w:rsidR="0083360A" w:rsidRPr="00303B9B" w:rsidRDefault="0083360A" w:rsidP="0083360A">
      <w:pPr>
        <w:pStyle w:val="Brdtekst"/>
      </w:pPr>
    </w:p>
    <w:p w14:paraId="730C9084" w14:textId="77777777" w:rsidR="0083360A" w:rsidRPr="00303B9B" w:rsidRDefault="0083360A" w:rsidP="0083360A">
      <w:pPr>
        <w:pStyle w:val="Brdtekst"/>
      </w:pPr>
      <w:r w:rsidRPr="0089238F">
        <w:t>Først</w:t>
      </w:r>
      <w:r w:rsidRPr="0089238F">
        <w:rPr>
          <w:spacing w:val="-32"/>
        </w:rPr>
        <w:t xml:space="preserve"> </w:t>
      </w:r>
      <w:r w:rsidRPr="0089238F">
        <w:t>og</w:t>
      </w:r>
      <w:r w:rsidRPr="0089238F">
        <w:rPr>
          <w:spacing w:val="-32"/>
        </w:rPr>
        <w:t xml:space="preserve"> </w:t>
      </w:r>
      <w:r w:rsidRPr="0089238F">
        <w:t>fremmest</w:t>
      </w:r>
      <w:r w:rsidRPr="0089238F">
        <w:rPr>
          <w:spacing w:val="-32"/>
        </w:rPr>
        <w:t xml:space="preserve"> </w:t>
      </w:r>
      <w:r w:rsidRPr="0089238F">
        <w:t>er</w:t>
      </w:r>
      <w:r w:rsidRPr="0089238F">
        <w:rPr>
          <w:spacing w:val="-32"/>
        </w:rPr>
        <w:t xml:space="preserve"> </w:t>
      </w:r>
      <w:r w:rsidRPr="0089238F">
        <w:t>det</w:t>
      </w:r>
      <w:r w:rsidRPr="0089238F">
        <w:rPr>
          <w:spacing w:val="-32"/>
        </w:rPr>
        <w:t xml:space="preserve"> </w:t>
      </w:r>
      <w:r w:rsidRPr="0089238F">
        <w:t>væsentligt,</w:t>
      </w:r>
      <w:r w:rsidRPr="0089238F">
        <w:rPr>
          <w:spacing w:val="-31"/>
        </w:rPr>
        <w:t xml:space="preserve"> </w:t>
      </w:r>
      <w:r w:rsidRPr="0089238F">
        <w:t>at</w:t>
      </w:r>
      <w:r w:rsidRPr="0089238F">
        <w:rPr>
          <w:spacing w:val="-32"/>
        </w:rPr>
        <w:t xml:space="preserve"> </w:t>
      </w:r>
      <w:r w:rsidRPr="0089238F">
        <w:t>de</w:t>
      </w:r>
      <w:r w:rsidRPr="0089238F">
        <w:rPr>
          <w:spacing w:val="-32"/>
        </w:rPr>
        <w:t xml:space="preserve"> </w:t>
      </w:r>
      <w:r w:rsidRPr="0089238F">
        <w:t>anvendte</w:t>
      </w:r>
      <w:r w:rsidRPr="0089238F">
        <w:rPr>
          <w:spacing w:val="-32"/>
        </w:rPr>
        <w:t xml:space="preserve"> </w:t>
      </w:r>
      <w:r w:rsidRPr="0089238F">
        <w:t>datatyper</w:t>
      </w:r>
      <w:r w:rsidRPr="0089238F">
        <w:rPr>
          <w:spacing w:val="-32"/>
        </w:rPr>
        <w:t xml:space="preserve"> </w:t>
      </w:r>
      <w:r w:rsidRPr="0089238F">
        <w:t>kan</w:t>
      </w:r>
      <w:r w:rsidRPr="0089238F">
        <w:rPr>
          <w:spacing w:val="-31"/>
        </w:rPr>
        <w:t xml:space="preserve"> </w:t>
      </w:r>
      <w:r w:rsidRPr="0089238F">
        <w:t>forstås</w:t>
      </w:r>
      <w:r w:rsidRPr="0089238F">
        <w:rPr>
          <w:spacing w:val="-32"/>
        </w:rPr>
        <w:t xml:space="preserve"> </w:t>
      </w:r>
      <w:r w:rsidRPr="0089238F">
        <w:t>og</w:t>
      </w:r>
      <w:r w:rsidRPr="0089238F">
        <w:rPr>
          <w:spacing w:val="-32"/>
        </w:rPr>
        <w:t xml:space="preserve"> </w:t>
      </w:r>
      <w:r w:rsidRPr="0089238F">
        <w:t>fortolkes,</w:t>
      </w:r>
      <w:r w:rsidRPr="0089238F">
        <w:rPr>
          <w:spacing w:val="-32"/>
        </w:rPr>
        <w:t xml:space="preserve"> </w:t>
      </w:r>
      <w:r w:rsidRPr="0089238F">
        <w:t>hvorfor deres</w:t>
      </w:r>
      <w:r w:rsidRPr="0089238F">
        <w:rPr>
          <w:spacing w:val="-31"/>
        </w:rPr>
        <w:t xml:space="preserve"> </w:t>
      </w:r>
      <w:r w:rsidRPr="0089238F">
        <w:t>definition</w:t>
      </w:r>
      <w:r w:rsidRPr="002A2583">
        <w:rPr>
          <w:spacing w:val="-30"/>
        </w:rPr>
        <w:t xml:space="preserve"> </w:t>
      </w:r>
      <w:r w:rsidRPr="0089238F">
        <w:t>skal</w:t>
      </w:r>
      <w:r w:rsidRPr="0089238F">
        <w:rPr>
          <w:spacing w:val="-31"/>
        </w:rPr>
        <w:t xml:space="preserve"> </w:t>
      </w:r>
      <w:r w:rsidRPr="0089238F">
        <w:t>være</w:t>
      </w:r>
      <w:r w:rsidRPr="002A2583">
        <w:rPr>
          <w:spacing w:val="-30"/>
        </w:rPr>
        <w:t xml:space="preserve"> </w:t>
      </w:r>
      <w:r w:rsidRPr="0089238F">
        <w:t>entydig</w:t>
      </w:r>
      <w:r w:rsidRPr="0089238F">
        <w:rPr>
          <w:spacing w:val="-31"/>
        </w:rPr>
        <w:t xml:space="preserve"> </w:t>
      </w:r>
      <w:r w:rsidRPr="0089238F">
        <w:t>og</w:t>
      </w:r>
      <w:r w:rsidRPr="002A2583">
        <w:rPr>
          <w:spacing w:val="-30"/>
        </w:rPr>
        <w:t xml:space="preserve"> </w:t>
      </w:r>
      <w:r w:rsidRPr="0089238F">
        <w:t>publiceret.</w:t>
      </w:r>
      <w:r w:rsidRPr="0089238F">
        <w:rPr>
          <w:spacing w:val="-31"/>
        </w:rPr>
        <w:t xml:space="preserve"> </w:t>
      </w:r>
      <w:r w:rsidRPr="0089238F">
        <w:t>Yderligere</w:t>
      </w:r>
      <w:r w:rsidRPr="002A2583">
        <w:rPr>
          <w:spacing w:val="-30"/>
        </w:rPr>
        <w:t xml:space="preserve"> </w:t>
      </w:r>
      <w:r w:rsidRPr="0089238F">
        <w:t>gælder</w:t>
      </w:r>
      <w:r w:rsidRPr="0089238F">
        <w:rPr>
          <w:spacing w:val="-31"/>
        </w:rPr>
        <w:t xml:space="preserve"> </w:t>
      </w:r>
      <w:r w:rsidRPr="0089238F">
        <w:t>det,</w:t>
      </w:r>
      <w:r w:rsidRPr="002A2583">
        <w:rPr>
          <w:spacing w:val="-30"/>
        </w:rPr>
        <w:t xml:space="preserve"> </w:t>
      </w:r>
      <w:r w:rsidRPr="0089238F">
        <w:t>at</w:t>
      </w:r>
      <w:r w:rsidRPr="0089238F">
        <w:rPr>
          <w:spacing w:val="-31"/>
        </w:rPr>
        <w:t xml:space="preserve"> </w:t>
      </w:r>
      <w:r w:rsidRPr="0089238F">
        <w:t>genkendelighed</w:t>
      </w:r>
      <w:r w:rsidRPr="002A2583">
        <w:rPr>
          <w:spacing w:val="-30"/>
        </w:rPr>
        <w:t xml:space="preserve"> </w:t>
      </w:r>
      <w:r w:rsidRPr="0089238F">
        <w:t>og genbrugelighed</w:t>
      </w:r>
      <w:r w:rsidRPr="0089238F">
        <w:rPr>
          <w:spacing w:val="-33"/>
        </w:rPr>
        <w:t xml:space="preserve"> </w:t>
      </w:r>
      <w:r w:rsidRPr="0089238F">
        <w:t>øges,</w:t>
      </w:r>
      <w:r w:rsidRPr="0089238F">
        <w:rPr>
          <w:spacing w:val="-33"/>
        </w:rPr>
        <w:t xml:space="preserve"> </w:t>
      </w:r>
      <w:r w:rsidRPr="0089238F">
        <w:t>hvis</w:t>
      </w:r>
      <w:r w:rsidRPr="0089238F">
        <w:rPr>
          <w:spacing w:val="-33"/>
        </w:rPr>
        <w:t xml:space="preserve"> </w:t>
      </w:r>
      <w:r w:rsidRPr="0089238F">
        <w:t>d</w:t>
      </w:r>
      <w:r w:rsidRPr="0089238F">
        <w:rPr>
          <w:spacing w:val="-33"/>
        </w:rPr>
        <w:t xml:space="preserve"> </w:t>
      </w:r>
      <w:r w:rsidRPr="0089238F">
        <w:t>anvendte</w:t>
      </w:r>
      <w:r w:rsidRPr="0089238F">
        <w:rPr>
          <w:spacing w:val="-32"/>
        </w:rPr>
        <w:t xml:space="preserve"> </w:t>
      </w:r>
      <w:r w:rsidRPr="0089238F">
        <w:t>datatyper</w:t>
      </w:r>
      <w:r w:rsidRPr="0089238F">
        <w:rPr>
          <w:spacing w:val="-33"/>
        </w:rPr>
        <w:t xml:space="preserve"> </w:t>
      </w:r>
      <w:r w:rsidRPr="0089238F">
        <w:t>tages</w:t>
      </w:r>
      <w:r w:rsidRPr="0089238F">
        <w:rPr>
          <w:spacing w:val="-33"/>
        </w:rPr>
        <w:t xml:space="preserve"> </w:t>
      </w:r>
      <w:r w:rsidRPr="0089238F">
        <w:t>fra</w:t>
      </w:r>
      <w:r w:rsidRPr="0089238F">
        <w:rPr>
          <w:spacing w:val="-33"/>
        </w:rPr>
        <w:t xml:space="preserve"> </w:t>
      </w:r>
      <w:r w:rsidRPr="0089238F">
        <w:t>et</w:t>
      </w:r>
      <w:r w:rsidRPr="0089238F">
        <w:rPr>
          <w:spacing w:val="-33"/>
        </w:rPr>
        <w:t xml:space="preserve"> </w:t>
      </w:r>
      <w:r w:rsidRPr="0089238F">
        <w:t>så</w:t>
      </w:r>
      <w:r w:rsidRPr="0089238F">
        <w:rPr>
          <w:spacing w:val="-32"/>
        </w:rPr>
        <w:t xml:space="preserve"> </w:t>
      </w:r>
      <w:r w:rsidRPr="0089238F">
        <w:t>lille</w:t>
      </w:r>
      <w:r w:rsidRPr="0089238F">
        <w:rPr>
          <w:spacing w:val="-33"/>
        </w:rPr>
        <w:t xml:space="preserve"> </w:t>
      </w:r>
      <w:r w:rsidRPr="0089238F">
        <w:t>udvalg</w:t>
      </w:r>
      <w:r w:rsidRPr="0089238F">
        <w:rPr>
          <w:spacing w:val="-33"/>
        </w:rPr>
        <w:t xml:space="preserve"> </w:t>
      </w:r>
      <w:r w:rsidRPr="0089238F">
        <w:t>af</w:t>
      </w:r>
      <w:r w:rsidRPr="0089238F">
        <w:rPr>
          <w:spacing w:val="-33"/>
        </w:rPr>
        <w:t xml:space="preserve"> </w:t>
      </w:r>
      <w:r w:rsidRPr="0089238F">
        <w:t>publicerede</w:t>
      </w:r>
      <w:r w:rsidRPr="0089238F">
        <w:rPr>
          <w:spacing w:val="-32"/>
        </w:rPr>
        <w:t xml:space="preserve"> </w:t>
      </w:r>
      <w:r w:rsidRPr="0089238F">
        <w:t xml:space="preserve">typer </w:t>
      </w:r>
      <w:r w:rsidRPr="00303B9B">
        <w:t>som</w:t>
      </w:r>
      <w:r w:rsidRPr="00303B9B">
        <w:rPr>
          <w:spacing w:val="-7"/>
        </w:rPr>
        <w:t xml:space="preserve"> </w:t>
      </w:r>
      <w:r w:rsidRPr="00303B9B">
        <w:t>muligt.</w:t>
      </w:r>
    </w:p>
    <w:p w14:paraId="441101FA" w14:textId="77777777" w:rsidR="0083360A" w:rsidRPr="00303B9B" w:rsidRDefault="0083360A" w:rsidP="0083360A">
      <w:pPr>
        <w:pStyle w:val="Brdtekst"/>
      </w:pPr>
    </w:p>
    <w:p w14:paraId="5B85AE8F" w14:textId="77777777" w:rsidR="0083360A" w:rsidRPr="00303B9B" w:rsidRDefault="0083360A" w:rsidP="00D41C7B">
      <w:pPr>
        <w:pStyle w:val="Overskrift3"/>
      </w:pPr>
      <w:r w:rsidRPr="00303B9B">
        <w:t>Implikationer</w:t>
      </w:r>
    </w:p>
    <w:p w14:paraId="32867C84" w14:textId="77777777" w:rsidR="0083360A" w:rsidRPr="00752881" w:rsidRDefault="0083360A" w:rsidP="00D41C7B">
      <w:pPr>
        <w:pStyle w:val="Overskrift3"/>
      </w:pPr>
      <w:r w:rsidRPr="00B568A9">
        <w:rPr>
          <w:rFonts w:eastAsiaTheme="minorHAnsi"/>
        </w:rPr>
        <w:t xml:space="preserve">Standardiserede datatyper i modellen skal hentes </w:t>
      </w:r>
      <w:r>
        <w:rPr>
          <w:rFonts w:eastAsiaTheme="minorHAnsi"/>
        </w:rPr>
        <w:t>fra XSD/RDFS, eller ISO/TC 211.</w:t>
      </w:r>
      <w:r>
        <w:rPr>
          <w:rFonts w:eastAsiaTheme="minorHAnsi"/>
        </w:rPr>
        <w:br/>
      </w:r>
      <w:r>
        <w:br/>
      </w:r>
    </w:p>
    <w:p w14:paraId="6C63A240" w14:textId="77777777" w:rsidR="0083360A" w:rsidRDefault="0083360A" w:rsidP="0083360A">
      <w:pPr>
        <w:pStyle w:val="Opstilling-punkttegn"/>
        <w:widowControl w:val="0"/>
        <w:tabs>
          <w:tab w:val="clear" w:pos="360"/>
          <w:tab w:val="num" w:pos="944"/>
        </w:tabs>
        <w:autoSpaceDE w:val="0"/>
        <w:autoSpaceDN w:val="0"/>
        <w:spacing w:line="240" w:lineRule="auto"/>
        <w:ind w:left="944"/>
      </w:pPr>
      <w:r>
        <w:rPr>
          <w:b/>
        </w:rPr>
        <w:t>XSD/</w:t>
      </w:r>
      <w:r w:rsidRPr="00536B14">
        <w:rPr>
          <w:b/>
        </w:rPr>
        <w:t>RDF</w:t>
      </w:r>
      <w:r>
        <w:rPr>
          <w:b/>
        </w:rPr>
        <w:t>S</w:t>
      </w:r>
      <w:r>
        <w:t xml:space="preserve"> Datatypes:</w:t>
      </w:r>
      <w:r>
        <w:br/>
        <w:t xml:space="preserve">Datatyperne kan tilgås fra </w:t>
      </w:r>
      <w:hyperlink r:id="rId134" w:anchor="xsd-datatypes" w:history="1">
        <w:r w:rsidRPr="00824127">
          <w:rPr>
            <w:rStyle w:val="Hyperlink"/>
          </w:rPr>
          <w:t>https://www.w3.org/TR/rdf11-concepts/#xsd-datatypes</w:t>
        </w:r>
      </w:hyperlink>
      <w:r>
        <w:t xml:space="preserve"> </w:t>
      </w:r>
      <w:r>
        <w:br/>
      </w:r>
      <w:r w:rsidRPr="0077564B">
        <w:t>XSD/RDFS</w:t>
      </w:r>
      <w:r>
        <w:t xml:space="preserve"> datatyperne kan også ses i bilag.</w:t>
      </w:r>
      <w:r>
        <w:br/>
      </w:r>
    </w:p>
    <w:p w14:paraId="45546A56" w14:textId="77777777" w:rsidR="0083360A" w:rsidRPr="00127C0C" w:rsidRDefault="0083360A" w:rsidP="0083360A">
      <w:pPr>
        <w:pStyle w:val="Opstilling-punkttegn"/>
        <w:widowControl w:val="0"/>
        <w:tabs>
          <w:tab w:val="clear" w:pos="360"/>
          <w:tab w:val="num" w:pos="944"/>
        </w:tabs>
        <w:autoSpaceDE w:val="0"/>
        <w:autoSpaceDN w:val="0"/>
        <w:spacing w:line="240" w:lineRule="auto"/>
        <w:ind w:left="944"/>
      </w:pPr>
      <w:r w:rsidRPr="00536B14">
        <w:rPr>
          <w:b/>
        </w:rPr>
        <w:t>ISO/TC 211</w:t>
      </w:r>
      <w:r>
        <w:t xml:space="preserve"> Harmonized Model </w:t>
      </w:r>
      <w:r w:rsidRPr="00B568A9">
        <w:t>er en samling af datatyper, som primært anvendes af geografi-relaterede mode</w:t>
      </w:r>
      <w:r>
        <w:t>lleringsprojekter - fx INSPIRE.</w:t>
      </w:r>
      <w:r>
        <w:br/>
        <w:t xml:space="preserve">ISO/TC 211 Datatyperne kan tilgås fra </w:t>
      </w:r>
      <w:hyperlink r:id="rId135" w:history="1">
        <w:r w:rsidRPr="0015541E">
          <w:rPr>
            <w:rStyle w:val="Hyperlink"/>
          </w:rPr>
          <w:t>https://www.seegrid.csiro.au/mirrors/iso-harmonized-model</w:t>
        </w:r>
      </w:hyperlink>
      <w:r>
        <w:t xml:space="preserve"> </w:t>
      </w:r>
      <w:r w:rsidRPr="00127C0C">
        <w:t xml:space="preserve"> og </w:t>
      </w:r>
      <w:hyperlink r:id="rId136" w:history="1">
        <w:r w:rsidRPr="0015541E">
          <w:rPr>
            <w:rStyle w:val="Hyperlink"/>
          </w:rPr>
          <w:t>https://github.com/ISO-TC211/HMMG</w:t>
        </w:r>
      </w:hyperlink>
      <w:r>
        <w:t xml:space="preserve"> </w:t>
      </w:r>
    </w:p>
    <w:p w14:paraId="52802D19" w14:textId="77777777" w:rsidR="0083360A" w:rsidRDefault="0083360A" w:rsidP="00D41C7B">
      <w:pPr>
        <w:pStyle w:val="Opstilling-punkttegn"/>
        <w:numPr>
          <w:ilvl w:val="0"/>
          <w:numId w:val="0"/>
        </w:numPr>
        <w:ind w:left="944"/>
      </w:pPr>
    </w:p>
    <w:p w14:paraId="1A4EF957" w14:textId="77777777" w:rsidR="0083360A" w:rsidRDefault="0083360A" w:rsidP="00D41C7B">
      <w:pPr>
        <w:pStyle w:val="Opstilling-punkttegn"/>
        <w:numPr>
          <w:ilvl w:val="0"/>
          <w:numId w:val="0"/>
        </w:numPr>
        <w:ind w:left="944"/>
      </w:pPr>
    </w:p>
    <w:p w14:paraId="62C04F9A" w14:textId="77777777" w:rsidR="0083360A" w:rsidRDefault="0083360A" w:rsidP="0083360A">
      <w:pPr>
        <w:pStyle w:val="Brdtekst"/>
      </w:pPr>
      <w:r>
        <w:t>Sammenhængen mellem de to typesæt er formaliseret her:</w:t>
      </w:r>
      <w:r>
        <w:br/>
      </w:r>
      <w:hyperlink r:id="rId137" w:history="1">
        <w:r w:rsidRPr="00F97677">
          <w:rPr>
            <w:rStyle w:val="Hyperlink"/>
          </w:rPr>
          <w:t>https://github.com/ISO-TC211/GOM/tree/master/isotc211_GOM_harmonizedOntology</w:t>
        </w:r>
      </w:hyperlink>
    </w:p>
    <w:p w14:paraId="06BAAE5A" w14:textId="77777777" w:rsidR="0083360A" w:rsidRDefault="0083360A" w:rsidP="0083360A">
      <w:pPr>
        <w:pStyle w:val="Brdtekst"/>
      </w:pPr>
      <w:r>
        <w:t>Denne mapning er tilvejebragt af ISO/TC 211 Group for Ontology Management og er i regi af INSPIRE-projektet ’informative’, dvs uden formel gyldighed. I forhold til harmonisering af modeller inden for modelreglernes virkeområde kan den betragtes som værende fyldestgørende og gældende.</w:t>
      </w:r>
    </w:p>
    <w:p w14:paraId="42BF5949" w14:textId="77777777" w:rsidR="0083360A" w:rsidRPr="00303B9B" w:rsidRDefault="0083360A" w:rsidP="0083360A">
      <w:pPr>
        <w:pStyle w:val="Brdtekst"/>
      </w:pPr>
    </w:p>
    <w:p w14:paraId="41D10DE7" w14:textId="77777777" w:rsidR="0083360A" w:rsidRPr="00303B9B" w:rsidRDefault="0083360A" w:rsidP="0083360A">
      <w:pPr>
        <w:pStyle w:val="Brdtekst"/>
      </w:pPr>
    </w:p>
    <w:p w14:paraId="0C0F1C3B" w14:textId="77777777" w:rsidR="0083360A" w:rsidRPr="00303B9B" w:rsidRDefault="0083360A" w:rsidP="0083360A">
      <w:pPr>
        <w:pStyle w:val="Brdtekst"/>
      </w:pPr>
    </w:p>
    <w:p w14:paraId="3ABAB796" w14:textId="77777777" w:rsidR="0083360A" w:rsidRPr="00303B9B" w:rsidRDefault="0083360A" w:rsidP="0083360A">
      <w:pPr>
        <w:pStyle w:val="Brdtekst"/>
      </w:pPr>
    </w:p>
    <w:p w14:paraId="2821B927" w14:textId="77777777" w:rsidR="0083360A" w:rsidRPr="00303B9B" w:rsidRDefault="0083360A" w:rsidP="0083360A">
      <w:pPr>
        <w:pStyle w:val="Brdtekst"/>
      </w:pPr>
    </w:p>
    <w:p w14:paraId="30C8E7D5" w14:textId="77777777" w:rsidR="0083360A" w:rsidRPr="00303B9B" w:rsidRDefault="0083360A" w:rsidP="0083360A">
      <w:pPr>
        <w:pStyle w:val="Brdtekst"/>
      </w:pPr>
    </w:p>
    <w:p w14:paraId="2672A7FA" w14:textId="77777777" w:rsidR="0083360A" w:rsidRPr="002A2583" w:rsidRDefault="0083360A" w:rsidP="00D41C7B">
      <w:pPr>
        <w:sectPr w:rsidR="0083360A" w:rsidRPr="002A2583">
          <w:pgSz w:w="11910" w:h="16840"/>
          <w:pgMar w:top="1320" w:right="1680" w:bottom="280" w:left="1400" w:header="1126" w:footer="0" w:gutter="0"/>
          <w:cols w:space="708"/>
        </w:sectPr>
      </w:pPr>
    </w:p>
    <w:p w14:paraId="17A2F43F" w14:textId="77777777" w:rsidR="0083360A" w:rsidRPr="00303B9B" w:rsidRDefault="0083360A" w:rsidP="0083360A">
      <w:pPr>
        <w:pStyle w:val="Overskrift2"/>
        <w:keepNext w:val="0"/>
        <w:keepLines w:val="0"/>
        <w:numPr>
          <w:ilvl w:val="0"/>
          <w:numId w:val="12"/>
        </w:numPr>
        <w:tabs>
          <w:tab w:val="left" w:pos="1007"/>
        </w:tabs>
        <w:autoSpaceDE w:val="0"/>
        <w:autoSpaceDN w:val="0"/>
        <w:spacing w:before="101"/>
        <w:contextualSpacing w:val="0"/>
      </w:pPr>
      <w:bookmarkStart w:id="9360" w:name="_Toc536693197"/>
      <w:bookmarkStart w:id="9361" w:name="_Toc536695110"/>
      <w:bookmarkStart w:id="9362" w:name="_Toc536695222"/>
      <w:r>
        <w:t>Modeller</w:t>
      </w:r>
      <w:r w:rsidRPr="0089238F">
        <w:t xml:space="preserve"> </w:t>
      </w:r>
      <w:r>
        <w:t>klassifikationsemner som individer</w:t>
      </w:r>
      <w:bookmarkEnd w:id="9360"/>
      <w:bookmarkEnd w:id="9361"/>
      <w:bookmarkEnd w:id="9362"/>
    </w:p>
    <w:p w14:paraId="6180C0DE" w14:textId="77777777" w:rsidR="0083360A" w:rsidRPr="00303B9B" w:rsidRDefault="0083360A" w:rsidP="00D41C7B">
      <w:pPr>
        <w:pStyle w:val="Overskrift2"/>
        <w:ind w:left="584"/>
      </w:pPr>
    </w:p>
    <w:p w14:paraId="2373F664" w14:textId="77777777" w:rsidR="0083360A" w:rsidRPr="00303B9B" w:rsidRDefault="0083360A" w:rsidP="00D41C7B">
      <w:pPr>
        <w:pStyle w:val="Overskrift3"/>
      </w:pPr>
      <w:r w:rsidRPr="00303B9B">
        <w:t>Regel</w:t>
      </w:r>
    </w:p>
    <w:p w14:paraId="32C029D4" w14:textId="77777777" w:rsidR="0083360A" w:rsidRPr="00303B9B" w:rsidRDefault="0083360A" w:rsidP="0083360A">
      <w:pPr>
        <w:pStyle w:val="Brdtekst"/>
      </w:pPr>
      <w:r>
        <w:t>K</w:t>
      </w:r>
      <w:r w:rsidRPr="00303B9B">
        <w:t xml:space="preserve">lassifikationsemner skal </w:t>
      </w:r>
      <w:r>
        <w:t xml:space="preserve">modelleres som entydige individer, og i UML </w:t>
      </w:r>
      <w:r w:rsidRPr="00303B9B">
        <w:t xml:space="preserve">erklæres </w:t>
      </w:r>
      <w:r>
        <w:t xml:space="preserve">klassifikationsemner </w:t>
      </w:r>
      <w:r w:rsidRPr="00303B9B">
        <w:t>som instanser af relevant klassifikationsklasse</w:t>
      </w:r>
      <w:r>
        <w:t xml:space="preserve"> eller værdier i en enumeration</w:t>
      </w:r>
      <w:r w:rsidRPr="00303B9B">
        <w:t>.</w:t>
      </w:r>
    </w:p>
    <w:p w14:paraId="11117925" w14:textId="77777777" w:rsidR="0083360A" w:rsidRPr="0077564B" w:rsidRDefault="0083360A" w:rsidP="0083360A">
      <w:pPr>
        <w:pStyle w:val="Brdtekst"/>
      </w:pPr>
      <w:r w:rsidRPr="0077564B">
        <w:t>(Niveau 2: Genbrug)</w:t>
      </w:r>
    </w:p>
    <w:p w14:paraId="66612CB9" w14:textId="77777777" w:rsidR="0083360A" w:rsidRDefault="0083360A" w:rsidP="0083360A">
      <w:pPr>
        <w:pStyle w:val="Brdtekst"/>
      </w:pPr>
    </w:p>
    <w:p w14:paraId="38FD9C75" w14:textId="77777777" w:rsidR="0083360A" w:rsidRPr="00303B9B" w:rsidRDefault="0083360A" w:rsidP="00D41C7B">
      <w:pPr>
        <w:pStyle w:val="Overskrift3"/>
      </w:pPr>
      <w:r w:rsidRPr="00303B9B">
        <w:t>Rationale</w:t>
      </w:r>
    </w:p>
    <w:p w14:paraId="746819E1" w14:textId="77777777" w:rsidR="0083360A" w:rsidRPr="00303B9B" w:rsidRDefault="0083360A" w:rsidP="0083360A">
      <w:pPr>
        <w:pStyle w:val="Brdtekst"/>
      </w:pPr>
      <w:r w:rsidRPr="0089238F">
        <w:t>Ved</w:t>
      </w:r>
      <w:r w:rsidRPr="0077564B">
        <w:t xml:space="preserve"> </w:t>
      </w:r>
      <w:r w:rsidRPr="0089238F">
        <w:t>at</w:t>
      </w:r>
      <w:r w:rsidRPr="0077564B">
        <w:t xml:space="preserve"> </w:t>
      </w:r>
      <w:r w:rsidRPr="0089238F">
        <w:t>håndtere</w:t>
      </w:r>
      <w:r w:rsidRPr="0077564B">
        <w:t xml:space="preserve"> </w:t>
      </w:r>
      <w:r w:rsidRPr="0089238F">
        <w:t>et</w:t>
      </w:r>
      <w:r w:rsidRPr="0077564B">
        <w:t xml:space="preserve"> </w:t>
      </w:r>
      <w:r w:rsidRPr="0089238F">
        <w:t>klassifikation</w:t>
      </w:r>
      <w:r>
        <w:t>s</w:t>
      </w:r>
      <w:r w:rsidRPr="0089238F">
        <w:t>emne</w:t>
      </w:r>
      <w:r w:rsidRPr="0077564B">
        <w:t xml:space="preserve"> </w:t>
      </w:r>
      <w:r w:rsidRPr="0089238F">
        <w:t>som</w:t>
      </w:r>
      <w:r w:rsidRPr="0077564B">
        <w:t xml:space="preserve"> </w:t>
      </w:r>
      <w:r w:rsidRPr="0089238F">
        <w:t>et</w:t>
      </w:r>
      <w:r w:rsidRPr="0077564B">
        <w:t xml:space="preserve"> </w:t>
      </w:r>
      <w:r w:rsidRPr="0089238F">
        <w:t>individ</w:t>
      </w:r>
      <w:r w:rsidRPr="0077564B">
        <w:t xml:space="preserve"> </w:t>
      </w:r>
      <w:r w:rsidRPr="0089238F">
        <w:t>-</w:t>
      </w:r>
      <w:r w:rsidRPr="0077564B">
        <w:t xml:space="preserve"> </w:t>
      </w:r>
      <w:r w:rsidRPr="0089238F">
        <w:t>i</w:t>
      </w:r>
      <w:r w:rsidRPr="0077564B">
        <w:t xml:space="preserve"> </w:t>
      </w:r>
      <w:r w:rsidRPr="0089238F">
        <w:t>stedet</w:t>
      </w:r>
      <w:r w:rsidRPr="0077564B">
        <w:t xml:space="preserve"> </w:t>
      </w:r>
      <w:r w:rsidRPr="0089238F">
        <w:t>for</w:t>
      </w:r>
      <w:r w:rsidRPr="0077564B">
        <w:t xml:space="preserve"> </w:t>
      </w:r>
      <w:r w:rsidRPr="0089238F">
        <w:t>blot</w:t>
      </w:r>
      <w:r w:rsidRPr="0077564B">
        <w:t xml:space="preserve"> </w:t>
      </w:r>
      <w:r w:rsidRPr="0089238F">
        <w:t>en</w:t>
      </w:r>
      <w:r w:rsidRPr="0077564B">
        <w:t xml:space="preserve"> </w:t>
      </w:r>
      <w:r w:rsidRPr="0089238F">
        <w:t>tekststreng</w:t>
      </w:r>
      <w:r w:rsidRPr="0077564B">
        <w:t xml:space="preserve"> </w:t>
      </w:r>
      <w:r w:rsidRPr="0089238F">
        <w:t>-</w:t>
      </w:r>
      <w:r w:rsidRPr="0077564B">
        <w:t xml:space="preserve"> </w:t>
      </w:r>
      <w:r w:rsidRPr="0089238F">
        <w:t>bliver det</w:t>
      </w:r>
      <w:r w:rsidRPr="0077564B">
        <w:t xml:space="preserve"> </w:t>
      </w:r>
      <w:r w:rsidRPr="0089238F">
        <w:t>ikke</w:t>
      </w:r>
      <w:r w:rsidRPr="0077564B">
        <w:t xml:space="preserve"> </w:t>
      </w:r>
      <w:r w:rsidRPr="0089238F">
        <w:t>alene</w:t>
      </w:r>
      <w:r w:rsidRPr="0077564B">
        <w:t xml:space="preserve"> </w:t>
      </w:r>
      <w:r w:rsidRPr="0089238F">
        <w:t>muligt</w:t>
      </w:r>
      <w:r w:rsidRPr="0077564B">
        <w:t xml:space="preserve"> </w:t>
      </w:r>
      <w:r w:rsidRPr="0089238F">
        <w:t>at</w:t>
      </w:r>
      <w:r w:rsidRPr="0077564B">
        <w:t xml:space="preserve"> </w:t>
      </w:r>
      <w:r w:rsidRPr="0089238F">
        <w:t>foretage</w:t>
      </w:r>
      <w:r w:rsidRPr="0077564B">
        <w:t xml:space="preserve"> </w:t>
      </w:r>
      <w:r w:rsidRPr="0089238F">
        <w:t>en</w:t>
      </w:r>
      <w:r w:rsidRPr="0077564B">
        <w:t xml:space="preserve"> </w:t>
      </w:r>
      <w:r w:rsidRPr="0089238F">
        <w:t>præcis</w:t>
      </w:r>
      <w:r w:rsidRPr="0077564B">
        <w:t xml:space="preserve"> </w:t>
      </w:r>
      <w:r w:rsidRPr="0089238F">
        <w:t>og</w:t>
      </w:r>
      <w:r w:rsidRPr="0077564B">
        <w:t xml:space="preserve"> </w:t>
      </w:r>
      <w:r w:rsidRPr="0089238F">
        <w:t>utvetydig</w:t>
      </w:r>
      <w:r w:rsidRPr="0077564B">
        <w:t xml:space="preserve"> </w:t>
      </w:r>
      <w:r w:rsidRPr="0089238F">
        <w:t>identifikation</w:t>
      </w:r>
      <w:r w:rsidRPr="0077564B">
        <w:t xml:space="preserve"> </w:t>
      </w:r>
      <w:r w:rsidRPr="0089238F">
        <w:t>af</w:t>
      </w:r>
      <w:r w:rsidRPr="0077564B">
        <w:t xml:space="preserve"> </w:t>
      </w:r>
      <w:r w:rsidRPr="0089238F">
        <w:t>et</w:t>
      </w:r>
      <w:r w:rsidRPr="0077564B">
        <w:t xml:space="preserve"> </w:t>
      </w:r>
      <w:r w:rsidRPr="0089238F">
        <w:t xml:space="preserve">klassifikationsemne, </w:t>
      </w:r>
      <w:r w:rsidRPr="00303B9B">
        <w:t>det</w:t>
      </w:r>
      <w:r w:rsidRPr="0077564B">
        <w:t xml:space="preserve"> </w:t>
      </w:r>
      <w:r w:rsidRPr="00303B9B">
        <w:t>bliver</w:t>
      </w:r>
      <w:r w:rsidRPr="0077564B">
        <w:t xml:space="preserve"> </w:t>
      </w:r>
      <w:r w:rsidRPr="00303B9B">
        <w:t>også</w:t>
      </w:r>
      <w:r w:rsidRPr="0077564B">
        <w:t xml:space="preserve"> </w:t>
      </w:r>
      <w:r w:rsidRPr="00303B9B">
        <w:t>muligt</w:t>
      </w:r>
      <w:r w:rsidRPr="0077564B">
        <w:t xml:space="preserve"> </w:t>
      </w:r>
      <w:r w:rsidRPr="00303B9B">
        <w:t>at</w:t>
      </w:r>
      <w:r w:rsidRPr="0077564B">
        <w:t xml:space="preserve"> </w:t>
      </w:r>
      <w:r w:rsidRPr="00303B9B">
        <w:t>tilføje</w:t>
      </w:r>
      <w:r w:rsidRPr="0077564B">
        <w:t xml:space="preserve"> </w:t>
      </w:r>
      <w:r w:rsidRPr="00303B9B">
        <w:t>beskrivende</w:t>
      </w:r>
      <w:r w:rsidRPr="0077564B">
        <w:t xml:space="preserve"> </w:t>
      </w:r>
      <w:r w:rsidRPr="00303B9B">
        <w:t>egenskaber</w:t>
      </w:r>
      <w:r w:rsidRPr="0077564B">
        <w:t xml:space="preserve"> </w:t>
      </w:r>
      <w:r w:rsidRPr="00303B9B">
        <w:t>på</w:t>
      </w:r>
      <w:r w:rsidRPr="0077564B">
        <w:t xml:space="preserve"> </w:t>
      </w:r>
      <w:r w:rsidRPr="00303B9B">
        <w:t>emnerne,</w:t>
      </w:r>
      <w:r w:rsidRPr="0077564B">
        <w:t xml:space="preserve"> </w:t>
      </w:r>
      <w:r w:rsidRPr="00303B9B">
        <w:t>samt</w:t>
      </w:r>
      <w:r w:rsidRPr="0077564B">
        <w:t xml:space="preserve"> </w:t>
      </w:r>
      <w:r w:rsidRPr="00303B9B">
        <w:t>at</w:t>
      </w:r>
      <w:r w:rsidRPr="0077564B">
        <w:t xml:space="preserve"> </w:t>
      </w:r>
      <w:r w:rsidRPr="00303B9B">
        <w:t xml:space="preserve">anvende </w:t>
      </w:r>
      <w:r w:rsidRPr="0089238F">
        <w:t xml:space="preserve">klassifikationsemnet i mange, indbyrdes uafhængige modeller eller datasæt uden at miste </w:t>
      </w:r>
      <w:r w:rsidRPr="00303B9B">
        <w:t>entydig</w:t>
      </w:r>
      <w:r w:rsidRPr="0077564B">
        <w:t xml:space="preserve"> </w:t>
      </w:r>
      <w:r w:rsidRPr="00303B9B">
        <w:t>identifikation</w:t>
      </w:r>
      <w:r w:rsidRPr="0077564B">
        <w:t xml:space="preserve"> </w:t>
      </w:r>
      <w:r w:rsidRPr="00303B9B">
        <w:t>og</w:t>
      </w:r>
      <w:r w:rsidRPr="0077564B">
        <w:t xml:space="preserve"> </w:t>
      </w:r>
      <w:r w:rsidRPr="00303B9B">
        <w:t>information</w:t>
      </w:r>
      <w:r w:rsidRPr="0077564B">
        <w:t xml:space="preserve"> </w:t>
      </w:r>
      <w:r w:rsidRPr="00303B9B">
        <w:t>om</w:t>
      </w:r>
      <w:r w:rsidRPr="0077564B">
        <w:t xml:space="preserve"> </w:t>
      </w:r>
      <w:r w:rsidRPr="00303B9B">
        <w:t>betydning</w:t>
      </w:r>
      <w:r>
        <w:t>.</w:t>
      </w:r>
    </w:p>
    <w:p w14:paraId="58B5C3B9" w14:textId="77777777" w:rsidR="0083360A" w:rsidRPr="00303B9B" w:rsidRDefault="0083360A" w:rsidP="0083360A">
      <w:pPr>
        <w:pStyle w:val="Brdtekst"/>
      </w:pPr>
    </w:p>
    <w:p w14:paraId="50227B21" w14:textId="77777777" w:rsidR="0083360A" w:rsidRPr="00303B9B" w:rsidRDefault="0083360A" w:rsidP="00D41C7B">
      <w:pPr>
        <w:pStyle w:val="Overskrift3"/>
      </w:pPr>
      <w:r w:rsidRPr="00303B9B">
        <w:t>Implikationer</w:t>
      </w:r>
    </w:p>
    <w:p w14:paraId="55DA828B" w14:textId="77777777" w:rsidR="0083360A" w:rsidRDefault="0083360A" w:rsidP="0083360A">
      <w:pPr>
        <w:pStyle w:val="Brdtekst"/>
      </w:pPr>
      <w:r>
        <w:t xml:space="preserve">For klassifikationer modelleret i UML skal </w:t>
      </w:r>
      <w:r w:rsidRPr="0089238F">
        <w:t>klassifikationsemne</w:t>
      </w:r>
      <w:r w:rsidRPr="0089238F">
        <w:rPr>
          <w:spacing w:val="-31"/>
        </w:rPr>
        <w:t xml:space="preserve"> </w:t>
      </w:r>
      <w:r>
        <w:t xml:space="preserve">r defineres som </w:t>
      </w:r>
      <w:r w:rsidRPr="0089238F">
        <w:rPr>
          <w:spacing w:val="-31"/>
        </w:rPr>
        <w:t xml:space="preserve"> </w:t>
      </w:r>
      <w:r w:rsidRPr="0089238F">
        <w:t>instans</w:t>
      </w:r>
      <w:r>
        <w:t>er</w:t>
      </w:r>
      <w:r w:rsidRPr="0089238F">
        <w:rPr>
          <w:spacing w:val="-31"/>
        </w:rPr>
        <w:t xml:space="preserve"> </w:t>
      </w:r>
      <w:r w:rsidRPr="0089238F">
        <w:t>af</w:t>
      </w:r>
      <w:r w:rsidRPr="0089238F">
        <w:rPr>
          <w:spacing w:val="-31"/>
        </w:rPr>
        <w:t xml:space="preserve"> </w:t>
      </w:r>
      <w:r w:rsidRPr="0089238F">
        <w:t>en</w:t>
      </w:r>
      <w:r w:rsidRPr="0089238F">
        <w:rPr>
          <w:spacing w:val="-31"/>
        </w:rPr>
        <w:t xml:space="preserve"> </w:t>
      </w:r>
      <w:r w:rsidRPr="0089238F">
        <w:t xml:space="preserve">veldefineret </w:t>
      </w:r>
      <w:r w:rsidRPr="00303B9B">
        <w:t>klassifikations</w:t>
      </w:r>
      <w:r>
        <w:t>emne</w:t>
      </w:r>
      <w:r w:rsidRPr="00303B9B">
        <w:t>klasse</w:t>
      </w:r>
      <w:r>
        <w:t xml:space="preserve"> eller som en værdier i en enumeration</w:t>
      </w:r>
      <w:r w:rsidRPr="00303B9B">
        <w:t>.</w:t>
      </w:r>
      <w:r>
        <w:t xml:space="preserve"> </w:t>
      </w:r>
      <w:r w:rsidRPr="005A26BE">
        <w:t xml:space="preserve">Enumerationen og </w:t>
      </w:r>
      <w:r>
        <w:t>de enkelte værdier udstyres med stereotypen ModelElement og gives metadata som andre modelelementer.</w:t>
      </w:r>
    </w:p>
    <w:p w14:paraId="3ACEFB5E" w14:textId="77777777" w:rsidR="0083360A" w:rsidRDefault="0083360A" w:rsidP="0083360A">
      <w:pPr>
        <w:pStyle w:val="Brdtekst"/>
      </w:pPr>
    </w:p>
    <w:p w14:paraId="318E1C11" w14:textId="77777777" w:rsidR="0083360A" w:rsidRDefault="0083360A" w:rsidP="0083360A">
      <w:pPr>
        <w:pStyle w:val="Brdtekst"/>
      </w:pPr>
      <w:r>
        <w:t>Bemærk at denne klassifikationsklasse eller enumeration skal placeres i en separat pakke jf Regel 15.</w:t>
      </w:r>
    </w:p>
    <w:p w14:paraId="33D786A0" w14:textId="77777777" w:rsidR="0083360A" w:rsidRPr="00303B9B" w:rsidRDefault="0083360A" w:rsidP="0083360A">
      <w:pPr>
        <w:pStyle w:val="Brdtekst"/>
      </w:pPr>
      <w:r>
        <w:t>For klassifikationer med mange elementer er det ikke nødvendigvis fordelagtigt at modellere alle elementer med UML (Se Note i Regel 1) for at kunne indlevere klassifikationen. Andre repræsentationer – fx placering på en klassifikationstjeneste el. i regneark – kan aftales med modelsekretariatet.</w:t>
      </w:r>
    </w:p>
    <w:p w14:paraId="6E5488C8" w14:textId="77777777" w:rsidR="0083360A" w:rsidRPr="00303B9B" w:rsidRDefault="0083360A" w:rsidP="0083360A">
      <w:pPr>
        <w:pStyle w:val="Brdtekst"/>
      </w:pPr>
    </w:p>
    <w:p w14:paraId="3C1046A2" w14:textId="77777777" w:rsidR="0083360A" w:rsidRPr="00303B9B" w:rsidRDefault="0083360A" w:rsidP="00D41C7B">
      <w:pPr>
        <w:pStyle w:val="Overskrift3"/>
      </w:pPr>
      <w:r w:rsidRPr="00303B9B">
        <w:t>Eksempler</w:t>
      </w:r>
    </w:p>
    <w:p w14:paraId="577296EE" w14:textId="77777777" w:rsidR="0083360A" w:rsidRDefault="0083360A" w:rsidP="0083360A">
      <w:pPr>
        <w:pStyle w:val="Brdtekst"/>
        <w:rPr>
          <w:noProof/>
          <w:lang w:eastAsia="da-DK"/>
        </w:rPr>
      </w:pPr>
      <w:r w:rsidRPr="0089238F">
        <w:t>De</w:t>
      </w:r>
      <w:r w:rsidRPr="0089238F">
        <w:rPr>
          <w:spacing w:val="-33"/>
        </w:rPr>
        <w:t xml:space="preserve"> </w:t>
      </w:r>
      <w:r w:rsidRPr="0089238F">
        <w:t>typer</w:t>
      </w:r>
      <w:r w:rsidRPr="0089238F">
        <w:rPr>
          <w:spacing w:val="-32"/>
        </w:rPr>
        <w:t xml:space="preserve"> </w:t>
      </w:r>
      <w:r w:rsidRPr="0089238F">
        <w:t>af</w:t>
      </w:r>
      <w:r w:rsidRPr="0089238F">
        <w:rPr>
          <w:spacing w:val="-33"/>
        </w:rPr>
        <w:t xml:space="preserve"> </w:t>
      </w:r>
      <w:r w:rsidRPr="0089238F">
        <w:t>vindkraftanlæg</w:t>
      </w:r>
      <w:r w:rsidRPr="0089238F">
        <w:rPr>
          <w:spacing w:val="-32"/>
        </w:rPr>
        <w:t xml:space="preserve"> </w:t>
      </w:r>
      <w:r>
        <w:t>der er</w:t>
      </w:r>
      <w:r w:rsidRPr="0089238F">
        <w:rPr>
          <w:spacing w:val="-32"/>
        </w:rPr>
        <w:t xml:space="preserve"> </w:t>
      </w:r>
      <w:r w:rsidRPr="0089238F">
        <w:t>behov</w:t>
      </w:r>
      <w:r w:rsidRPr="0089238F">
        <w:rPr>
          <w:spacing w:val="-33"/>
        </w:rPr>
        <w:t xml:space="preserve"> </w:t>
      </w:r>
      <w:r w:rsidRPr="0089238F">
        <w:t>for</w:t>
      </w:r>
      <w:r w:rsidRPr="0089238F">
        <w:rPr>
          <w:spacing w:val="-32"/>
        </w:rPr>
        <w:t xml:space="preserve"> </w:t>
      </w:r>
      <w:r w:rsidRPr="0089238F">
        <w:t>defineres</w:t>
      </w:r>
      <w:r w:rsidRPr="0089238F">
        <w:rPr>
          <w:spacing w:val="-33"/>
        </w:rPr>
        <w:t xml:space="preserve"> </w:t>
      </w:r>
      <w:r w:rsidRPr="0089238F">
        <w:t>som</w:t>
      </w:r>
      <w:r w:rsidRPr="0089238F">
        <w:rPr>
          <w:spacing w:val="-32"/>
        </w:rPr>
        <w:t xml:space="preserve"> </w:t>
      </w:r>
      <w:r w:rsidRPr="0089238F">
        <w:t>individer</w:t>
      </w:r>
      <w:r w:rsidRPr="0089238F">
        <w:rPr>
          <w:spacing w:val="-33"/>
        </w:rPr>
        <w:t xml:space="preserve"> </w:t>
      </w:r>
      <w:r w:rsidRPr="0089238F">
        <w:t>og</w:t>
      </w:r>
      <w:r w:rsidRPr="0089238F">
        <w:rPr>
          <w:spacing w:val="-32"/>
        </w:rPr>
        <w:t xml:space="preserve"> </w:t>
      </w:r>
      <w:r w:rsidRPr="0089238F">
        <w:t>erklæres</w:t>
      </w:r>
      <w:r w:rsidRPr="0089238F">
        <w:rPr>
          <w:spacing w:val="-33"/>
        </w:rPr>
        <w:t xml:space="preserve"> </w:t>
      </w:r>
      <w:r w:rsidRPr="0089238F">
        <w:t>derefter</w:t>
      </w:r>
      <w:r w:rsidRPr="0089238F">
        <w:rPr>
          <w:spacing w:val="-32"/>
        </w:rPr>
        <w:t xml:space="preserve"> </w:t>
      </w:r>
      <w:r w:rsidRPr="0089238F">
        <w:t>som instanser</w:t>
      </w:r>
      <w:r w:rsidRPr="002A2583">
        <w:t xml:space="preserve"> </w:t>
      </w:r>
      <w:r w:rsidRPr="0089238F">
        <w:t>af</w:t>
      </w:r>
      <w:r w:rsidRPr="002A2583">
        <w:t xml:space="preserve"> </w:t>
      </w:r>
      <w:r w:rsidRPr="0089238F">
        <w:t>klassen</w:t>
      </w:r>
      <w:r w:rsidRPr="002A2583">
        <w:t xml:space="preserve"> </w:t>
      </w:r>
      <w:r>
        <w:t>esf:</w:t>
      </w:r>
      <w:r w:rsidRPr="0089238F">
        <w:t>WindPowerPlantType.</w:t>
      </w:r>
      <w:r w:rsidRPr="002A2583">
        <w:t xml:space="preserve"> </w:t>
      </w:r>
      <w:r w:rsidRPr="0089238F">
        <w:t>Alle</w:t>
      </w:r>
      <w:r w:rsidRPr="002A2583">
        <w:t xml:space="preserve"> </w:t>
      </w:r>
      <w:r w:rsidRPr="0089238F">
        <w:t>instanser</w:t>
      </w:r>
      <w:r w:rsidRPr="002A2583">
        <w:t xml:space="preserve"> </w:t>
      </w:r>
      <w:r w:rsidRPr="0089238F">
        <w:t>af</w:t>
      </w:r>
      <w:r w:rsidRPr="002A2583">
        <w:t xml:space="preserve"> </w:t>
      </w:r>
      <w:r w:rsidRPr="0089238F">
        <w:t>klassen</w:t>
      </w:r>
      <w:r w:rsidRPr="002A2583">
        <w:t xml:space="preserve"> </w:t>
      </w:r>
      <w:r>
        <w:t>esf:</w:t>
      </w:r>
      <w:r w:rsidRPr="0089238F">
        <w:t>WindPowerPlantType</w:t>
      </w:r>
      <w:r w:rsidRPr="002A2583">
        <w:t xml:space="preserve"> </w:t>
      </w:r>
      <w:r w:rsidRPr="0089238F">
        <w:t xml:space="preserve">er </w:t>
      </w:r>
      <w:r w:rsidRPr="00303B9B">
        <w:t>dermed</w:t>
      </w:r>
      <w:r w:rsidRPr="002A2583">
        <w:rPr>
          <w:spacing w:val="-12"/>
        </w:rPr>
        <w:t xml:space="preserve"> </w:t>
      </w:r>
      <w:r w:rsidRPr="00303B9B">
        <w:t>implicit</w:t>
      </w:r>
      <w:r w:rsidRPr="00303B9B">
        <w:rPr>
          <w:spacing w:val="-11"/>
        </w:rPr>
        <w:t xml:space="preserve"> </w:t>
      </w:r>
      <w:r w:rsidRPr="00303B9B">
        <w:t>også</w:t>
      </w:r>
      <w:r w:rsidRPr="00303B9B">
        <w:rPr>
          <w:spacing w:val="-11"/>
        </w:rPr>
        <w:t xml:space="preserve"> </w:t>
      </w:r>
      <w:r w:rsidRPr="00303B9B">
        <w:t>instanser</w:t>
      </w:r>
      <w:r w:rsidRPr="00303B9B">
        <w:rPr>
          <w:spacing w:val="-11"/>
        </w:rPr>
        <w:t xml:space="preserve"> </w:t>
      </w:r>
      <w:r w:rsidRPr="00303B9B">
        <w:t>af</w:t>
      </w:r>
      <w:r w:rsidRPr="00303B9B">
        <w:rPr>
          <w:spacing w:val="-11"/>
        </w:rPr>
        <w:t xml:space="preserve"> </w:t>
      </w:r>
      <w:r w:rsidRPr="00303B9B">
        <w:t>skos:Concept.</w:t>
      </w:r>
      <w:r w:rsidRPr="008421B8">
        <w:rPr>
          <w:noProof/>
          <w:lang w:eastAsia="da-DK"/>
        </w:rPr>
        <w:t xml:space="preserve"> </w:t>
      </w:r>
    </w:p>
    <w:p w14:paraId="62151FBF" w14:textId="77777777" w:rsidR="0083360A" w:rsidRPr="00303B9B" w:rsidRDefault="0083360A" w:rsidP="0083360A">
      <w:pPr>
        <w:pStyle w:val="Brdtekst"/>
      </w:pPr>
    </w:p>
    <w:p w14:paraId="5F6FC2D1" w14:textId="77777777" w:rsidR="0083360A" w:rsidRPr="00303B9B" w:rsidRDefault="0083360A" w:rsidP="0083360A">
      <w:pPr>
        <w:pStyle w:val="Brdtekst"/>
      </w:pPr>
      <w:r>
        <w:rPr>
          <w:noProof/>
          <w:lang w:eastAsia="da-DK"/>
        </w:rPr>
        <w:drawing>
          <wp:inline distT="0" distB="0" distL="0" distR="0" wp14:anchorId="252CD010" wp14:editId="4336B713">
            <wp:extent cx="5095875" cy="1074518"/>
            <wp:effectExtent l="0" t="0" r="0" b="0"/>
            <wp:docPr id="53" name="Bille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90-print.png"/>
                    <pic:cNvPicPr/>
                  </pic:nvPicPr>
                  <pic:blipFill rotWithShape="1">
                    <a:blip r:embed="rId138" cstate="print">
                      <a:extLst>
                        <a:ext uri="{28A0092B-C50C-407E-A947-70E740481C1C}">
                          <a14:useLocalDpi xmlns:a14="http://schemas.microsoft.com/office/drawing/2010/main" val="0"/>
                        </a:ext>
                      </a:extLst>
                    </a:blip>
                    <a:srcRect t="36735"/>
                    <a:stretch/>
                  </pic:blipFill>
                  <pic:spPr bwMode="auto">
                    <a:xfrm>
                      <a:off x="0" y="0"/>
                      <a:ext cx="5101653" cy="1075736"/>
                    </a:xfrm>
                    <a:prstGeom prst="rect">
                      <a:avLst/>
                    </a:prstGeom>
                    <a:ln>
                      <a:noFill/>
                    </a:ln>
                    <a:extLst>
                      <a:ext uri="{53640926-AAD7-44D8-BBD7-CCE9431645EC}">
                        <a14:shadowObscured xmlns:a14="http://schemas.microsoft.com/office/drawing/2010/main"/>
                      </a:ext>
                    </a:extLst>
                  </pic:spPr>
                </pic:pic>
              </a:graphicData>
            </a:graphic>
          </wp:inline>
        </w:drawing>
      </w:r>
    </w:p>
    <w:p w14:paraId="5D91C35C" w14:textId="77777777" w:rsidR="0083360A" w:rsidRPr="00C945BB" w:rsidRDefault="0083360A" w:rsidP="0083360A">
      <w:pPr>
        <w:pStyle w:val="Brdtekst"/>
      </w:pPr>
    </w:p>
    <w:p w14:paraId="3C008ECB" w14:textId="77777777" w:rsidR="0083360A" w:rsidRPr="00C945BB" w:rsidRDefault="0083360A" w:rsidP="0083360A">
      <w:pPr>
        <w:pStyle w:val="Brdtekst"/>
      </w:pPr>
    </w:p>
    <w:p w14:paraId="7C72CA93" w14:textId="77777777" w:rsidR="0083360A" w:rsidRPr="00536B14" w:rsidRDefault="0083360A" w:rsidP="0083360A">
      <w:pPr>
        <w:pStyle w:val="Brdtekst"/>
        <w:rPr>
          <w:rFonts w:ascii="DejaVu Serif"/>
          <w:sz w:val="16"/>
        </w:rPr>
      </w:pPr>
      <w:r>
        <w:rPr>
          <w:noProof/>
          <w:lang w:eastAsia="da-DK"/>
        </w:rPr>
        <mc:AlternateContent>
          <mc:Choice Requires="wps">
            <w:drawing>
              <wp:anchor distT="0" distB="0" distL="0" distR="0" simplePos="0" relativeHeight="251679744" behindDoc="0" locked="0" layoutInCell="1" allowOverlap="1" wp14:anchorId="251A35C3" wp14:editId="798D35DB">
                <wp:simplePos x="0" y="0"/>
                <wp:positionH relativeFrom="page">
                  <wp:posOffset>6299835</wp:posOffset>
                </wp:positionH>
                <wp:positionV relativeFrom="paragraph">
                  <wp:posOffset>151765</wp:posOffset>
                </wp:positionV>
                <wp:extent cx="0" cy="0"/>
                <wp:effectExtent l="5052060" t="8890" r="5045710" b="10160"/>
                <wp:wrapTopAndBottom/>
                <wp:docPr id="228"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89390" id="Line 44" o:spid="_x0000_s1026" style="position:absolute;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6.05pt,11.95pt" to="496.0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">
                <w10:wrap type="topAndBottom" anchorx="page"/>
              </v:line>
            </w:pict>
          </mc:Fallback>
        </mc:AlternateContent>
      </w:r>
    </w:p>
    <w:p w14:paraId="5AD25885" w14:textId="77777777" w:rsidR="0083360A" w:rsidRPr="00C945BB" w:rsidRDefault="0083360A" w:rsidP="0083360A">
      <w:pPr>
        <w:pStyle w:val="Brdtekst"/>
      </w:pPr>
    </w:p>
    <w:p w14:paraId="529ACE8A" w14:textId="77777777" w:rsidR="0083360A" w:rsidRDefault="0083360A" w:rsidP="00D41C7B">
      <w:pPr>
        <w:pStyle w:val="Overskrift1"/>
        <w:rPr>
          <w:rFonts w:ascii="Times New Roman"/>
          <w:sz w:val="17"/>
        </w:rPr>
      </w:pPr>
    </w:p>
    <w:p w14:paraId="17F27760" w14:textId="77777777" w:rsidR="0083360A" w:rsidRDefault="0083360A" w:rsidP="00D41C7B">
      <w:pPr>
        <w:pStyle w:val="Overskrift1"/>
        <w:rPr>
          <w:rFonts w:ascii="Times New Roman"/>
          <w:sz w:val="17"/>
        </w:rPr>
      </w:pPr>
    </w:p>
    <w:p w14:paraId="08653F69" w14:textId="7A0E780F" w:rsidR="0037799A" w:rsidRPr="00B155C4" w:rsidRDefault="0037799A"/>
    <w:sectPr w:rsidR="0037799A" w:rsidRPr="00B155C4">
      <w:headerReference w:type="default" r:id="rId139"/>
      <w:footerReference w:type="default" r:id="rId140"/>
      <w:pgSz w:w="11910" w:h="16840"/>
      <w:pgMar w:top="0" w:right="1680" w:bottom="280" w:left="1400" w:header="0" w:footer="0" w:gutter="0"/>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95" w:author="Maya Borges" w:date="2019-01-31T08:19:00Z" w:initials="MB">
    <w:p w14:paraId="54E8CBB9" w14:textId="77777777" w:rsidR="00D41C7B" w:rsidRDefault="00D41C7B">
      <w:pPr>
        <w:pStyle w:val="Kommentartekst"/>
      </w:pPr>
      <w:r>
        <w:rPr>
          <w:rStyle w:val="Kommentarhenvisning"/>
        </w:rPr>
        <w:annotationRef/>
      </w:r>
      <w:r>
        <w:t>Hvad er store afstande? Er det ikke telekommunikation hvis det kun skal kommunikeres længere ned af gaden? Måske ville ’distribution af data’ være tilstrækkeligt (lyd og billeder er også data)</w:t>
      </w:r>
      <w:r>
        <w:br/>
      </w:r>
    </w:p>
  </w:comment>
  <w:comment w:id="100" w:author="Maya Borges" w:date="2019-01-31T08:19:00Z" w:initials="MB">
    <w:p w14:paraId="01DC4D68" w14:textId="77777777" w:rsidR="00D41C7B" w:rsidRDefault="00D41C7B">
      <w:pPr>
        <w:pStyle w:val="Kommentartekst"/>
      </w:pPr>
      <w:r>
        <w:rPr>
          <w:rStyle w:val="Kommentarhenvisning"/>
        </w:rPr>
        <w:annotationRef/>
      </w:r>
      <w:r>
        <w:t>Nyt i frohold til hvad? Kommer til at lyde som om er er to graveforespørgselssvar i spil. (gælder også definition)</w:t>
      </w:r>
    </w:p>
  </w:comment>
  <w:comment w:id="101" w:author="Maya Borges" w:date="2019-01-31T08:19:00Z" w:initials="MB">
    <w:p w14:paraId="7B92300C" w14:textId="77777777" w:rsidR="00D41C7B" w:rsidRDefault="00D41C7B">
      <w:pPr>
        <w:pStyle w:val="Kommentartekst"/>
      </w:pPr>
      <w:r>
        <w:rPr>
          <w:rStyle w:val="Kommentarhenvisning"/>
        </w:rPr>
        <w:annotationRef/>
      </w:r>
      <w:r>
        <w:t>Den første sætning er et godt eksempel på en anvendelsesnote. Resten er nærmere kommentar.</w:t>
      </w:r>
    </w:p>
  </w:comment>
  <w:comment w:id="111" w:author="Maya Borges" w:date="2019-01-31T08:19:00Z" w:initials="MB">
    <w:p w14:paraId="324A2F14" w14:textId="77777777" w:rsidR="00D41C7B" w:rsidRDefault="00D41C7B">
      <w:pPr>
        <w:pStyle w:val="Kommentartekst"/>
      </w:pPr>
      <w:r>
        <w:rPr>
          <w:rStyle w:val="Kommentarhenvisning"/>
        </w:rPr>
        <w:annotationRef/>
      </w:r>
      <w:r>
        <w:t>Eksempel</w:t>
      </w:r>
    </w:p>
  </w:comment>
  <w:comment w:id="114" w:author="Maya Borges" w:date="2019-01-31T08:19:00Z" w:initials="MB">
    <w:p w14:paraId="62FCE044" w14:textId="77777777" w:rsidR="00D41C7B" w:rsidRDefault="00D41C7B">
      <w:pPr>
        <w:pStyle w:val="Kommentartekst"/>
      </w:pPr>
      <w:r>
        <w:rPr>
          <w:rStyle w:val="Kommentarhenvisning"/>
        </w:rPr>
        <w:annotationRef/>
      </w:r>
      <w:r>
        <w:t>Uafsluttet sætning</w:t>
      </w:r>
    </w:p>
  </w:comment>
  <w:comment w:id="117" w:author="Maya Borges" w:date="2019-01-31T08:19:00Z" w:initials="MB">
    <w:p w14:paraId="1A346DEB" w14:textId="77777777" w:rsidR="00D41C7B" w:rsidRDefault="00D41C7B">
      <w:pPr>
        <w:pStyle w:val="Kommentartekst"/>
      </w:pPr>
      <w:r>
        <w:rPr>
          <w:rStyle w:val="Kommentarhenvisning"/>
        </w:rPr>
        <w:annotationRef/>
      </w:r>
      <w:r>
        <w:t>Mere eksempler end anvendelsesnote</w:t>
      </w:r>
    </w:p>
  </w:comment>
  <w:comment w:id="118" w:author="Maya Borges" w:date="2019-01-31T08:19:00Z" w:initials="MB">
    <w:p w14:paraId="68698259" w14:textId="77777777" w:rsidR="00D41C7B" w:rsidRDefault="00D41C7B">
      <w:pPr>
        <w:pStyle w:val="Kommentartekst"/>
      </w:pPr>
      <w:r>
        <w:rPr>
          <w:rStyle w:val="Kommentarhenvisning"/>
        </w:rPr>
        <w:annotationRef/>
      </w:r>
      <w:r>
        <w:t>Her mangler også noget. Er det et issue med character limit i Sparx?</w:t>
      </w:r>
    </w:p>
  </w:comment>
  <w:comment w:id="119" w:author="Maya Borges" w:date="2019-01-31T08:19:00Z" w:initials="MB">
    <w:p w14:paraId="32BA7017" w14:textId="77777777" w:rsidR="00D41C7B" w:rsidRDefault="00D41C7B">
      <w:pPr>
        <w:pStyle w:val="Kommentartekst"/>
      </w:pPr>
      <w:r>
        <w:rPr>
          <w:rStyle w:val="Kommentarhenvisning"/>
        </w:rPr>
        <w:annotationRef/>
      </w:r>
      <w:r>
        <w:t>Synes ikke at følge de ellers anvendte principper for navngivning af restriktioner</w:t>
      </w:r>
    </w:p>
  </w:comment>
  <w:comment w:id="124" w:author="Maya Borges" w:date="2019-01-31T08:19:00Z" w:initials="MB">
    <w:p w14:paraId="356B0171" w14:textId="77777777" w:rsidR="00D41C7B" w:rsidRDefault="00D41C7B">
      <w:pPr>
        <w:pStyle w:val="Kommentartekst"/>
      </w:pPr>
      <w:r>
        <w:rPr>
          <w:rStyle w:val="Kommentarhenvisning"/>
        </w:rPr>
        <w:annotationRef/>
      </w:r>
      <w:r>
        <w:t>Er det ikke nærmere en kommetar?</w:t>
      </w:r>
    </w:p>
  </w:comment>
  <w:comment w:id="125" w:author="Maya Borges" w:date="2019-01-31T08:19:00Z" w:initials="MB">
    <w:p w14:paraId="652312C8" w14:textId="77777777" w:rsidR="00D41C7B" w:rsidRDefault="00D41C7B">
      <w:pPr>
        <w:pStyle w:val="Kommentartekst"/>
      </w:pPr>
      <w:r>
        <w:rPr>
          <w:rStyle w:val="Kommentarhenvisning"/>
        </w:rPr>
        <w:annotationRef/>
      </w:r>
      <w:r>
        <w:t>Betyder dette at rørsprængninger altid er udskiftninger OG kan ligge uden for den linje hvor den eksisterende linje ligger?</w:t>
      </w:r>
    </w:p>
  </w:comment>
  <w:comment w:id="126" w:author="Maya Borges" w:date="2019-01-31T08:19:00Z" w:initials="MB">
    <w:p w14:paraId="0D946E7B" w14:textId="77777777" w:rsidR="00D41C7B" w:rsidRDefault="00D41C7B">
      <w:pPr>
        <w:pStyle w:val="Kommentartekst"/>
      </w:pPr>
      <w:r>
        <w:rPr>
          <w:rStyle w:val="Kommentarhenvisning"/>
        </w:rPr>
        <w:annotationRef/>
      </w:r>
      <w:r>
        <w:t>Hvad hvis geometrien ikke er angivet fordi ledningen består af segmenter?</w:t>
      </w:r>
    </w:p>
  </w:comment>
  <w:comment w:id="131" w:author="Maya Borges" w:date="2019-01-31T08:19:00Z" w:initials="MB">
    <w:p w14:paraId="125F26C6" w14:textId="77777777" w:rsidR="00D41C7B" w:rsidRDefault="00D41C7B">
      <w:pPr>
        <w:pStyle w:val="Kommentartekst"/>
      </w:pPr>
      <w:r>
        <w:rPr>
          <w:rStyle w:val="Kommentarhenvisning"/>
        </w:rPr>
        <w:annotationRef/>
      </w:r>
      <w:r>
        <w:t>Lidt ærgerligt at information om at ’i drift’ også anvendes om noget der er midlertidigt ude af drift ikke kommer med i featurekataloget</w:t>
      </w:r>
    </w:p>
  </w:comment>
  <w:comment w:id="132" w:author="Maya Borges" w:date="2019-01-31T08:19:00Z" w:initials="MB">
    <w:p w14:paraId="675F3559" w14:textId="77777777" w:rsidR="00D41C7B" w:rsidRDefault="00D41C7B">
      <w:pPr>
        <w:pStyle w:val="Kommentartekst"/>
      </w:pPr>
      <w:r>
        <w:rPr>
          <w:rStyle w:val="Kommentarhenvisning"/>
        </w:rPr>
        <w:annotationRef/>
      </w:r>
      <w:r>
        <w:t>Nærmere en kommentar, fordi det ikke forklarer hvordan elementet anvendes, men giver en begrundelse for at medtage det</w:t>
      </w:r>
    </w:p>
  </w:comment>
  <w:comment w:id="158" w:author="Maya Borges" w:date="2019-01-31T08:19:00Z" w:initials="MB">
    <w:p w14:paraId="4A8E72BF" w14:textId="77777777" w:rsidR="00D41C7B" w:rsidRDefault="00D41C7B">
      <w:pPr>
        <w:pStyle w:val="Kommentartekst"/>
      </w:pPr>
      <w:r>
        <w:rPr>
          <w:rStyle w:val="Kommentarhenvisning"/>
        </w:rPr>
        <w:annotationRef/>
      </w:r>
      <w:r>
        <w:t>Afventer start- og slutknude også afklaring? Selvom start og slut er almenkendte ord er betydningen i denne sammenhæng uklar. Har det at gøre med løberetningen? Findes der ikke ledninger med løb i begge retninger?</w:t>
      </w:r>
    </w:p>
  </w:comment>
  <w:comment w:id="181" w:author="Maya Borges" w:date="2019-01-31T08:19:00Z" w:initials="MB">
    <w:p w14:paraId="55D4D3F0" w14:textId="77777777" w:rsidR="00D41C7B" w:rsidRDefault="00D41C7B">
      <w:pPr>
        <w:pStyle w:val="Kommentartekst"/>
      </w:pPr>
      <w:r>
        <w:rPr>
          <w:rStyle w:val="Kommentarhenvisning"/>
        </w:rPr>
        <w:annotationRef/>
      </w:r>
      <w:r>
        <w:t>Diagrammet antyder at der altid er netop 3 blokke (i hvert fald hvis der er brug for at angive relativt niveau) bund, netop en blok i midten, og top. Er dette korrekt?</w:t>
      </w:r>
    </w:p>
  </w:comment>
  <w:comment w:id="182" w:author="Maya Borges" w:date="2019-01-31T08:19:00Z" w:initials="MB">
    <w:p w14:paraId="60D3941F" w14:textId="77777777" w:rsidR="00D41C7B" w:rsidRDefault="00D41C7B">
      <w:pPr>
        <w:pStyle w:val="Kommentartekst"/>
      </w:pPr>
      <w:r>
        <w:rPr>
          <w:rStyle w:val="Kommentarhenvisning"/>
        </w:rPr>
        <w:annotationRef/>
      </w:r>
      <w:r>
        <w:t>Term antyder at der ENTEN er tale om et rør ELLER en blok. Definitionen at det KUN bruges om en blok. Det kan være at dette rent faktisk er den etablerede brug, men så kunne jeg godt ønske mig en forklarende note</w:t>
      </w:r>
    </w:p>
  </w:comment>
  <w:comment w:id="183" w:author="Maya Borges" w:date="2019-01-31T08:19:00Z" w:initials="MB">
    <w:p w14:paraId="2FE665B8" w14:textId="77777777" w:rsidR="00D41C7B" w:rsidRDefault="00D41C7B">
      <w:pPr>
        <w:pStyle w:val="Kommentartekst"/>
      </w:pPr>
      <w:r>
        <w:rPr>
          <w:rStyle w:val="Kommentarhenvisning"/>
        </w:rPr>
        <w:annotationRef/>
      </w:r>
      <w:r>
        <w:t>Dansk retskrivning tilsiger at man ikke anvender bindestreg i sammensatte ord</w:t>
      </w:r>
    </w:p>
  </w:comment>
  <w:comment w:id="193" w:author="Maya Borges" w:date="2019-01-31T08:19:00Z" w:initials="MB">
    <w:p w14:paraId="34D9125F" w14:textId="77777777" w:rsidR="00D41C7B" w:rsidRDefault="00D41C7B">
      <w:pPr>
        <w:pStyle w:val="Kommentartekst"/>
      </w:pPr>
      <w:r>
        <w:rPr>
          <w:rStyle w:val="Kommentarhenvisning"/>
        </w:rPr>
        <w:annotationRef/>
      </w:r>
      <w:r>
        <w:t xml:space="preserve">Det ville virkeligt være godt hvis Dansk Energi kunne overtales til at nikke til en definition der ekskluderer alle de andre nævnte ledningstyper i stedet for at inkluderer dem. Som den står nu vil specialledning altid være et korrekt valg. </w:t>
      </w:r>
      <w:r>
        <w:br/>
        <w:t>”Ledning af en anden type en de nævnte” ville fx være mere anvendelig, (selvom den definitionsteknisk ikke er særligt god), hvis det er det der er implikationen – og hvis det ikke er, så er det svært at gennemskue hvad implikationen er.</w:t>
      </w:r>
    </w:p>
  </w:comment>
  <w:comment w:id="202" w:author="Maya Borges" w:date="2019-01-31T08:19:00Z" w:initials="MB">
    <w:p w14:paraId="06A287C7" w14:textId="77777777" w:rsidR="00D41C7B" w:rsidRDefault="00D41C7B">
      <w:pPr>
        <w:pStyle w:val="Kommentartekst"/>
      </w:pPr>
      <w:r>
        <w:rPr>
          <w:rStyle w:val="Kommentarhenvisning"/>
        </w:rPr>
        <w:annotationRef/>
      </w:r>
      <w:r>
        <w:t>Findes brønde kun i forbindelse med fjernvarme og ikke i forbindelse med fjernkøling?</w:t>
      </w:r>
    </w:p>
  </w:comment>
  <w:comment w:id="208" w:author="Maya Borges" w:date="2019-01-31T08:19:00Z" w:initials="MB">
    <w:p w14:paraId="243F98CA" w14:textId="77777777" w:rsidR="00D41C7B" w:rsidRDefault="00D41C7B">
      <w:pPr>
        <w:pStyle w:val="Kommentartekst"/>
      </w:pPr>
      <w:r>
        <w:rPr>
          <w:rStyle w:val="Kommentarhenvisning"/>
        </w:rPr>
        <w:annotationRef/>
      </w:r>
      <w:r>
        <w:t>Skulle det ikke være geometrioprindelser?</w:t>
      </w:r>
    </w:p>
  </w:comment>
  <w:comment w:id="209" w:author="Maya Borges" w:date="2019-01-31T08:19:00Z" w:initials="MB">
    <w:p w14:paraId="36D53967" w14:textId="77777777" w:rsidR="00D41C7B" w:rsidRDefault="00D41C7B">
      <w:pPr>
        <w:pStyle w:val="Kommentartekst"/>
      </w:pPr>
      <w:r>
        <w:rPr>
          <w:rStyle w:val="Kommentarhenvisning"/>
        </w:rPr>
        <w:annotationRef/>
      </w:r>
      <w:r>
        <w:t>Transporterer de andre ledningstype ikke vand eller damp?</w:t>
      </w:r>
      <w:r>
        <w:br/>
        <w:t>Noten kunne nok være en bedre defintion</w:t>
      </w:r>
    </w:p>
  </w:comment>
  <w:comment w:id="218" w:author="Maya Borges" w:date="2019-01-31T08:19:00Z" w:initials="MB">
    <w:p w14:paraId="2D07EADA" w14:textId="77777777" w:rsidR="00D41C7B" w:rsidRDefault="00D41C7B">
      <w:pPr>
        <w:pStyle w:val="Kommentartekst"/>
      </w:pPr>
      <w:r>
        <w:rPr>
          <w:rStyle w:val="Kommentarhenvisning"/>
        </w:rPr>
        <w:annotationRef/>
      </w:r>
      <w:r>
        <w:t>Er alle komponenter der rager ud fra en gasledning vandsamlere? Har de intet at gøre med at samle vand?</w:t>
      </w:r>
    </w:p>
  </w:comment>
  <w:comment w:id="224" w:author="Maya Borges" w:date="2019-01-31T08:19:00Z" w:initials="MB">
    <w:p w14:paraId="23C97D25" w14:textId="77777777" w:rsidR="00D41C7B" w:rsidRDefault="00D41C7B">
      <w:pPr>
        <w:pStyle w:val="Kommentartekst"/>
      </w:pPr>
      <w:r>
        <w:rPr>
          <w:rStyle w:val="Kommentarhenvisning"/>
        </w:rPr>
        <w:annotationRef/>
      </w:r>
      <w:r>
        <w:t>Givet det lukkede udfaldsrum, ville det så ikke give mening at modellere det som en enumeration?</w:t>
      </w:r>
    </w:p>
  </w:comment>
  <w:comment w:id="230" w:author="Maya Borges" w:date="2019-01-31T08:19:00Z" w:initials="MB">
    <w:p w14:paraId="03D2C704" w14:textId="77777777" w:rsidR="00D41C7B" w:rsidRDefault="00D41C7B">
      <w:pPr>
        <w:pStyle w:val="Kommentartekst"/>
      </w:pPr>
      <w:r>
        <w:rPr>
          <w:rStyle w:val="Kommentarhenvisning"/>
        </w:rPr>
        <w:annotationRef/>
      </w:r>
      <w:r>
        <w:t>Ikke defineret som en telekommunkationskomponenttype (eller noget andet) i modellen</w:t>
      </w:r>
    </w:p>
  </w:comment>
  <w:comment w:id="236" w:author="Maya Borges" w:date="2019-01-31T08:19:00Z" w:initials="MB">
    <w:p w14:paraId="48299E5F" w14:textId="77777777" w:rsidR="00D41C7B" w:rsidRDefault="00D41C7B">
      <w:pPr>
        <w:pStyle w:val="Kommentartekst"/>
      </w:pPr>
      <w:r>
        <w:rPr>
          <w:rStyle w:val="Kommentarhenvisning"/>
        </w:rPr>
        <w:annotationRef/>
      </w:r>
      <w:r>
        <w:t xml:space="preserve">Skal aflevere/angives? Eller? </w:t>
      </w:r>
    </w:p>
  </w:comment>
  <w:comment w:id="251" w:author="Maya Borges" w:date="2019-01-31T08:19:00Z" w:initials="MB">
    <w:p w14:paraId="7FAD8C02" w14:textId="77777777" w:rsidR="00D41C7B" w:rsidRDefault="00D41C7B">
      <w:pPr>
        <w:pStyle w:val="Kommentartekst"/>
      </w:pPr>
      <w:r>
        <w:rPr>
          <w:rStyle w:val="Kommentarhenvisning"/>
        </w:rPr>
        <w:annotationRef/>
      </w:r>
      <w:r>
        <w:t>Er det der menes i denne sammenhæng. Toilet kan jo også være et rum/en bygning, der indeholder et eller flere toiletter samt håndvaske og evt.andre vandkrævende ting, så som bruser eller bidet, og som måske kunne ses som et samlet tapsted. Ellers undrer det mig i hvert fald at håndvaske ikke er med som tapstedstype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4E8CBB9" w15:done="0"/>
  <w15:commentEx w15:paraId="01DC4D68" w15:done="0"/>
  <w15:commentEx w15:paraId="7B92300C" w15:done="0"/>
  <w15:commentEx w15:paraId="324A2F14" w15:done="0"/>
  <w15:commentEx w15:paraId="62FCE044" w15:done="0"/>
  <w15:commentEx w15:paraId="1A346DEB" w15:done="0"/>
  <w15:commentEx w15:paraId="68698259" w15:done="0"/>
  <w15:commentEx w15:paraId="32BA7017" w15:done="0"/>
  <w15:commentEx w15:paraId="356B0171" w15:done="0"/>
  <w15:commentEx w15:paraId="652312C8" w15:done="0"/>
  <w15:commentEx w15:paraId="0D946E7B" w15:done="0"/>
  <w15:commentEx w15:paraId="125F26C6" w15:done="0"/>
  <w15:commentEx w15:paraId="675F3559" w15:done="0"/>
  <w15:commentEx w15:paraId="4A8E72BF" w15:done="0"/>
  <w15:commentEx w15:paraId="55D4D3F0" w15:done="0"/>
  <w15:commentEx w15:paraId="60D3941F" w15:done="0"/>
  <w15:commentEx w15:paraId="2FE665B8" w15:done="0"/>
  <w15:commentEx w15:paraId="34D9125F" w15:done="0"/>
  <w15:commentEx w15:paraId="06A287C7" w15:done="0"/>
  <w15:commentEx w15:paraId="243F98CA" w15:done="0"/>
  <w15:commentEx w15:paraId="36D53967" w15:done="0"/>
  <w15:commentEx w15:paraId="2D07EADA" w15:done="0"/>
  <w15:commentEx w15:paraId="23C97D25" w15:done="0"/>
  <w15:commentEx w15:paraId="03D2C704" w15:done="0"/>
  <w15:commentEx w15:paraId="48299E5F" w15:done="0"/>
  <w15:commentEx w15:paraId="7FAD8C02"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243718" w14:textId="77777777" w:rsidR="00507C01" w:rsidRDefault="00507C01">
      <w:pPr>
        <w:spacing w:line="240" w:lineRule="auto"/>
      </w:pPr>
      <w:r>
        <w:separator/>
      </w:r>
    </w:p>
  </w:endnote>
  <w:endnote w:type="continuationSeparator" w:id="0">
    <w:p w14:paraId="384D87DE" w14:textId="77777777" w:rsidR="00507C01" w:rsidRDefault="00507C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jaVu Sans">
    <w:altName w:val="Arial"/>
    <w:charset w:val="00"/>
    <w:family w:val="swiss"/>
    <w:pitch w:val="variable"/>
    <w:sig w:usb0="E7002EFF" w:usb1="D200FDFF" w:usb2="0A24602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DejaVu Serif">
    <w:altName w:val="MS Mincho"/>
    <w:charset w:val="00"/>
    <w:family w:val="roman"/>
    <w:pitch w:val="variable"/>
    <w:sig w:usb0="E40006FF" w:usb1="5200F1FB" w:usb2="0A04002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F1882" w14:textId="77777777" w:rsidR="00D41C7B" w:rsidRDefault="00D41C7B">
    <w:pPr>
      <w:pStyle w:val="Sidefod"/>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3392880"/>
      <w:docPartObj>
        <w:docPartGallery w:val="Page Numbers (Bottom of Page)"/>
        <w:docPartUnique/>
      </w:docPartObj>
    </w:sdtPr>
    <w:sdtEndPr/>
    <w:sdtContent>
      <w:p w14:paraId="1400FA30" w14:textId="77777777" w:rsidR="00D41C7B" w:rsidRDefault="00D41C7B">
        <w:pPr>
          <w:pStyle w:val="Sidefod"/>
          <w:jc w:val="center"/>
        </w:pPr>
        <w:r>
          <w:fldChar w:fldCharType="begin"/>
        </w:r>
        <w:r>
          <w:instrText>PAGE   \* MERGEFORMAT</w:instrText>
        </w:r>
        <w:r>
          <w:fldChar w:fldCharType="separate"/>
        </w:r>
        <w:r w:rsidR="006F7F3B">
          <w:rPr>
            <w:noProof/>
          </w:rPr>
          <w:t>45</w:t>
        </w:r>
        <w:r>
          <w:fldChar w:fldCharType="end"/>
        </w:r>
      </w:p>
    </w:sdtContent>
  </w:sdt>
  <w:p w14:paraId="048ABBCA" w14:textId="77777777" w:rsidR="00D41C7B" w:rsidRDefault="00D41C7B" w:rsidP="0083360A">
    <w:pPr>
      <w:pStyle w:val="Brdteks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0734215"/>
      <w:docPartObj>
        <w:docPartGallery w:val="Page Numbers (Bottom of Page)"/>
        <w:docPartUnique/>
      </w:docPartObj>
    </w:sdtPr>
    <w:sdtEndPr/>
    <w:sdtContent>
      <w:p w14:paraId="3A22084A" w14:textId="77777777" w:rsidR="00D41C7B" w:rsidRDefault="00D41C7B">
        <w:pPr>
          <w:pStyle w:val="Sidefod"/>
          <w:jc w:val="center"/>
        </w:pPr>
        <w:r>
          <w:fldChar w:fldCharType="begin"/>
        </w:r>
        <w:r>
          <w:instrText>PAGE   \* MERGEFORMAT</w:instrText>
        </w:r>
        <w:r>
          <w:fldChar w:fldCharType="separate"/>
        </w:r>
        <w:r w:rsidR="006F7F3B">
          <w:rPr>
            <w:noProof/>
          </w:rPr>
          <w:t>46</w:t>
        </w:r>
        <w:r>
          <w:fldChar w:fldCharType="end"/>
        </w:r>
      </w:p>
    </w:sdtContent>
  </w:sdt>
  <w:p w14:paraId="46A4C6AB" w14:textId="77777777" w:rsidR="00D41C7B" w:rsidRDefault="00D41C7B" w:rsidP="0083360A">
    <w:pPr>
      <w:pStyle w:val="Brd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6689409"/>
      <w:docPartObj>
        <w:docPartGallery w:val="Page Numbers (Bottom of Page)"/>
        <w:docPartUnique/>
      </w:docPartObj>
    </w:sdtPr>
    <w:sdtEndPr/>
    <w:sdtContent>
      <w:sdt>
        <w:sdtPr>
          <w:id w:val="105781928"/>
          <w:docPartObj>
            <w:docPartGallery w:val="Page Numbers (Top of Page)"/>
            <w:docPartUnique/>
          </w:docPartObj>
        </w:sdtPr>
        <w:sdtEndPr/>
        <w:sdtContent>
          <w:p w14:paraId="7FD23E80" w14:textId="7307C526" w:rsidR="00D41C7B" w:rsidRDefault="00D41C7B">
            <w:pPr>
              <w:pStyle w:val="Sidefod"/>
              <w:jc w:val="right"/>
            </w:pPr>
            <w:r>
              <w:t xml:space="preserve">Side </w:t>
            </w:r>
            <w:r>
              <w:rPr>
                <w:b/>
                <w:bCs/>
              </w:rPr>
              <w:fldChar w:fldCharType="begin"/>
            </w:r>
            <w:r>
              <w:rPr>
                <w:b/>
                <w:bCs/>
              </w:rPr>
              <w:instrText>PAGE</w:instrText>
            </w:r>
            <w:r>
              <w:rPr>
                <w:b/>
                <w:bCs/>
              </w:rPr>
              <w:fldChar w:fldCharType="separate"/>
            </w:r>
            <w:r w:rsidR="00D52915">
              <w:rPr>
                <w:b/>
                <w:bCs/>
                <w:noProof/>
              </w:rPr>
              <w:t>1</w:t>
            </w:r>
            <w:r>
              <w:rPr>
                <w:b/>
                <w:bCs/>
              </w:rPr>
              <w:fldChar w:fldCharType="end"/>
            </w:r>
            <w:r>
              <w:t xml:space="preserve"> af </w:t>
            </w:r>
            <w:r>
              <w:rPr>
                <w:b/>
                <w:bCs/>
              </w:rPr>
              <w:fldChar w:fldCharType="begin"/>
            </w:r>
            <w:r>
              <w:rPr>
                <w:b/>
                <w:bCs/>
              </w:rPr>
              <w:instrText>NUMPAGES</w:instrText>
            </w:r>
            <w:r>
              <w:rPr>
                <w:b/>
                <w:bCs/>
              </w:rPr>
              <w:fldChar w:fldCharType="separate"/>
            </w:r>
            <w:r w:rsidR="00D52915">
              <w:rPr>
                <w:b/>
                <w:bCs/>
                <w:noProof/>
              </w:rPr>
              <w:t>4</w:t>
            </w:r>
            <w:r>
              <w:rPr>
                <w:b/>
                <w:bCs/>
              </w:rPr>
              <w:fldChar w:fldCharType="end"/>
            </w:r>
          </w:p>
        </w:sdtContent>
      </w:sdt>
    </w:sdtContent>
  </w:sdt>
  <w:p w14:paraId="19833EC0" w14:textId="77777777" w:rsidR="00D41C7B" w:rsidRDefault="00D41C7B">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C946A" w14:textId="77777777" w:rsidR="00D41C7B" w:rsidRDefault="00D41C7B">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F1BF9" w14:textId="77777777" w:rsidR="00D41C7B" w:rsidRDefault="00D41C7B">
    <w:pPr>
      <w:pStyle w:val="Sidefod"/>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D96B4" w14:textId="77777777" w:rsidR="00D41C7B" w:rsidRPr="0033787D" w:rsidRDefault="00D41C7B" w:rsidP="00FF6C01">
    <w:pPr>
      <w:pStyle w:val="Sidefod"/>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371B7" w14:textId="77777777" w:rsidR="00D41C7B" w:rsidRDefault="00D41C7B">
    <w:pPr>
      <w:pStyle w:val="Sidefod"/>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10C9B" w14:textId="77777777" w:rsidR="00D41C7B" w:rsidRDefault="00D41C7B">
    <w:pPr>
      <w:jc w:val="right"/>
    </w:pPr>
    <w:r>
      <w:fldChar w:fldCharType="begin"/>
    </w:r>
    <w:r>
      <w:instrText>PAGE</w:instrText>
    </w:r>
    <w:r>
      <w:fldChar w:fldCharType="separate"/>
    </w:r>
    <w:r w:rsidR="006F7F3B">
      <w:rPr>
        <w:noProof/>
      </w:rPr>
      <w:t>10</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42540"/>
      <w:docPartObj>
        <w:docPartGallery w:val="Page Numbers (Bottom of Page)"/>
        <w:docPartUnique/>
      </w:docPartObj>
    </w:sdtPr>
    <w:sdtEndPr/>
    <w:sdtContent>
      <w:p w14:paraId="68C1B4AA" w14:textId="77777777" w:rsidR="00D41C7B" w:rsidRDefault="00D41C7B">
        <w:pPr>
          <w:pStyle w:val="Sidefod"/>
          <w:jc w:val="center"/>
        </w:pPr>
        <w:r>
          <w:fldChar w:fldCharType="begin"/>
        </w:r>
        <w:r>
          <w:instrText>PAGE   \* MERGEFORMAT</w:instrText>
        </w:r>
        <w:r>
          <w:fldChar w:fldCharType="separate"/>
        </w:r>
        <w:r w:rsidR="006F7F3B">
          <w:rPr>
            <w:noProof/>
          </w:rPr>
          <w:t>21</w:t>
        </w:r>
        <w:r>
          <w:fldChar w:fldCharType="end"/>
        </w:r>
      </w:p>
    </w:sdtContent>
  </w:sdt>
  <w:p w14:paraId="6A3CD198" w14:textId="77777777" w:rsidR="00D41C7B" w:rsidRDefault="00D41C7B" w:rsidP="0083360A">
    <w:pPr>
      <w:pStyle w:val="Brdteks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7808524"/>
      <w:docPartObj>
        <w:docPartGallery w:val="Page Numbers (Bottom of Page)"/>
        <w:docPartUnique/>
      </w:docPartObj>
    </w:sdtPr>
    <w:sdtEndPr/>
    <w:sdtContent>
      <w:p w14:paraId="04A53111" w14:textId="77777777" w:rsidR="00D41C7B" w:rsidRDefault="00D41C7B">
        <w:pPr>
          <w:pStyle w:val="Sidefod"/>
          <w:jc w:val="center"/>
        </w:pPr>
        <w:r>
          <w:fldChar w:fldCharType="begin"/>
        </w:r>
        <w:r>
          <w:instrText>PAGE   \* MERGEFORMAT</w:instrText>
        </w:r>
        <w:r>
          <w:fldChar w:fldCharType="separate"/>
        </w:r>
        <w:r w:rsidR="006F7F3B">
          <w:rPr>
            <w:noProof/>
          </w:rPr>
          <w:t>28</w:t>
        </w:r>
        <w:r>
          <w:fldChar w:fldCharType="end"/>
        </w:r>
      </w:p>
    </w:sdtContent>
  </w:sdt>
  <w:p w14:paraId="50580FF3" w14:textId="77777777" w:rsidR="00D41C7B" w:rsidRDefault="00D41C7B" w:rsidP="0083360A">
    <w:pPr>
      <w:pStyle w:val="Brd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B0F392" w14:textId="77777777" w:rsidR="00507C01" w:rsidRDefault="00507C01">
      <w:pPr>
        <w:spacing w:line="240" w:lineRule="auto"/>
      </w:pPr>
      <w:r>
        <w:separator/>
      </w:r>
    </w:p>
  </w:footnote>
  <w:footnote w:type="continuationSeparator" w:id="0">
    <w:p w14:paraId="6EFB1D3E" w14:textId="77777777" w:rsidR="00507C01" w:rsidRDefault="00507C0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C5C9F" w14:textId="77777777" w:rsidR="00D41C7B" w:rsidRDefault="00D41C7B">
    <w:pPr>
      <w:pStyle w:val="Sidehoved"/>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16C54" w14:textId="77777777" w:rsidR="00D41C7B" w:rsidRDefault="00D41C7B" w:rsidP="0083360A">
    <w:pPr>
      <w:pStyle w:val="Brdtekst"/>
      <w:rPr>
        <w:sz w:val="20"/>
      </w:rPr>
    </w:pPr>
    <w:r>
      <w:rPr>
        <w:noProof/>
        <w:lang w:eastAsia="da-DK"/>
      </w:rPr>
      <mc:AlternateContent>
        <mc:Choice Requires="wps">
          <w:drawing>
            <wp:anchor distT="0" distB="0" distL="114300" distR="114300" simplePos="0" relativeHeight="251659264" behindDoc="1" locked="0" layoutInCell="1" allowOverlap="1" wp14:anchorId="11D3CF24" wp14:editId="05BE4C9B">
              <wp:simplePos x="0" y="0"/>
              <wp:positionH relativeFrom="page">
                <wp:posOffset>3243280</wp:posOffset>
              </wp:positionH>
              <wp:positionV relativeFrom="page">
                <wp:posOffset>676910</wp:posOffset>
              </wp:positionV>
              <wp:extent cx="3224494" cy="158750"/>
              <wp:effectExtent l="0" t="0" r="14605" b="12700"/>
              <wp:wrapNone/>
              <wp:docPr id="234"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4494"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BE548" w14:textId="77777777" w:rsidR="00D41C7B" w:rsidRPr="002A2583" w:rsidRDefault="00D41C7B" w:rsidP="0083360A">
                          <w:pPr>
                            <w:pStyle w:val="Brdtekst"/>
                          </w:pPr>
                          <w:r w:rsidRPr="002A2583">
                            <w:t>Fællesoffentlige regler for begrebs- og datamodellering</w:t>
                          </w:r>
                        </w:p>
                        <w:p w14:paraId="6797F151" w14:textId="77777777" w:rsidR="00D41C7B" w:rsidRPr="00D13CD5" w:rsidRDefault="00D41C7B" w:rsidP="0083360A">
                          <w:pPr>
                            <w:pStyle w:val="Brd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D3CF24" id="_x0000_t202" coordsize="21600,21600" o:spt="202" path="m,l,21600r21600,l21600,xe">
              <v:stroke joinstyle="miter"/>
              <v:path gradientshapeok="t" o:connecttype="rect"/>
            </v:shapetype>
            <v:shape id="_x0000_s1028" type="#_x0000_t202" style="position:absolute;margin-left:255.4pt;margin-top:53.3pt;width:253.9pt;height:1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U4tQIAALQ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" filled="f" stroked="f">
              <v:textbox inset="0,0,0,0">
                <w:txbxContent>
                  <w:p w14:paraId="71FBE548" w14:textId="77777777" w:rsidR="00D41C7B" w:rsidRPr="002A2583" w:rsidRDefault="00D41C7B" w:rsidP="0083360A">
                    <w:pPr>
                      <w:pStyle w:val="Brdtekst"/>
                    </w:pPr>
                    <w:r w:rsidRPr="002A2583">
                      <w:t>Fællesoffentlige regler for begrebs- og datamodellering</w:t>
                    </w:r>
                  </w:p>
                  <w:p w14:paraId="6797F151" w14:textId="77777777" w:rsidR="00D41C7B" w:rsidRPr="00D13CD5" w:rsidRDefault="00D41C7B" w:rsidP="0083360A">
                    <w:pPr>
                      <w:pStyle w:val="Brdtekst"/>
                    </w:pP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D9672" w14:textId="77777777" w:rsidR="00D41C7B" w:rsidRDefault="00D41C7B" w:rsidP="0083360A">
    <w:pPr>
      <w:pStyle w:val="Brdtekst"/>
      <w:rPr>
        <w:sz w:val="2"/>
      </w:rPr>
    </w:pPr>
    <w:r>
      <w:rPr>
        <w:noProof/>
        <w:lang w:eastAsia="da-DK"/>
      </w:rPr>
      <mc:AlternateContent>
        <mc:Choice Requires="wps">
          <w:drawing>
            <wp:anchor distT="0" distB="0" distL="114300" distR="114300" simplePos="0" relativeHeight="251657216" behindDoc="1" locked="0" layoutInCell="1" allowOverlap="1" wp14:anchorId="037313C7" wp14:editId="70CA7AC7">
              <wp:simplePos x="0" y="0"/>
              <wp:positionH relativeFrom="page">
                <wp:posOffset>0</wp:posOffset>
              </wp:positionH>
              <wp:positionV relativeFrom="page">
                <wp:posOffset>0</wp:posOffset>
              </wp:positionV>
              <wp:extent cx="7560310" cy="10692130"/>
              <wp:effectExtent l="0" t="0" r="2540" b="4445"/>
              <wp:wrapNone/>
              <wp:docPr id="5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9300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6FB8F" id="Rectangle 1" o:spid="_x0000_s1026" style="position:absolute;margin-left:0;margin-top:0;width:595.3pt;height:841.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" fillcolor="#930027"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09B35" w14:textId="77777777" w:rsidR="00D41C7B" w:rsidRDefault="00D41C7B">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4E427" w14:textId="77777777" w:rsidR="00D41C7B" w:rsidRDefault="00D41C7B">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11F57" w14:textId="77777777" w:rsidR="00D41C7B" w:rsidRDefault="00D41C7B">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5539B" w14:textId="77777777" w:rsidR="00D41C7B" w:rsidRDefault="00D41C7B">
    <w:pPr>
      <w:pStyle w:val="Sidehoved"/>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262AB" w14:textId="77777777" w:rsidR="00D41C7B" w:rsidRDefault="00D41C7B">
    <w:pPr>
      <w:pStyle w:val="Sidehoved"/>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FCA18" w14:textId="77777777" w:rsidR="00D41C7B" w:rsidRDefault="00D41C7B">
    <w:pPr>
      <w:spacing w:after="180" w:line="274" w:lineRule="auto"/>
    </w:pPr>
  </w:p>
  <w:tbl>
    <w:tblPr>
      <w:tblW w:w="8880"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6225"/>
      <w:gridCol w:w="2655"/>
    </w:tblGrid>
    <w:tr w:rsidR="00D41C7B" w14:paraId="70F75EE0" w14:textId="77777777">
      <w:tc>
        <w:tcPr>
          <w:tcW w:w="6225" w:type="dxa"/>
          <w:tcBorders>
            <w:bottom w:val="single" w:sz="8" w:space="0" w:color="000000"/>
          </w:tcBorders>
          <w:tcMar>
            <w:top w:w="80" w:type="dxa"/>
            <w:left w:w="120" w:type="dxa"/>
            <w:bottom w:w="80" w:type="dxa"/>
            <w:right w:w="120" w:type="dxa"/>
          </w:tcMar>
          <w:vAlign w:val="bottom"/>
        </w:tcPr>
        <w:p w14:paraId="3D28E066" w14:textId="77777777" w:rsidR="00D41C7B" w:rsidRDefault="00D41C7B">
          <w:pPr>
            <w:spacing w:after="180" w:line="274" w:lineRule="auto"/>
            <w:jc w:val="right"/>
            <w:rPr>
              <w:b/>
              <w:color w:val="95B3D7"/>
            </w:rPr>
          </w:pPr>
          <w:r>
            <w:rPr>
              <w:b/>
              <w:color w:val="95B3D7"/>
            </w:rPr>
            <w:t>Modelreview-rapport</w:t>
          </w:r>
        </w:p>
      </w:tc>
      <w:tc>
        <w:tcPr>
          <w:tcW w:w="2655" w:type="dxa"/>
          <w:tcBorders>
            <w:bottom w:val="single" w:sz="8" w:space="0" w:color="943634"/>
          </w:tcBorders>
          <w:shd w:val="clear" w:color="auto" w:fill="943634"/>
          <w:tcMar>
            <w:top w:w="80" w:type="dxa"/>
            <w:left w:w="120" w:type="dxa"/>
            <w:bottom w:w="80" w:type="dxa"/>
            <w:right w:w="120" w:type="dxa"/>
          </w:tcMar>
          <w:vAlign w:val="bottom"/>
        </w:tcPr>
        <w:p w14:paraId="64356F30" w14:textId="77777777" w:rsidR="00D41C7B" w:rsidRDefault="00D41C7B">
          <w:pPr>
            <w:spacing w:after="180" w:line="274" w:lineRule="auto"/>
            <w:jc w:val="right"/>
            <w:rPr>
              <w:color w:val="FFFFFF"/>
              <w:sz w:val="18"/>
              <w:szCs w:val="18"/>
              <w:shd w:val="clear" w:color="auto" w:fill="943634"/>
            </w:rPr>
          </w:pPr>
          <w:r>
            <w:rPr>
              <w:color w:val="FFFFFF"/>
              <w:sz w:val="18"/>
              <w:szCs w:val="18"/>
              <w:shd w:val="clear" w:color="auto" w:fill="943634"/>
            </w:rPr>
            <w:t>Ledningsejerregisteret</w:t>
          </w:r>
        </w:p>
      </w:tc>
    </w:tr>
  </w:tbl>
  <w:p w14:paraId="5CFF9A6E" w14:textId="77777777" w:rsidR="00D41C7B" w:rsidRDefault="00D41C7B">
    <w:pPr>
      <w:spacing w:after="180" w:line="274" w:lineRule="auto"/>
    </w:pP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746A0" w14:textId="77777777" w:rsidR="00D41C7B" w:rsidRDefault="00D41C7B" w:rsidP="0083360A">
    <w:pPr>
      <w:pStyle w:val="Brdtekst"/>
      <w:rPr>
        <w:sz w:val="20"/>
      </w:rPr>
    </w:pPr>
    <w:r>
      <w:rPr>
        <w:noProof/>
        <w:lang w:eastAsia="da-DK"/>
      </w:rPr>
      <mc:AlternateContent>
        <mc:Choice Requires="wps">
          <w:drawing>
            <wp:anchor distT="0" distB="0" distL="114300" distR="114300" simplePos="0" relativeHeight="251656192" behindDoc="1" locked="0" layoutInCell="1" allowOverlap="1" wp14:anchorId="5A3FCF7E" wp14:editId="5D07FB59">
              <wp:simplePos x="0" y="0"/>
              <wp:positionH relativeFrom="page">
                <wp:posOffset>3392805</wp:posOffset>
              </wp:positionH>
              <wp:positionV relativeFrom="page">
                <wp:posOffset>524642</wp:posOffset>
              </wp:positionV>
              <wp:extent cx="3224494" cy="158750"/>
              <wp:effectExtent l="0" t="0" r="14605" b="12700"/>
              <wp:wrapNone/>
              <wp:docPr id="23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4494"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7FF5B" w14:textId="77777777" w:rsidR="00D41C7B" w:rsidRPr="002A2583" w:rsidRDefault="00D41C7B" w:rsidP="0083360A">
                          <w:pPr>
                            <w:pStyle w:val="Brdtekst"/>
                          </w:pPr>
                          <w:r w:rsidRPr="002A2583">
                            <w:t>Fællesoffentlige regler for begrebs- og datamodellering</w:t>
                          </w:r>
                        </w:p>
                        <w:p w14:paraId="7FEC1601" w14:textId="77777777" w:rsidR="00D41C7B" w:rsidRPr="00D13CD5" w:rsidRDefault="00D41C7B" w:rsidP="0083360A">
                          <w:pPr>
                            <w:pStyle w:val="Brd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3FCF7E" id="_x0000_t202" coordsize="21600,21600" o:spt="202" path="m,l,21600r21600,l21600,xe">
              <v:stroke joinstyle="miter"/>
              <v:path gradientshapeok="t" o:connecttype="rect"/>
            </v:shapetype>
            <v:shape id="Text Box 118" o:spid="_x0000_s1026" type="#_x0000_t202" style="position:absolute;margin-left:267.15pt;margin-top:41.3pt;width:253.9pt;height:1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mdusQIAAK0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" filled="f" stroked="f">
              <v:textbox inset="0,0,0,0">
                <w:txbxContent>
                  <w:p w14:paraId="3957FF5B" w14:textId="77777777" w:rsidR="00D41C7B" w:rsidRPr="002A2583" w:rsidRDefault="00D41C7B" w:rsidP="0083360A">
                    <w:pPr>
                      <w:pStyle w:val="Brdtekst"/>
                    </w:pPr>
                    <w:r w:rsidRPr="002A2583">
                      <w:t>Fællesoffentlige regler for begrebs- og datamodellering</w:t>
                    </w:r>
                  </w:p>
                  <w:p w14:paraId="7FEC1601" w14:textId="77777777" w:rsidR="00D41C7B" w:rsidRPr="00D13CD5" w:rsidRDefault="00D41C7B" w:rsidP="0083360A">
                    <w:pPr>
                      <w:pStyle w:val="Brdtekst"/>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261DA4" w14:textId="77777777" w:rsidR="00D41C7B" w:rsidRDefault="00D41C7B" w:rsidP="0083360A">
    <w:pPr>
      <w:pStyle w:val="Brdtekst"/>
      <w:rPr>
        <w:sz w:val="20"/>
      </w:rPr>
    </w:pPr>
    <w:r>
      <w:rPr>
        <w:noProof/>
        <w:lang w:eastAsia="da-DK"/>
      </w:rPr>
      <mc:AlternateContent>
        <mc:Choice Requires="wps">
          <w:drawing>
            <wp:anchor distT="0" distB="0" distL="114300" distR="114300" simplePos="0" relativeHeight="251658240" behindDoc="1" locked="0" layoutInCell="1" allowOverlap="1" wp14:anchorId="164278B9" wp14:editId="0F1E208F">
              <wp:simplePos x="0" y="0"/>
              <wp:positionH relativeFrom="page">
                <wp:posOffset>3335655</wp:posOffset>
              </wp:positionH>
              <wp:positionV relativeFrom="page">
                <wp:posOffset>708660</wp:posOffset>
              </wp:positionV>
              <wp:extent cx="3224494" cy="158750"/>
              <wp:effectExtent l="0" t="0" r="14605" b="12700"/>
              <wp:wrapNone/>
              <wp:docPr id="23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4494"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1CCE5" w14:textId="77777777" w:rsidR="00D41C7B" w:rsidRPr="002A2583" w:rsidRDefault="00D41C7B" w:rsidP="0083360A">
                          <w:pPr>
                            <w:pStyle w:val="Brdtekst"/>
                          </w:pPr>
                          <w:r w:rsidRPr="002A2583">
                            <w:t>Fællesoffentlige regler for begrebs- og datamodellering</w:t>
                          </w:r>
                        </w:p>
                        <w:p w14:paraId="2DEE3054" w14:textId="77777777" w:rsidR="00D41C7B" w:rsidRPr="00D13CD5" w:rsidRDefault="00D41C7B" w:rsidP="0083360A">
                          <w:pPr>
                            <w:pStyle w:val="Brd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4278B9" id="_x0000_t202" coordsize="21600,21600" o:spt="202" path="m,l,21600r21600,l21600,xe">
              <v:stroke joinstyle="miter"/>
              <v:path gradientshapeok="t" o:connecttype="rect"/>
            </v:shapetype>
            <v:shape id="_x0000_s1027" type="#_x0000_t202" style="position:absolute;margin-left:262.65pt;margin-top:55.8pt;width:253.9pt;height:1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FWwtQIAALQ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" filled="f" stroked="f">
              <v:textbox inset="0,0,0,0">
                <w:txbxContent>
                  <w:p w14:paraId="0811CCE5" w14:textId="77777777" w:rsidR="00D41C7B" w:rsidRPr="002A2583" w:rsidRDefault="00D41C7B" w:rsidP="0083360A">
                    <w:pPr>
                      <w:pStyle w:val="Brdtekst"/>
                    </w:pPr>
                    <w:r w:rsidRPr="002A2583">
                      <w:t>Fællesoffentlige regler for begrebs- og datamodellering</w:t>
                    </w:r>
                  </w:p>
                  <w:p w14:paraId="2DEE3054" w14:textId="77777777" w:rsidR="00D41C7B" w:rsidRPr="00D13CD5" w:rsidRDefault="00D41C7B" w:rsidP="0083360A">
                    <w:pPr>
                      <w:pStyle w:val="Brdtekst"/>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95D82E5E"/>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1B1C7D8E"/>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15:restartNumberingAfterBreak="0">
    <w:nsid w:val="00806F2D"/>
    <w:multiLevelType w:val="hybridMultilevel"/>
    <w:tmpl w:val="9BEAF17A"/>
    <w:lvl w:ilvl="0" w:tplc="845C36CE">
      <w:numFmt w:val="bullet"/>
      <w:lvlText w:val="•"/>
      <w:lvlJc w:val="left"/>
      <w:pPr>
        <w:ind w:left="67" w:hanging="139"/>
      </w:pPr>
      <w:rPr>
        <w:rFonts w:ascii="DejaVu Sans" w:eastAsia="DejaVu Sans" w:hAnsi="DejaVu Sans" w:cs="DejaVu Sans" w:hint="default"/>
        <w:w w:val="89"/>
        <w:sz w:val="17"/>
        <w:szCs w:val="17"/>
      </w:rPr>
    </w:lvl>
    <w:lvl w:ilvl="1" w:tplc="F198E4F8">
      <w:numFmt w:val="bullet"/>
      <w:lvlText w:val="•"/>
      <w:lvlJc w:val="left"/>
      <w:pPr>
        <w:ind w:left="722" w:hanging="139"/>
      </w:pPr>
      <w:rPr>
        <w:rFonts w:hint="default"/>
      </w:rPr>
    </w:lvl>
    <w:lvl w:ilvl="2" w:tplc="7E5056EC">
      <w:numFmt w:val="bullet"/>
      <w:lvlText w:val="•"/>
      <w:lvlJc w:val="left"/>
      <w:pPr>
        <w:ind w:left="1384" w:hanging="139"/>
      </w:pPr>
      <w:rPr>
        <w:rFonts w:hint="default"/>
      </w:rPr>
    </w:lvl>
    <w:lvl w:ilvl="3" w:tplc="F726F792">
      <w:numFmt w:val="bullet"/>
      <w:lvlText w:val="•"/>
      <w:lvlJc w:val="left"/>
      <w:pPr>
        <w:ind w:left="2046" w:hanging="139"/>
      </w:pPr>
      <w:rPr>
        <w:rFonts w:hint="default"/>
      </w:rPr>
    </w:lvl>
    <w:lvl w:ilvl="4" w:tplc="1D4A2768">
      <w:numFmt w:val="bullet"/>
      <w:lvlText w:val="•"/>
      <w:lvlJc w:val="left"/>
      <w:pPr>
        <w:ind w:left="2708" w:hanging="139"/>
      </w:pPr>
      <w:rPr>
        <w:rFonts w:hint="default"/>
      </w:rPr>
    </w:lvl>
    <w:lvl w:ilvl="5" w:tplc="2B3E61BC">
      <w:numFmt w:val="bullet"/>
      <w:lvlText w:val="•"/>
      <w:lvlJc w:val="left"/>
      <w:pPr>
        <w:ind w:left="3370" w:hanging="139"/>
      </w:pPr>
      <w:rPr>
        <w:rFonts w:hint="default"/>
      </w:rPr>
    </w:lvl>
    <w:lvl w:ilvl="6" w:tplc="E2E8721C">
      <w:numFmt w:val="bullet"/>
      <w:lvlText w:val="•"/>
      <w:lvlJc w:val="left"/>
      <w:pPr>
        <w:ind w:left="4032" w:hanging="139"/>
      </w:pPr>
      <w:rPr>
        <w:rFonts w:hint="default"/>
      </w:rPr>
    </w:lvl>
    <w:lvl w:ilvl="7" w:tplc="364C78B4">
      <w:numFmt w:val="bullet"/>
      <w:lvlText w:val="•"/>
      <w:lvlJc w:val="left"/>
      <w:pPr>
        <w:ind w:left="4694" w:hanging="139"/>
      </w:pPr>
      <w:rPr>
        <w:rFonts w:hint="default"/>
      </w:rPr>
    </w:lvl>
    <w:lvl w:ilvl="8" w:tplc="12E2D6BA">
      <w:numFmt w:val="bullet"/>
      <w:lvlText w:val="•"/>
      <w:lvlJc w:val="left"/>
      <w:pPr>
        <w:ind w:left="5356" w:hanging="139"/>
      </w:pPr>
      <w:rPr>
        <w:rFonts w:hint="default"/>
      </w:rPr>
    </w:lvl>
  </w:abstractNum>
  <w:abstractNum w:abstractNumId="3" w15:restartNumberingAfterBreak="0">
    <w:nsid w:val="0DAF3778"/>
    <w:multiLevelType w:val="hybridMultilevel"/>
    <w:tmpl w:val="9092D85C"/>
    <w:lvl w:ilvl="0" w:tplc="6F5C9892">
      <w:start w:val="1"/>
      <w:numFmt w:val="decimalZero"/>
      <w:lvlText w:val="%1"/>
      <w:lvlJc w:val="left"/>
      <w:pPr>
        <w:ind w:left="584" w:hanging="423"/>
      </w:pPr>
      <w:rPr>
        <w:rFonts w:ascii="DejaVu Sans" w:eastAsia="DejaVu Sans" w:hAnsi="DejaVu Sans" w:cs="DejaVu Sans" w:hint="default"/>
        <w:b/>
        <w:bCs/>
        <w:w w:val="89"/>
        <w:sz w:val="27"/>
        <w:szCs w:val="27"/>
      </w:rPr>
    </w:lvl>
    <w:lvl w:ilvl="1" w:tplc="AEEAB906">
      <w:start w:val="1"/>
      <w:numFmt w:val="decimal"/>
      <w:lvlText w:val="%2."/>
      <w:lvlJc w:val="left"/>
      <w:pPr>
        <w:ind w:left="918" w:hanging="232"/>
        <w:jc w:val="right"/>
      </w:pPr>
      <w:rPr>
        <w:rFonts w:ascii="DejaVu Sans" w:eastAsia="DejaVu Sans" w:hAnsi="DejaVu Sans" w:cs="DejaVu Sans" w:hint="default"/>
        <w:spacing w:val="-1"/>
        <w:w w:val="89"/>
        <w:sz w:val="18"/>
        <w:szCs w:val="18"/>
      </w:rPr>
    </w:lvl>
    <w:lvl w:ilvl="2" w:tplc="BFBAE974">
      <w:numFmt w:val="bullet"/>
      <w:lvlText w:val="•"/>
      <w:lvlJc w:val="left"/>
      <w:pPr>
        <w:ind w:left="1798" w:hanging="232"/>
      </w:pPr>
      <w:rPr>
        <w:rFonts w:hint="default"/>
      </w:rPr>
    </w:lvl>
    <w:lvl w:ilvl="3" w:tplc="A15A6114">
      <w:numFmt w:val="bullet"/>
      <w:lvlText w:val="•"/>
      <w:lvlJc w:val="left"/>
      <w:pPr>
        <w:ind w:left="2676" w:hanging="232"/>
      </w:pPr>
      <w:rPr>
        <w:rFonts w:hint="default"/>
      </w:rPr>
    </w:lvl>
    <w:lvl w:ilvl="4" w:tplc="BD2E0522">
      <w:numFmt w:val="bullet"/>
      <w:lvlText w:val="•"/>
      <w:lvlJc w:val="left"/>
      <w:pPr>
        <w:ind w:left="3555" w:hanging="232"/>
      </w:pPr>
      <w:rPr>
        <w:rFonts w:hint="default"/>
      </w:rPr>
    </w:lvl>
    <w:lvl w:ilvl="5" w:tplc="29FC0B12">
      <w:numFmt w:val="bullet"/>
      <w:lvlText w:val="•"/>
      <w:lvlJc w:val="left"/>
      <w:pPr>
        <w:ind w:left="4433" w:hanging="232"/>
      </w:pPr>
      <w:rPr>
        <w:rFonts w:hint="default"/>
      </w:rPr>
    </w:lvl>
    <w:lvl w:ilvl="6" w:tplc="289C308E">
      <w:numFmt w:val="bullet"/>
      <w:lvlText w:val="•"/>
      <w:lvlJc w:val="left"/>
      <w:pPr>
        <w:ind w:left="5312" w:hanging="232"/>
      </w:pPr>
      <w:rPr>
        <w:rFonts w:hint="default"/>
      </w:rPr>
    </w:lvl>
    <w:lvl w:ilvl="7" w:tplc="40FA4CBA">
      <w:numFmt w:val="bullet"/>
      <w:lvlText w:val="•"/>
      <w:lvlJc w:val="left"/>
      <w:pPr>
        <w:ind w:left="6190" w:hanging="232"/>
      </w:pPr>
      <w:rPr>
        <w:rFonts w:hint="default"/>
      </w:rPr>
    </w:lvl>
    <w:lvl w:ilvl="8" w:tplc="E15AD258">
      <w:numFmt w:val="bullet"/>
      <w:lvlText w:val="•"/>
      <w:lvlJc w:val="left"/>
      <w:pPr>
        <w:ind w:left="7068" w:hanging="232"/>
      </w:pPr>
      <w:rPr>
        <w:rFonts w:hint="default"/>
      </w:rPr>
    </w:lvl>
  </w:abstractNum>
  <w:abstractNum w:abstractNumId="4" w15:restartNumberingAfterBreak="0">
    <w:nsid w:val="12F1604E"/>
    <w:multiLevelType w:val="hybridMultilevel"/>
    <w:tmpl w:val="90E06AE4"/>
    <w:lvl w:ilvl="0" w:tplc="4D1EE93A">
      <w:numFmt w:val="bullet"/>
      <w:lvlText w:val="•"/>
      <w:lvlJc w:val="left"/>
      <w:pPr>
        <w:ind w:left="67" w:hanging="139"/>
      </w:pPr>
      <w:rPr>
        <w:rFonts w:ascii="DejaVu Sans" w:eastAsia="DejaVu Sans" w:hAnsi="DejaVu Sans" w:cs="DejaVu Sans" w:hint="default"/>
        <w:w w:val="89"/>
        <w:sz w:val="17"/>
        <w:szCs w:val="17"/>
      </w:rPr>
    </w:lvl>
    <w:lvl w:ilvl="1" w:tplc="E6783774">
      <w:numFmt w:val="bullet"/>
      <w:lvlText w:val="•"/>
      <w:lvlJc w:val="left"/>
      <w:pPr>
        <w:ind w:left="734" w:hanging="139"/>
      </w:pPr>
      <w:rPr>
        <w:rFonts w:hint="default"/>
      </w:rPr>
    </w:lvl>
    <w:lvl w:ilvl="2" w:tplc="A5A64DBE">
      <w:numFmt w:val="bullet"/>
      <w:lvlText w:val="•"/>
      <w:lvlJc w:val="left"/>
      <w:pPr>
        <w:ind w:left="1409" w:hanging="139"/>
      </w:pPr>
      <w:rPr>
        <w:rFonts w:hint="default"/>
      </w:rPr>
    </w:lvl>
    <w:lvl w:ilvl="3" w:tplc="D50CB730">
      <w:numFmt w:val="bullet"/>
      <w:lvlText w:val="•"/>
      <w:lvlJc w:val="left"/>
      <w:pPr>
        <w:ind w:left="2083" w:hanging="139"/>
      </w:pPr>
      <w:rPr>
        <w:rFonts w:hint="default"/>
      </w:rPr>
    </w:lvl>
    <w:lvl w:ilvl="4" w:tplc="2FBCAFA8">
      <w:numFmt w:val="bullet"/>
      <w:lvlText w:val="•"/>
      <w:lvlJc w:val="left"/>
      <w:pPr>
        <w:ind w:left="2758" w:hanging="139"/>
      </w:pPr>
      <w:rPr>
        <w:rFonts w:hint="default"/>
      </w:rPr>
    </w:lvl>
    <w:lvl w:ilvl="5" w:tplc="5574BA2C">
      <w:numFmt w:val="bullet"/>
      <w:lvlText w:val="•"/>
      <w:lvlJc w:val="left"/>
      <w:pPr>
        <w:ind w:left="3432" w:hanging="139"/>
      </w:pPr>
      <w:rPr>
        <w:rFonts w:hint="default"/>
      </w:rPr>
    </w:lvl>
    <w:lvl w:ilvl="6" w:tplc="D5B63132">
      <w:numFmt w:val="bullet"/>
      <w:lvlText w:val="•"/>
      <w:lvlJc w:val="left"/>
      <w:pPr>
        <w:ind w:left="4107" w:hanging="139"/>
      </w:pPr>
      <w:rPr>
        <w:rFonts w:hint="default"/>
      </w:rPr>
    </w:lvl>
    <w:lvl w:ilvl="7" w:tplc="D89452C6">
      <w:numFmt w:val="bullet"/>
      <w:lvlText w:val="•"/>
      <w:lvlJc w:val="left"/>
      <w:pPr>
        <w:ind w:left="4781" w:hanging="139"/>
      </w:pPr>
      <w:rPr>
        <w:rFonts w:hint="default"/>
      </w:rPr>
    </w:lvl>
    <w:lvl w:ilvl="8" w:tplc="F600149C">
      <w:numFmt w:val="bullet"/>
      <w:lvlText w:val="•"/>
      <w:lvlJc w:val="left"/>
      <w:pPr>
        <w:ind w:left="5456" w:hanging="139"/>
      </w:pPr>
      <w:rPr>
        <w:rFonts w:hint="default"/>
      </w:rPr>
    </w:lvl>
  </w:abstractNum>
  <w:abstractNum w:abstractNumId="5" w15:restartNumberingAfterBreak="0">
    <w:nsid w:val="172C2BB7"/>
    <w:multiLevelType w:val="multilevel"/>
    <w:tmpl w:val="45842EE4"/>
    <w:lvl w:ilvl="0">
      <w:start w:val="1"/>
      <w:numFmt w:val="bullet"/>
      <w:lvlText w:val=""/>
      <w:lvlJc w:val="left"/>
      <w:pPr>
        <w:ind w:left="454" w:hanging="454"/>
      </w:pPr>
      <w:rPr>
        <w:rFonts w:ascii="Symbol" w:hAnsi="Symbol" w:hint="default"/>
      </w:rPr>
    </w:lvl>
    <w:lvl w:ilvl="1">
      <w:start w:val="1"/>
      <w:numFmt w:val="bullet"/>
      <w:lvlText w:val=""/>
      <w:lvlJc w:val="left"/>
      <w:pPr>
        <w:ind w:left="908" w:hanging="454"/>
      </w:pPr>
      <w:rPr>
        <w:rFonts w:ascii="Symbol" w:hAnsi="Symbol" w:hint="default"/>
      </w:rPr>
    </w:lvl>
    <w:lvl w:ilvl="2">
      <w:start w:val="1"/>
      <w:numFmt w:val="bullet"/>
      <w:lvlText w:val=""/>
      <w:lvlJc w:val="left"/>
      <w:pPr>
        <w:ind w:left="1362" w:hanging="454"/>
      </w:pPr>
      <w:rPr>
        <w:rFonts w:ascii="Symbol" w:hAnsi="Symbol" w:hint="default"/>
      </w:rPr>
    </w:lvl>
    <w:lvl w:ilvl="3">
      <w:start w:val="1"/>
      <w:numFmt w:val="bullet"/>
      <w:lvlText w:val=""/>
      <w:lvlJc w:val="left"/>
      <w:pPr>
        <w:ind w:left="1816" w:hanging="454"/>
      </w:pPr>
      <w:rPr>
        <w:rFonts w:ascii="Symbol" w:hAnsi="Symbol" w:hint="default"/>
      </w:rPr>
    </w:lvl>
    <w:lvl w:ilvl="4">
      <w:start w:val="1"/>
      <w:numFmt w:val="bullet"/>
      <w:lvlText w:val=""/>
      <w:lvlJc w:val="left"/>
      <w:pPr>
        <w:ind w:left="2270" w:hanging="454"/>
      </w:pPr>
      <w:rPr>
        <w:rFonts w:ascii="Symbol" w:hAnsi="Symbol" w:hint="default"/>
      </w:rPr>
    </w:lvl>
    <w:lvl w:ilvl="5">
      <w:start w:val="1"/>
      <w:numFmt w:val="bullet"/>
      <w:lvlText w:val=""/>
      <w:lvlJc w:val="left"/>
      <w:pPr>
        <w:ind w:left="2724" w:hanging="454"/>
      </w:pPr>
      <w:rPr>
        <w:rFonts w:ascii="Symbol" w:hAnsi="Symbol" w:hint="default"/>
      </w:rPr>
    </w:lvl>
    <w:lvl w:ilvl="6">
      <w:start w:val="1"/>
      <w:numFmt w:val="bullet"/>
      <w:lvlText w:val=""/>
      <w:lvlJc w:val="left"/>
      <w:pPr>
        <w:ind w:left="3178" w:hanging="454"/>
      </w:pPr>
      <w:rPr>
        <w:rFonts w:ascii="Symbol" w:hAnsi="Symbol" w:hint="default"/>
      </w:rPr>
    </w:lvl>
    <w:lvl w:ilvl="7">
      <w:start w:val="1"/>
      <w:numFmt w:val="bullet"/>
      <w:lvlText w:val=""/>
      <w:lvlJc w:val="left"/>
      <w:pPr>
        <w:ind w:left="3632" w:hanging="454"/>
      </w:pPr>
      <w:rPr>
        <w:rFonts w:ascii="Symbol" w:hAnsi="Symbol" w:hint="default"/>
      </w:rPr>
    </w:lvl>
    <w:lvl w:ilvl="8">
      <w:start w:val="1"/>
      <w:numFmt w:val="bullet"/>
      <w:lvlText w:val=""/>
      <w:lvlJc w:val="left"/>
      <w:pPr>
        <w:ind w:left="4086" w:hanging="454"/>
      </w:pPr>
      <w:rPr>
        <w:rFonts w:ascii="Symbol" w:hAnsi="Symbol" w:hint="default"/>
      </w:rPr>
    </w:lvl>
  </w:abstractNum>
  <w:abstractNum w:abstractNumId="6" w15:restartNumberingAfterBreak="0">
    <w:nsid w:val="2B7D034A"/>
    <w:multiLevelType w:val="hybridMultilevel"/>
    <w:tmpl w:val="BEF67586"/>
    <w:lvl w:ilvl="0" w:tplc="0CC401A6">
      <w:numFmt w:val="bullet"/>
      <w:lvlText w:val=""/>
      <w:lvlJc w:val="left"/>
      <w:pPr>
        <w:ind w:left="718" w:hanging="135"/>
      </w:pPr>
      <w:rPr>
        <w:rFonts w:ascii="Wingdings" w:eastAsia="Wingdings" w:hAnsi="Wingdings" w:cs="Wingdings" w:hint="default"/>
        <w:w w:val="102"/>
        <w:position w:val="3"/>
        <w:sz w:val="7"/>
        <w:szCs w:val="7"/>
      </w:rPr>
    </w:lvl>
    <w:lvl w:ilvl="1" w:tplc="9CEA4B18">
      <w:numFmt w:val="bullet"/>
      <w:lvlText w:val="•"/>
      <w:lvlJc w:val="left"/>
      <w:pPr>
        <w:ind w:left="1530" w:hanging="135"/>
      </w:pPr>
      <w:rPr>
        <w:rFonts w:hint="default"/>
      </w:rPr>
    </w:lvl>
    <w:lvl w:ilvl="2" w:tplc="247C2AFC">
      <w:numFmt w:val="bullet"/>
      <w:lvlText w:val="•"/>
      <w:lvlJc w:val="left"/>
      <w:pPr>
        <w:ind w:left="2341" w:hanging="135"/>
      </w:pPr>
      <w:rPr>
        <w:rFonts w:hint="default"/>
      </w:rPr>
    </w:lvl>
    <w:lvl w:ilvl="3" w:tplc="523C4A18">
      <w:numFmt w:val="bullet"/>
      <w:lvlText w:val="•"/>
      <w:lvlJc w:val="left"/>
      <w:pPr>
        <w:ind w:left="3151" w:hanging="135"/>
      </w:pPr>
      <w:rPr>
        <w:rFonts w:hint="default"/>
      </w:rPr>
    </w:lvl>
    <w:lvl w:ilvl="4" w:tplc="C78CE314">
      <w:numFmt w:val="bullet"/>
      <w:lvlText w:val="•"/>
      <w:lvlJc w:val="left"/>
      <w:pPr>
        <w:ind w:left="3962" w:hanging="135"/>
      </w:pPr>
      <w:rPr>
        <w:rFonts w:hint="default"/>
      </w:rPr>
    </w:lvl>
    <w:lvl w:ilvl="5" w:tplc="15AE0D58">
      <w:numFmt w:val="bullet"/>
      <w:lvlText w:val="•"/>
      <w:lvlJc w:val="left"/>
      <w:pPr>
        <w:ind w:left="4772" w:hanging="135"/>
      </w:pPr>
      <w:rPr>
        <w:rFonts w:hint="default"/>
      </w:rPr>
    </w:lvl>
    <w:lvl w:ilvl="6" w:tplc="2B36FE1A">
      <w:numFmt w:val="bullet"/>
      <w:lvlText w:val="•"/>
      <w:lvlJc w:val="left"/>
      <w:pPr>
        <w:ind w:left="5583" w:hanging="135"/>
      </w:pPr>
      <w:rPr>
        <w:rFonts w:hint="default"/>
      </w:rPr>
    </w:lvl>
    <w:lvl w:ilvl="7" w:tplc="F34E79B8">
      <w:numFmt w:val="bullet"/>
      <w:lvlText w:val="•"/>
      <w:lvlJc w:val="left"/>
      <w:pPr>
        <w:ind w:left="6393" w:hanging="135"/>
      </w:pPr>
      <w:rPr>
        <w:rFonts w:hint="default"/>
      </w:rPr>
    </w:lvl>
    <w:lvl w:ilvl="8" w:tplc="EE0E44BC">
      <w:numFmt w:val="bullet"/>
      <w:lvlText w:val="•"/>
      <w:lvlJc w:val="left"/>
      <w:pPr>
        <w:ind w:left="7204" w:hanging="135"/>
      </w:pPr>
      <w:rPr>
        <w:rFonts w:hint="default"/>
      </w:rPr>
    </w:lvl>
  </w:abstractNum>
  <w:abstractNum w:abstractNumId="7" w15:restartNumberingAfterBreak="0">
    <w:nsid w:val="30166C67"/>
    <w:multiLevelType w:val="multilevel"/>
    <w:tmpl w:val="050E22B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5841783B"/>
    <w:multiLevelType w:val="multilevel"/>
    <w:tmpl w:val="6FC08F38"/>
    <w:lvl w:ilvl="0">
      <w:start w:val="1"/>
      <w:numFmt w:val="bullet"/>
      <w:lvlText w:val="●"/>
      <w:lvlJc w:val="left"/>
      <w:pPr>
        <w:ind w:left="360" w:hanging="36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69B473A9"/>
    <w:multiLevelType w:val="hybridMultilevel"/>
    <w:tmpl w:val="C374D000"/>
    <w:lvl w:ilvl="0" w:tplc="3D48746C">
      <w:start w:val="1"/>
      <w:numFmt w:val="decimal"/>
      <w:lvlText w:val="%1)"/>
      <w:lvlJc w:val="left"/>
      <w:pPr>
        <w:ind w:left="584" w:hanging="218"/>
      </w:pPr>
      <w:rPr>
        <w:rFonts w:ascii="DejaVu Sans" w:eastAsia="DejaVu Sans" w:hAnsi="DejaVu Sans" w:cs="DejaVu Sans" w:hint="default"/>
        <w:spacing w:val="-1"/>
        <w:w w:val="89"/>
        <w:sz w:val="18"/>
        <w:szCs w:val="18"/>
      </w:rPr>
    </w:lvl>
    <w:lvl w:ilvl="1" w:tplc="D528FDAC">
      <w:numFmt w:val="bullet"/>
      <w:lvlText w:val="•"/>
      <w:lvlJc w:val="left"/>
      <w:pPr>
        <w:ind w:left="1404" w:hanging="218"/>
      </w:pPr>
      <w:rPr>
        <w:rFonts w:hint="default"/>
      </w:rPr>
    </w:lvl>
    <w:lvl w:ilvl="2" w:tplc="4E22FF12">
      <w:numFmt w:val="bullet"/>
      <w:lvlText w:val="•"/>
      <w:lvlJc w:val="left"/>
      <w:pPr>
        <w:ind w:left="2229" w:hanging="218"/>
      </w:pPr>
      <w:rPr>
        <w:rFonts w:hint="default"/>
      </w:rPr>
    </w:lvl>
    <w:lvl w:ilvl="3" w:tplc="1FB482CA">
      <w:numFmt w:val="bullet"/>
      <w:lvlText w:val="•"/>
      <w:lvlJc w:val="left"/>
      <w:pPr>
        <w:ind w:left="3053" w:hanging="218"/>
      </w:pPr>
      <w:rPr>
        <w:rFonts w:hint="default"/>
      </w:rPr>
    </w:lvl>
    <w:lvl w:ilvl="4" w:tplc="E048E47E">
      <w:numFmt w:val="bullet"/>
      <w:lvlText w:val="•"/>
      <w:lvlJc w:val="left"/>
      <w:pPr>
        <w:ind w:left="3878" w:hanging="218"/>
      </w:pPr>
      <w:rPr>
        <w:rFonts w:hint="default"/>
      </w:rPr>
    </w:lvl>
    <w:lvl w:ilvl="5" w:tplc="72F460E6">
      <w:numFmt w:val="bullet"/>
      <w:lvlText w:val="•"/>
      <w:lvlJc w:val="left"/>
      <w:pPr>
        <w:ind w:left="4702" w:hanging="218"/>
      </w:pPr>
      <w:rPr>
        <w:rFonts w:hint="default"/>
      </w:rPr>
    </w:lvl>
    <w:lvl w:ilvl="6" w:tplc="CC9E6BC4">
      <w:numFmt w:val="bullet"/>
      <w:lvlText w:val="•"/>
      <w:lvlJc w:val="left"/>
      <w:pPr>
        <w:ind w:left="5527" w:hanging="218"/>
      </w:pPr>
      <w:rPr>
        <w:rFonts w:hint="default"/>
      </w:rPr>
    </w:lvl>
    <w:lvl w:ilvl="7" w:tplc="D4A8E20A">
      <w:numFmt w:val="bullet"/>
      <w:lvlText w:val="•"/>
      <w:lvlJc w:val="left"/>
      <w:pPr>
        <w:ind w:left="6351" w:hanging="218"/>
      </w:pPr>
      <w:rPr>
        <w:rFonts w:hint="default"/>
      </w:rPr>
    </w:lvl>
    <w:lvl w:ilvl="8" w:tplc="57BAF92E">
      <w:numFmt w:val="bullet"/>
      <w:lvlText w:val="•"/>
      <w:lvlJc w:val="left"/>
      <w:pPr>
        <w:ind w:left="7176" w:hanging="218"/>
      </w:pPr>
      <w:rPr>
        <w:rFonts w:hint="default"/>
      </w:rPr>
    </w:lvl>
  </w:abstractNum>
  <w:abstractNum w:abstractNumId="10" w15:restartNumberingAfterBreak="0">
    <w:nsid w:val="70E55EFC"/>
    <w:multiLevelType w:val="multilevel"/>
    <w:tmpl w:val="4D7042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6DF23B4"/>
    <w:multiLevelType w:val="hybridMultilevel"/>
    <w:tmpl w:val="C20E1DA6"/>
    <w:lvl w:ilvl="0" w:tplc="04060001">
      <w:start w:val="1"/>
      <w:numFmt w:val="bullet"/>
      <w:lvlText w:val=""/>
      <w:lvlJc w:val="left"/>
      <w:pPr>
        <w:ind w:left="944" w:hanging="360"/>
      </w:pPr>
      <w:rPr>
        <w:rFonts w:ascii="Symbol" w:hAnsi="Symbol" w:hint="default"/>
      </w:rPr>
    </w:lvl>
    <w:lvl w:ilvl="1" w:tplc="04060003" w:tentative="1">
      <w:start w:val="1"/>
      <w:numFmt w:val="bullet"/>
      <w:lvlText w:val="o"/>
      <w:lvlJc w:val="left"/>
      <w:pPr>
        <w:ind w:left="1664" w:hanging="360"/>
      </w:pPr>
      <w:rPr>
        <w:rFonts w:ascii="Courier New" w:hAnsi="Courier New" w:cs="Courier New" w:hint="default"/>
      </w:rPr>
    </w:lvl>
    <w:lvl w:ilvl="2" w:tplc="04060005" w:tentative="1">
      <w:start w:val="1"/>
      <w:numFmt w:val="bullet"/>
      <w:lvlText w:val=""/>
      <w:lvlJc w:val="left"/>
      <w:pPr>
        <w:ind w:left="2384" w:hanging="360"/>
      </w:pPr>
      <w:rPr>
        <w:rFonts w:ascii="Wingdings" w:hAnsi="Wingdings" w:hint="default"/>
      </w:rPr>
    </w:lvl>
    <w:lvl w:ilvl="3" w:tplc="04060001" w:tentative="1">
      <w:start w:val="1"/>
      <w:numFmt w:val="bullet"/>
      <w:lvlText w:val=""/>
      <w:lvlJc w:val="left"/>
      <w:pPr>
        <w:ind w:left="3104" w:hanging="360"/>
      </w:pPr>
      <w:rPr>
        <w:rFonts w:ascii="Symbol" w:hAnsi="Symbol" w:hint="default"/>
      </w:rPr>
    </w:lvl>
    <w:lvl w:ilvl="4" w:tplc="04060003" w:tentative="1">
      <w:start w:val="1"/>
      <w:numFmt w:val="bullet"/>
      <w:lvlText w:val="o"/>
      <w:lvlJc w:val="left"/>
      <w:pPr>
        <w:ind w:left="3824" w:hanging="360"/>
      </w:pPr>
      <w:rPr>
        <w:rFonts w:ascii="Courier New" w:hAnsi="Courier New" w:cs="Courier New" w:hint="default"/>
      </w:rPr>
    </w:lvl>
    <w:lvl w:ilvl="5" w:tplc="04060005" w:tentative="1">
      <w:start w:val="1"/>
      <w:numFmt w:val="bullet"/>
      <w:lvlText w:val=""/>
      <w:lvlJc w:val="left"/>
      <w:pPr>
        <w:ind w:left="4544" w:hanging="360"/>
      </w:pPr>
      <w:rPr>
        <w:rFonts w:ascii="Wingdings" w:hAnsi="Wingdings" w:hint="default"/>
      </w:rPr>
    </w:lvl>
    <w:lvl w:ilvl="6" w:tplc="04060001" w:tentative="1">
      <w:start w:val="1"/>
      <w:numFmt w:val="bullet"/>
      <w:lvlText w:val=""/>
      <w:lvlJc w:val="left"/>
      <w:pPr>
        <w:ind w:left="5264" w:hanging="360"/>
      </w:pPr>
      <w:rPr>
        <w:rFonts w:ascii="Symbol" w:hAnsi="Symbol" w:hint="default"/>
      </w:rPr>
    </w:lvl>
    <w:lvl w:ilvl="7" w:tplc="04060003" w:tentative="1">
      <w:start w:val="1"/>
      <w:numFmt w:val="bullet"/>
      <w:lvlText w:val="o"/>
      <w:lvlJc w:val="left"/>
      <w:pPr>
        <w:ind w:left="5984" w:hanging="360"/>
      </w:pPr>
      <w:rPr>
        <w:rFonts w:ascii="Courier New" w:hAnsi="Courier New" w:cs="Courier New" w:hint="default"/>
      </w:rPr>
    </w:lvl>
    <w:lvl w:ilvl="8" w:tplc="04060005" w:tentative="1">
      <w:start w:val="1"/>
      <w:numFmt w:val="bullet"/>
      <w:lvlText w:val=""/>
      <w:lvlJc w:val="left"/>
      <w:pPr>
        <w:ind w:left="6704" w:hanging="360"/>
      </w:pPr>
      <w:rPr>
        <w:rFonts w:ascii="Wingdings" w:hAnsi="Wingdings" w:hint="default"/>
      </w:rPr>
    </w:lvl>
  </w:abstractNum>
  <w:abstractNum w:abstractNumId="12" w15:restartNumberingAfterBreak="0">
    <w:nsid w:val="7ACB1B42"/>
    <w:multiLevelType w:val="multilevel"/>
    <w:tmpl w:val="D05AC7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5"/>
  </w:num>
  <w:num w:numId="4">
    <w:abstractNumId w:val="12"/>
  </w:num>
  <w:num w:numId="5">
    <w:abstractNumId w:val="8"/>
  </w:num>
  <w:num w:numId="6">
    <w:abstractNumId w:val="10"/>
  </w:num>
  <w:num w:numId="7">
    <w:abstractNumId w:val="7"/>
  </w:num>
  <w:num w:numId="8">
    <w:abstractNumId w:val="9"/>
  </w:num>
  <w:num w:numId="9">
    <w:abstractNumId w:val="4"/>
  </w:num>
  <w:num w:numId="10">
    <w:abstractNumId w:val="2"/>
  </w:num>
  <w:num w:numId="11">
    <w:abstractNumId w:val="6"/>
  </w:num>
  <w:num w:numId="12">
    <w:abstractNumId w:val="3"/>
  </w:num>
  <w:num w:numId="13">
    <w:abstractNumId w:val="11"/>
  </w:num>
  <w:num w:numId="14">
    <w:abstractNumId w:val="3"/>
    <w:lvlOverride w:ilvl="0">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914"/>
    <w:rsid w:val="000016A3"/>
    <w:rsid w:val="00001B43"/>
    <w:rsid w:val="00001ED2"/>
    <w:rsid w:val="00027034"/>
    <w:rsid w:val="000306C6"/>
    <w:rsid w:val="00030FAC"/>
    <w:rsid w:val="00034283"/>
    <w:rsid w:val="00042575"/>
    <w:rsid w:val="00047C41"/>
    <w:rsid w:val="00050380"/>
    <w:rsid w:val="00054E9A"/>
    <w:rsid w:val="00065095"/>
    <w:rsid w:val="000662A6"/>
    <w:rsid w:val="00067C74"/>
    <w:rsid w:val="00071433"/>
    <w:rsid w:val="00076F09"/>
    <w:rsid w:val="00077790"/>
    <w:rsid w:val="00077B48"/>
    <w:rsid w:val="00085A66"/>
    <w:rsid w:val="000A282D"/>
    <w:rsid w:val="000A3094"/>
    <w:rsid w:val="000C3388"/>
    <w:rsid w:val="000D2BBC"/>
    <w:rsid w:val="000E4107"/>
    <w:rsid w:val="000E4F19"/>
    <w:rsid w:val="000F3401"/>
    <w:rsid w:val="000F5074"/>
    <w:rsid w:val="001035E1"/>
    <w:rsid w:val="001141BA"/>
    <w:rsid w:val="00121AA8"/>
    <w:rsid w:val="00123AA5"/>
    <w:rsid w:val="00125EAC"/>
    <w:rsid w:val="00126D71"/>
    <w:rsid w:val="001305A0"/>
    <w:rsid w:val="00140E5A"/>
    <w:rsid w:val="00142DF6"/>
    <w:rsid w:val="001531F5"/>
    <w:rsid w:val="00170CE7"/>
    <w:rsid w:val="00177B68"/>
    <w:rsid w:val="00184BF5"/>
    <w:rsid w:val="001A5ABB"/>
    <w:rsid w:val="001B06F0"/>
    <w:rsid w:val="001B17ED"/>
    <w:rsid w:val="001B2ED7"/>
    <w:rsid w:val="001C64BC"/>
    <w:rsid w:val="001D19B6"/>
    <w:rsid w:val="001D28D7"/>
    <w:rsid w:val="001D385E"/>
    <w:rsid w:val="001D39D2"/>
    <w:rsid w:val="001E4B7D"/>
    <w:rsid w:val="001F0184"/>
    <w:rsid w:val="00200F59"/>
    <w:rsid w:val="00201260"/>
    <w:rsid w:val="002043D3"/>
    <w:rsid w:val="00207574"/>
    <w:rsid w:val="002208FE"/>
    <w:rsid w:val="00226ABA"/>
    <w:rsid w:val="00226F7E"/>
    <w:rsid w:val="0022789B"/>
    <w:rsid w:val="00235A45"/>
    <w:rsid w:val="00240ECB"/>
    <w:rsid w:val="00264597"/>
    <w:rsid w:val="00264604"/>
    <w:rsid w:val="002668B4"/>
    <w:rsid w:val="00273992"/>
    <w:rsid w:val="00276558"/>
    <w:rsid w:val="00282DD9"/>
    <w:rsid w:val="0028381E"/>
    <w:rsid w:val="00286C2C"/>
    <w:rsid w:val="00291A2E"/>
    <w:rsid w:val="00291C10"/>
    <w:rsid w:val="00296857"/>
    <w:rsid w:val="00297163"/>
    <w:rsid w:val="002A0F41"/>
    <w:rsid w:val="002A6AB4"/>
    <w:rsid w:val="002A75DC"/>
    <w:rsid w:val="002B6C89"/>
    <w:rsid w:val="002B73D6"/>
    <w:rsid w:val="002C7655"/>
    <w:rsid w:val="002D2A1E"/>
    <w:rsid w:val="002D2EC0"/>
    <w:rsid w:val="002E42E5"/>
    <w:rsid w:val="002E539B"/>
    <w:rsid w:val="002E6C0C"/>
    <w:rsid w:val="002F522A"/>
    <w:rsid w:val="00300CCC"/>
    <w:rsid w:val="0031015A"/>
    <w:rsid w:val="00314E81"/>
    <w:rsid w:val="00316508"/>
    <w:rsid w:val="003165DB"/>
    <w:rsid w:val="003211DA"/>
    <w:rsid w:val="00322BF1"/>
    <w:rsid w:val="003233A7"/>
    <w:rsid w:val="00335E89"/>
    <w:rsid w:val="00340700"/>
    <w:rsid w:val="003415FA"/>
    <w:rsid w:val="0034487D"/>
    <w:rsid w:val="003716BD"/>
    <w:rsid w:val="00376F5B"/>
    <w:rsid w:val="0037799A"/>
    <w:rsid w:val="003926CA"/>
    <w:rsid w:val="003965D6"/>
    <w:rsid w:val="003B4D32"/>
    <w:rsid w:val="003B59CD"/>
    <w:rsid w:val="003C06FA"/>
    <w:rsid w:val="003C1F07"/>
    <w:rsid w:val="003C4963"/>
    <w:rsid w:val="003C5580"/>
    <w:rsid w:val="003C684D"/>
    <w:rsid w:val="003C7E77"/>
    <w:rsid w:val="003D0A30"/>
    <w:rsid w:val="003E2534"/>
    <w:rsid w:val="003F283F"/>
    <w:rsid w:val="00402370"/>
    <w:rsid w:val="004107B8"/>
    <w:rsid w:val="00410F14"/>
    <w:rsid w:val="004207C4"/>
    <w:rsid w:val="00421480"/>
    <w:rsid w:val="00421C5E"/>
    <w:rsid w:val="00422E7D"/>
    <w:rsid w:val="00426E42"/>
    <w:rsid w:val="00427DD8"/>
    <w:rsid w:val="00434996"/>
    <w:rsid w:val="00442C4C"/>
    <w:rsid w:val="00442ED2"/>
    <w:rsid w:val="00444D03"/>
    <w:rsid w:val="00447443"/>
    <w:rsid w:val="0045015B"/>
    <w:rsid w:val="00460588"/>
    <w:rsid w:val="0047173D"/>
    <w:rsid w:val="00473567"/>
    <w:rsid w:val="004751FB"/>
    <w:rsid w:val="004757BC"/>
    <w:rsid w:val="00495BF2"/>
    <w:rsid w:val="00496AFD"/>
    <w:rsid w:val="004A246A"/>
    <w:rsid w:val="004A2FC6"/>
    <w:rsid w:val="004B426D"/>
    <w:rsid w:val="004C5C14"/>
    <w:rsid w:val="004E1054"/>
    <w:rsid w:val="004E5CDF"/>
    <w:rsid w:val="004E7012"/>
    <w:rsid w:val="004E765F"/>
    <w:rsid w:val="004F5AF5"/>
    <w:rsid w:val="00503FE5"/>
    <w:rsid w:val="0050513C"/>
    <w:rsid w:val="00507C01"/>
    <w:rsid w:val="00531FB9"/>
    <w:rsid w:val="00533EAE"/>
    <w:rsid w:val="005446E0"/>
    <w:rsid w:val="00544F42"/>
    <w:rsid w:val="005476B2"/>
    <w:rsid w:val="00552D66"/>
    <w:rsid w:val="00553771"/>
    <w:rsid w:val="00554EDE"/>
    <w:rsid w:val="00564BFF"/>
    <w:rsid w:val="00565FD0"/>
    <w:rsid w:val="00571786"/>
    <w:rsid w:val="00575CDA"/>
    <w:rsid w:val="00575D68"/>
    <w:rsid w:val="00575DDA"/>
    <w:rsid w:val="005817CC"/>
    <w:rsid w:val="00597C68"/>
    <w:rsid w:val="00597D7A"/>
    <w:rsid w:val="005A0AA4"/>
    <w:rsid w:val="005A36B1"/>
    <w:rsid w:val="005A7AFF"/>
    <w:rsid w:val="005B05C6"/>
    <w:rsid w:val="005B12AA"/>
    <w:rsid w:val="005B1C39"/>
    <w:rsid w:val="005B26A4"/>
    <w:rsid w:val="005B7E67"/>
    <w:rsid w:val="005C0552"/>
    <w:rsid w:val="005D02C9"/>
    <w:rsid w:val="005D2D80"/>
    <w:rsid w:val="005D5F7B"/>
    <w:rsid w:val="005D69A8"/>
    <w:rsid w:val="005E0B02"/>
    <w:rsid w:val="005E7205"/>
    <w:rsid w:val="005E794E"/>
    <w:rsid w:val="005F1234"/>
    <w:rsid w:val="00604138"/>
    <w:rsid w:val="00616C41"/>
    <w:rsid w:val="00620163"/>
    <w:rsid w:val="0062466F"/>
    <w:rsid w:val="00635844"/>
    <w:rsid w:val="0066086B"/>
    <w:rsid w:val="00663B28"/>
    <w:rsid w:val="00671381"/>
    <w:rsid w:val="00681937"/>
    <w:rsid w:val="00686A1A"/>
    <w:rsid w:val="00690729"/>
    <w:rsid w:val="00695ABB"/>
    <w:rsid w:val="006A09DF"/>
    <w:rsid w:val="006A6D72"/>
    <w:rsid w:val="006B24A8"/>
    <w:rsid w:val="006D2946"/>
    <w:rsid w:val="006D441E"/>
    <w:rsid w:val="006E07F6"/>
    <w:rsid w:val="006E6124"/>
    <w:rsid w:val="006E6EE3"/>
    <w:rsid w:val="006F3C5A"/>
    <w:rsid w:val="006F567D"/>
    <w:rsid w:val="006F642E"/>
    <w:rsid w:val="006F7914"/>
    <w:rsid w:val="006F7F3B"/>
    <w:rsid w:val="00704B26"/>
    <w:rsid w:val="00704D0D"/>
    <w:rsid w:val="007053E9"/>
    <w:rsid w:val="00711F9A"/>
    <w:rsid w:val="00715852"/>
    <w:rsid w:val="0073629B"/>
    <w:rsid w:val="007412B3"/>
    <w:rsid w:val="00744049"/>
    <w:rsid w:val="007508BF"/>
    <w:rsid w:val="00751205"/>
    <w:rsid w:val="00752E15"/>
    <w:rsid w:val="007562DD"/>
    <w:rsid w:val="00760735"/>
    <w:rsid w:val="0076091B"/>
    <w:rsid w:val="007610FE"/>
    <w:rsid w:val="00763C75"/>
    <w:rsid w:val="00765E3D"/>
    <w:rsid w:val="00772591"/>
    <w:rsid w:val="00777931"/>
    <w:rsid w:val="0078064E"/>
    <w:rsid w:val="00781914"/>
    <w:rsid w:val="00784A6A"/>
    <w:rsid w:val="0079319D"/>
    <w:rsid w:val="00795435"/>
    <w:rsid w:val="007B64C4"/>
    <w:rsid w:val="007C3804"/>
    <w:rsid w:val="007C7D0D"/>
    <w:rsid w:val="007D1B31"/>
    <w:rsid w:val="007E1877"/>
    <w:rsid w:val="007E60BE"/>
    <w:rsid w:val="007E6143"/>
    <w:rsid w:val="007F2940"/>
    <w:rsid w:val="007F4BEB"/>
    <w:rsid w:val="0080239E"/>
    <w:rsid w:val="00815B49"/>
    <w:rsid w:val="0082280E"/>
    <w:rsid w:val="008255DD"/>
    <w:rsid w:val="00827B96"/>
    <w:rsid w:val="0083360A"/>
    <w:rsid w:val="00833C08"/>
    <w:rsid w:val="00840CDA"/>
    <w:rsid w:val="00842BBE"/>
    <w:rsid w:val="0084504B"/>
    <w:rsid w:val="008506B4"/>
    <w:rsid w:val="0085087F"/>
    <w:rsid w:val="00851CB9"/>
    <w:rsid w:val="00853F22"/>
    <w:rsid w:val="00857653"/>
    <w:rsid w:val="00860AEF"/>
    <w:rsid w:val="00873317"/>
    <w:rsid w:val="00881EB5"/>
    <w:rsid w:val="00882CAF"/>
    <w:rsid w:val="00883380"/>
    <w:rsid w:val="00883E4F"/>
    <w:rsid w:val="0088449B"/>
    <w:rsid w:val="00892F2B"/>
    <w:rsid w:val="008A36C0"/>
    <w:rsid w:val="008A4FB7"/>
    <w:rsid w:val="008C4238"/>
    <w:rsid w:val="008C65DB"/>
    <w:rsid w:val="008D0643"/>
    <w:rsid w:val="008D31E6"/>
    <w:rsid w:val="008D4C61"/>
    <w:rsid w:val="008D624A"/>
    <w:rsid w:val="008E7612"/>
    <w:rsid w:val="008F47A8"/>
    <w:rsid w:val="008F5BE5"/>
    <w:rsid w:val="009000B8"/>
    <w:rsid w:val="00905813"/>
    <w:rsid w:val="00905EBA"/>
    <w:rsid w:val="00911B2D"/>
    <w:rsid w:val="00913E76"/>
    <w:rsid w:val="009152F9"/>
    <w:rsid w:val="009211A5"/>
    <w:rsid w:val="009217DE"/>
    <w:rsid w:val="0093048F"/>
    <w:rsid w:val="00932687"/>
    <w:rsid w:val="00934B1C"/>
    <w:rsid w:val="00934D42"/>
    <w:rsid w:val="00935E4C"/>
    <w:rsid w:val="00944891"/>
    <w:rsid w:val="009506E0"/>
    <w:rsid w:val="00950DF5"/>
    <w:rsid w:val="00955A73"/>
    <w:rsid w:val="009576FC"/>
    <w:rsid w:val="009616C9"/>
    <w:rsid w:val="009716DE"/>
    <w:rsid w:val="00975426"/>
    <w:rsid w:val="00975E03"/>
    <w:rsid w:val="00980F1E"/>
    <w:rsid w:val="00980F4B"/>
    <w:rsid w:val="009936D3"/>
    <w:rsid w:val="009967C7"/>
    <w:rsid w:val="009A0075"/>
    <w:rsid w:val="009A0827"/>
    <w:rsid w:val="009A172B"/>
    <w:rsid w:val="009B79A6"/>
    <w:rsid w:val="009C190E"/>
    <w:rsid w:val="009E5066"/>
    <w:rsid w:val="009E579A"/>
    <w:rsid w:val="009E7059"/>
    <w:rsid w:val="009F44C9"/>
    <w:rsid w:val="00A0311B"/>
    <w:rsid w:val="00A04D05"/>
    <w:rsid w:val="00A237F9"/>
    <w:rsid w:val="00A24BD0"/>
    <w:rsid w:val="00A32ADD"/>
    <w:rsid w:val="00A37679"/>
    <w:rsid w:val="00A37BF2"/>
    <w:rsid w:val="00A55D38"/>
    <w:rsid w:val="00A579D9"/>
    <w:rsid w:val="00A61D3C"/>
    <w:rsid w:val="00A71176"/>
    <w:rsid w:val="00A756E9"/>
    <w:rsid w:val="00A76DC1"/>
    <w:rsid w:val="00A77CFA"/>
    <w:rsid w:val="00A80319"/>
    <w:rsid w:val="00A86995"/>
    <w:rsid w:val="00A93032"/>
    <w:rsid w:val="00A931CC"/>
    <w:rsid w:val="00A97B0F"/>
    <w:rsid w:val="00AA1AF8"/>
    <w:rsid w:val="00AA27C9"/>
    <w:rsid w:val="00AA662C"/>
    <w:rsid w:val="00AB19A9"/>
    <w:rsid w:val="00AC0D1A"/>
    <w:rsid w:val="00AD13B0"/>
    <w:rsid w:val="00AD43D4"/>
    <w:rsid w:val="00AD6EF4"/>
    <w:rsid w:val="00AD79AA"/>
    <w:rsid w:val="00AE61F9"/>
    <w:rsid w:val="00AF21C5"/>
    <w:rsid w:val="00B04C0B"/>
    <w:rsid w:val="00B155C4"/>
    <w:rsid w:val="00B367AE"/>
    <w:rsid w:val="00B36817"/>
    <w:rsid w:val="00B4543C"/>
    <w:rsid w:val="00B60140"/>
    <w:rsid w:val="00B615A9"/>
    <w:rsid w:val="00B61BDD"/>
    <w:rsid w:val="00B73ACB"/>
    <w:rsid w:val="00B820A4"/>
    <w:rsid w:val="00B843E6"/>
    <w:rsid w:val="00BA78C2"/>
    <w:rsid w:val="00BB0806"/>
    <w:rsid w:val="00BB719A"/>
    <w:rsid w:val="00BB7D4D"/>
    <w:rsid w:val="00BD1E08"/>
    <w:rsid w:val="00BD2471"/>
    <w:rsid w:val="00BD5A78"/>
    <w:rsid w:val="00BE3A2D"/>
    <w:rsid w:val="00BE44A2"/>
    <w:rsid w:val="00C00746"/>
    <w:rsid w:val="00C00DBB"/>
    <w:rsid w:val="00C05C89"/>
    <w:rsid w:val="00C13699"/>
    <w:rsid w:val="00C1506A"/>
    <w:rsid w:val="00C200F4"/>
    <w:rsid w:val="00C26D0D"/>
    <w:rsid w:val="00C44EE0"/>
    <w:rsid w:val="00C51F12"/>
    <w:rsid w:val="00C56A28"/>
    <w:rsid w:val="00C56B3A"/>
    <w:rsid w:val="00C5744B"/>
    <w:rsid w:val="00C6361C"/>
    <w:rsid w:val="00CA5168"/>
    <w:rsid w:val="00CA633D"/>
    <w:rsid w:val="00CB6A4E"/>
    <w:rsid w:val="00CD28F1"/>
    <w:rsid w:val="00CD46F3"/>
    <w:rsid w:val="00CD4835"/>
    <w:rsid w:val="00CE4723"/>
    <w:rsid w:val="00CE7F0F"/>
    <w:rsid w:val="00CF0710"/>
    <w:rsid w:val="00CF25ED"/>
    <w:rsid w:val="00CF3B85"/>
    <w:rsid w:val="00D028C8"/>
    <w:rsid w:val="00D10D0C"/>
    <w:rsid w:val="00D20D07"/>
    <w:rsid w:val="00D21F07"/>
    <w:rsid w:val="00D22952"/>
    <w:rsid w:val="00D2384D"/>
    <w:rsid w:val="00D33F46"/>
    <w:rsid w:val="00D40E21"/>
    <w:rsid w:val="00D41C7B"/>
    <w:rsid w:val="00D50E60"/>
    <w:rsid w:val="00D52915"/>
    <w:rsid w:val="00D66173"/>
    <w:rsid w:val="00D70F2D"/>
    <w:rsid w:val="00D80DE2"/>
    <w:rsid w:val="00D907E9"/>
    <w:rsid w:val="00DA300E"/>
    <w:rsid w:val="00DA490D"/>
    <w:rsid w:val="00DA738D"/>
    <w:rsid w:val="00DB482D"/>
    <w:rsid w:val="00DC2447"/>
    <w:rsid w:val="00DC27F0"/>
    <w:rsid w:val="00DC3B6D"/>
    <w:rsid w:val="00DC5E3B"/>
    <w:rsid w:val="00DF12AC"/>
    <w:rsid w:val="00DF3AD8"/>
    <w:rsid w:val="00DF4DF4"/>
    <w:rsid w:val="00E01878"/>
    <w:rsid w:val="00E0298B"/>
    <w:rsid w:val="00E03F31"/>
    <w:rsid w:val="00E125C1"/>
    <w:rsid w:val="00E13AF3"/>
    <w:rsid w:val="00E224CD"/>
    <w:rsid w:val="00E25AE1"/>
    <w:rsid w:val="00E35050"/>
    <w:rsid w:val="00E36721"/>
    <w:rsid w:val="00E37FBB"/>
    <w:rsid w:val="00E41307"/>
    <w:rsid w:val="00E42A9A"/>
    <w:rsid w:val="00E46E72"/>
    <w:rsid w:val="00E51142"/>
    <w:rsid w:val="00E5663E"/>
    <w:rsid w:val="00E56D8A"/>
    <w:rsid w:val="00E6005B"/>
    <w:rsid w:val="00E6125B"/>
    <w:rsid w:val="00E6154A"/>
    <w:rsid w:val="00E63231"/>
    <w:rsid w:val="00E63984"/>
    <w:rsid w:val="00E65724"/>
    <w:rsid w:val="00E728D4"/>
    <w:rsid w:val="00E73EFC"/>
    <w:rsid w:val="00E75CDE"/>
    <w:rsid w:val="00E862B1"/>
    <w:rsid w:val="00E97709"/>
    <w:rsid w:val="00EA5B2D"/>
    <w:rsid w:val="00EA7F90"/>
    <w:rsid w:val="00EB22B4"/>
    <w:rsid w:val="00EB6766"/>
    <w:rsid w:val="00EB7429"/>
    <w:rsid w:val="00EB7A7F"/>
    <w:rsid w:val="00EC2B1E"/>
    <w:rsid w:val="00EC55E2"/>
    <w:rsid w:val="00EC602E"/>
    <w:rsid w:val="00ED438A"/>
    <w:rsid w:val="00EE3145"/>
    <w:rsid w:val="00EF1E85"/>
    <w:rsid w:val="00EF4E66"/>
    <w:rsid w:val="00EF6AEC"/>
    <w:rsid w:val="00F01BDE"/>
    <w:rsid w:val="00F1747F"/>
    <w:rsid w:val="00F1789C"/>
    <w:rsid w:val="00F208E0"/>
    <w:rsid w:val="00F20AC2"/>
    <w:rsid w:val="00F235FF"/>
    <w:rsid w:val="00F25134"/>
    <w:rsid w:val="00F30311"/>
    <w:rsid w:val="00F31236"/>
    <w:rsid w:val="00F528BC"/>
    <w:rsid w:val="00F52C10"/>
    <w:rsid w:val="00F63DB2"/>
    <w:rsid w:val="00F73EC9"/>
    <w:rsid w:val="00F831BF"/>
    <w:rsid w:val="00F83EB7"/>
    <w:rsid w:val="00FA0D67"/>
    <w:rsid w:val="00FA251B"/>
    <w:rsid w:val="00FB6AA4"/>
    <w:rsid w:val="00FD04DD"/>
    <w:rsid w:val="00FD210E"/>
    <w:rsid w:val="00FE0A12"/>
    <w:rsid w:val="00FE11AA"/>
    <w:rsid w:val="00FF4647"/>
    <w:rsid w:val="00FF6578"/>
    <w:rsid w:val="00FF6C0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69F876"/>
  <w15:docId w15:val="{F0FA7885-5252-4928-B338-0E55FA1D8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4"/>
        <w:szCs w:val="24"/>
        <w:lang w:val="da-DK" w:eastAsia="da-DK"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Overskrift1">
    <w:name w:val="heading 1"/>
    <w:basedOn w:val="Normal"/>
    <w:next w:val="Normal"/>
    <w:link w:val="Overskrift1Tegn"/>
    <w:uiPriority w:val="1"/>
    <w:qFormat/>
    <w:pPr>
      <w:keepNext/>
      <w:keepLines/>
      <w:widowControl w:val="0"/>
      <w:spacing w:before="120" w:line="240" w:lineRule="auto"/>
      <w:contextualSpacing/>
      <w:outlineLvl w:val="0"/>
    </w:pPr>
    <w:rPr>
      <w:sz w:val="36"/>
      <w:szCs w:val="36"/>
    </w:rPr>
  </w:style>
  <w:style w:type="paragraph" w:styleId="Overskrift2">
    <w:name w:val="heading 2"/>
    <w:basedOn w:val="Normal"/>
    <w:next w:val="Normal"/>
    <w:link w:val="Overskrift2Tegn"/>
    <w:uiPriority w:val="1"/>
    <w:qFormat/>
    <w:pPr>
      <w:keepNext/>
      <w:keepLines/>
      <w:widowControl w:val="0"/>
      <w:spacing w:before="120" w:line="240" w:lineRule="auto"/>
      <w:contextualSpacing/>
      <w:outlineLvl w:val="1"/>
    </w:pPr>
    <w:rPr>
      <w:b/>
      <w:sz w:val="28"/>
      <w:szCs w:val="28"/>
    </w:rPr>
  </w:style>
  <w:style w:type="paragraph" w:styleId="Overskrift3">
    <w:name w:val="heading 3"/>
    <w:basedOn w:val="Normal"/>
    <w:next w:val="Normal"/>
    <w:link w:val="Overskrift3Tegn"/>
    <w:uiPriority w:val="1"/>
    <w:qFormat/>
    <w:pPr>
      <w:keepNext/>
      <w:keepLines/>
      <w:widowControl w:val="0"/>
      <w:spacing w:before="120" w:line="240" w:lineRule="auto"/>
      <w:contextualSpacing/>
      <w:outlineLvl w:val="2"/>
    </w:pPr>
    <w:rPr>
      <w:b/>
      <w:color w:val="666666"/>
      <w:sz w:val="28"/>
      <w:szCs w:val="28"/>
    </w:rPr>
  </w:style>
  <w:style w:type="paragraph" w:styleId="Overskrift4">
    <w:name w:val="heading 4"/>
    <w:basedOn w:val="Normal"/>
    <w:next w:val="Normal"/>
    <w:link w:val="Overskrift4Tegn"/>
    <w:uiPriority w:val="9"/>
    <w:qFormat/>
    <w:pPr>
      <w:keepNext/>
      <w:keepLines/>
      <w:spacing w:before="160"/>
      <w:contextualSpacing/>
      <w:outlineLvl w:val="3"/>
    </w:pPr>
    <w:rPr>
      <w:rFonts w:ascii="Trebuchet MS" w:eastAsia="Trebuchet MS" w:hAnsi="Trebuchet MS" w:cs="Trebuchet MS"/>
      <w:color w:val="666666"/>
      <w:sz w:val="22"/>
      <w:szCs w:val="22"/>
      <w:u w:val="single"/>
    </w:rPr>
  </w:style>
  <w:style w:type="paragraph" w:styleId="Overskrift5">
    <w:name w:val="heading 5"/>
    <w:basedOn w:val="Normal"/>
    <w:next w:val="Normal"/>
    <w:link w:val="Overskrift5Tegn"/>
    <w:uiPriority w:val="9"/>
    <w:pPr>
      <w:keepNext/>
      <w:keepLines/>
      <w:spacing w:before="160"/>
      <w:contextualSpacing/>
      <w:outlineLvl w:val="4"/>
    </w:pPr>
    <w:rPr>
      <w:rFonts w:ascii="Trebuchet MS" w:eastAsia="Trebuchet MS" w:hAnsi="Trebuchet MS" w:cs="Trebuchet MS"/>
      <w:color w:val="666666"/>
      <w:sz w:val="22"/>
      <w:szCs w:val="22"/>
    </w:rPr>
  </w:style>
  <w:style w:type="paragraph" w:styleId="Overskrift6">
    <w:name w:val="heading 6"/>
    <w:basedOn w:val="Normal"/>
    <w:next w:val="Normal"/>
    <w:link w:val="Overskrift6Tegn"/>
    <w:uiPriority w:val="9"/>
    <w:qFormat/>
    <w:pPr>
      <w:keepNext/>
      <w:keepLines/>
      <w:spacing w:before="160"/>
      <w:contextualSpacing/>
      <w:outlineLvl w:val="5"/>
    </w:pPr>
    <w:rPr>
      <w:rFonts w:ascii="Trebuchet MS" w:eastAsia="Trebuchet MS" w:hAnsi="Trebuchet MS" w:cs="Trebuchet MS"/>
      <w:i/>
      <w:color w:val="666666"/>
      <w:sz w:val="22"/>
      <w:szCs w:val="22"/>
    </w:rPr>
  </w:style>
  <w:style w:type="paragraph" w:styleId="Overskrift7">
    <w:name w:val="heading 7"/>
    <w:basedOn w:val="Normal"/>
    <w:next w:val="Normal"/>
    <w:link w:val="Overskrift7Tegn"/>
    <w:uiPriority w:val="9"/>
    <w:semiHidden/>
    <w:unhideWhenUsed/>
    <w:qFormat/>
    <w:rsid w:val="00934B1C"/>
    <w:pPr>
      <w:keepNext/>
      <w:keepLines/>
      <w:spacing w:before="200"/>
      <w:ind w:left="1296" w:hanging="1296"/>
      <w:outlineLvl w:val="6"/>
    </w:pPr>
    <w:rPr>
      <w:rFonts w:asciiTheme="majorHAnsi" w:eastAsiaTheme="majorEastAsia" w:hAnsiTheme="majorHAnsi" w:cstheme="majorBidi"/>
      <w:i/>
      <w:iCs/>
      <w:color w:val="404040" w:themeColor="text1" w:themeTint="BF"/>
      <w:sz w:val="22"/>
      <w:szCs w:val="22"/>
      <w:lang w:eastAsia="en-US"/>
    </w:rPr>
  </w:style>
  <w:style w:type="paragraph" w:styleId="Overskrift8">
    <w:name w:val="heading 8"/>
    <w:basedOn w:val="Normal"/>
    <w:next w:val="Normal"/>
    <w:link w:val="Overskrift8Tegn"/>
    <w:uiPriority w:val="9"/>
    <w:semiHidden/>
    <w:unhideWhenUsed/>
    <w:qFormat/>
    <w:rsid w:val="00934B1C"/>
    <w:pPr>
      <w:keepNext/>
      <w:keepLines/>
      <w:spacing w:before="200"/>
      <w:ind w:left="1440" w:hanging="1440"/>
      <w:outlineLvl w:val="7"/>
    </w:pPr>
    <w:rPr>
      <w:rFonts w:asciiTheme="majorHAnsi" w:eastAsiaTheme="majorEastAsia" w:hAnsiTheme="majorHAnsi" w:cstheme="majorBidi"/>
      <w:color w:val="404040" w:themeColor="text1" w:themeTint="BF"/>
      <w:sz w:val="22"/>
      <w:szCs w:val="20"/>
      <w:lang w:eastAsia="en-US"/>
    </w:rPr>
  </w:style>
  <w:style w:type="paragraph" w:styleId="Overskrift9">
    <w:name w:val="heading 9"/>
    <w:basedOn w:val="Normal"/>
    <w:next w:val="Normal"/>
    <w:link w:val="Overskrift9Tegn"/>
    <w:uiPriority w:val="9"/>
    <w:semiHidden/>
    <w:unhideWhenUsed/>
    <w:qFormat/>
    <w:rsid w:val="00934B1C"/>
    <w:pPr>
      <w:keepNext/>
      <w:keepLines/>
      <w:spacing w:before="200"/>
      <w:ind w:left="1584" w:hanging="1584"/>
      <w:outlineLvl w:val="8"/>
    </w:pPr>
    <w:rPr>
      <w:rFonts w:asciiTheme="majorHAnsi" w:eastAsiaTheme="majorEastAsia" w:hAnsiTheme="majorHAnsi" w:cstheme="majorBidi"/>
      <w:i/>
      <w:iCs/>
      <w:color w:val="404040" w:themeColor="text1" w:themeTint="BF"/>
      <w:sz w:val="22"/>
      <w:szCs w:val="20"/>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Normal"/>
    <w:next w:val="Normal"/>
    <w:link w:val="TitelTegn"/>
    <w:uiPriority w:val="10"/>
    <w:qFormat/>
    <w:pPr>
      <w:keepNext/>
      <w:keepLines/>
      <w:widowControl w:val="0"/>
      <w:spacing w:before="120" w:line="240" w:lineRule="auto"/>
      <w:contextualSpacing/>
    </w:pPr>
    <w:rPr>
      <w:sz w:val="60"/>
      <w:szCs w:val="60"/>
    </w:rPr>
  </w:style>
  <w:style w:type="paragraph" w:styleId="Undertitel">
    <w:name w:val="Subtitle"/>
    <w:basedOn w:val="Normal"/>
    <w:next w:val="Normal"/>
    <w:link w:val="UndertitelTegn"/>
    <w:uiPriority w:val="11"/>
    <w:qFormat/>
    <w:pPr>
      <w:keepNext/>
      <w:keepLines/>
      <w:spacing w:after="200"/>
      <w:contextualSpacing/>
    </w:pPr>
    <w:rPr>
      <w:rFonts w:ascii="Trebuchet MS" w:eastAsia="Trebuchet MS" w:hAnsi="Trebuchet MS" w:cs="Trebuchet MS"/>
      <w:i/>
      <w:color w:val="666666"/>
      <w:sz w:val="26"/>
      <w:szCs w:val="26"/>
    </w:rPr>
  </w:style>
  <w:style w:type="table" w:customStyle="1" w:styleId="1">
    <w:name w:val="1"/>
    <w:basedOn w:val="TableNormal1"/>
    <w:tblPr>
      <w:tblStyleRowBandSize w:val="1"/>
      <w:tblStyleColBandSize w:val="1"/>
    </w:tblPr>
  </w:style>
  <w:style w:type="character" w:styleId="Hyperlink">
    <w:name w:val="Hyperlink"/>
    <w:basedOn w:val="Standardskrifttypeiafsnit"/>
    <w:uiPriority w:val="99"/>
    <w:unhideWhenUsed/>
    <w:qFormat/>
    <w:rsid w:val="00E41307"/>
    <w:rPr>
      <w:color w:val="0000FF" w:themeColor="hyperlink"/>
      <w:u w:val="single"/>
    </w:rPr>
  </w:style>
  <w:style w:type="table" w:styleId="Tabel-Gitter">
    <w:name w:val="Table Grid"/>
    <w:basedOn w:val="Tabel-Normal"/>
    <w:uiPriority w:val="59"/>
    <w:rsid w:val="0026460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BB719A"/>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BB719A"/>
  </w:style>
  <w:style w:type="paragraph" w:styleId="Sidefod">
    <w:name w:val="footer"/>
    <w:basedOn w:val="Normal"/>
    <w:link w:val="SidefodTegn"/>
    <w:uiPriority w:val="99"/>
    <w:unhideWhenUsed/>
    <w:rsid w:val="00BB719A"/>
    <w:pPr>
      <w:tabs>
        <w:tab w:val="center" w:pos="4819"/>
        <w:tab w:val="right" w:pos="9638"/>
      </w:tabs>
      <w:spacing w:line="240" w:lineRule="auto"/>
    </w:pPr>
  </w:style>
  <w:style w:type="character" w:customStyle="1" w:styleId="SidefodTegn">
    <w:name w:val="Sidefod Tegn"/>
    <w:basedOn w:val="Standardskrifttypeiafsnit"/>
    <w:link w:val="Sidefod"/>
    <w:uiPriority w:val="99"/>
    <w:rsid w:val="00BB719A"/>
  </w:style>
  <w:style w:type="paragraph" w:styleId="Opstilling-punkttegn">
    <w:name w:val="List Bullet"/>
    <w:basedOn w:val="Normal"/>
    <w:uiPriority w:val="99"/>
    <w:unhideWhenUsed/>
    <w:qFormat/>
    <w:rsid w:val="00842BBE"/>
    <w:pPr>
      <w:numPr>
        <w:numId w:val="1"/>
      </w:numPr>
      <w:contextualSpacing/>
    </w:pPr>
  </w:style>
  <w:style w:type="paragraph" w:styleId="Listeafsnit">
    <w:name w:val="List Paragraph"/>
    <w:basedOn w:val="Normal"/>
    <w:uiPriority w:val="1"/>
    <w:qFormat/>
    <w:rsid w:val="00842BBE"/>
    <w:pPr>
      <w:ind w:left="720"/>
      <w:contextualSpacing/>
    </w:pPr>
  </w:style>
  <w:style w:type="character" w:styleId="Kommentarhenvisning">
    <w:name w:val="annotation reference"/>
    <w:basedOn w:val="Standardskrifttypeiafsnit"/>
    <w:uiPriority w:val="99"/>
    <w:semiHidden/>
    <w:unhideWhenUsed/>
    <w:rsid w:val="00D2384D"/>
    <w:rPr>
      <w:sz w:val="16"/>
      <w:szCs w:val="16"/>
    </w:rPr>
  </w:style>
  <w:style w:type="paragraph" w:styleId="Kommentartekst">
    <w:name w:val="annotation text"/>
    <w:basedOn w:val="Normal"/>
    <w:link w:val="KommentartekstTegn"/>
    <w:uiPriority w:val="99"/>
    <w:unhideWhenUsed/>
    <w:rsid w:val="00D2384D"/>
    <w:pPr>
      <w:spacing w:line="240" w:lineRule="auto"/>
    </w:pPr>
    <w:rPr>
      <w:sz w:val="20"/>
      <w:szCs w:val="20"/>
    </w:rPr>
  </w:style>
  <w:style w:type="character" w:customStyle="1" w:styleId="KommentartekstTegn">
    <w:name w:val="Kommentartekst Tegn"/>
    <w:basedOn w:val="Standardskrifttypeiafsnit"/>
    <w:link w:val="Kommentartekst"/>
    <w:uiPriority w:val="99"/>
    <w:rsid w:val="00D2384D"/>
    <w:rPr>
      <w:sz w:val="20"/>
      <w:szCs w:val="20"/>
    </w:rPr>
  </w:style>
  <w:style w:type="paragraph" w:styleId="Kommentaremne">
    <w:name w:val="annotation subject"/>
    <w:basedOn w:val="Kommentartekst"/>
    <w:next w:val="Kommentartekst"/>
    <w:link w:val="KommentaremneTegn"/>
    <w:uiPriority w:val="99"/>
    <w:semiHidden/>
    <w:unhideWhenUsed/>
    <w:rsid w:val="00D2384D"/>
    <w:rPr>
      <w:b/>
      <w:bCs/>
    </w:rPr>
  </w:style>
  <w:style w:type="character" w:customStyle="1" w:styleId="KommentaremneTegn">
    <w:name w:val="Kommentaremne Tegn"/>
    <w:basedOn w:val="KommentartekstTegn"/>
    <w:link w:val="Kommentaremne"/>
    <w:uiPriority w:val="99"/>
    <w:semiHidden/>
    <w:rsid w:val="00D2384D"/>
    <w:rPr>
      <w:b/>
      <w:bCs/>
      <w:sz w:val="20"/>
      <w:szCs w:val="20"/>
    </w:rPr>
  </w:style>
  <w:style w:type="paragraph" w:styleId="Markeringsbobletekst">
    <w:name w:val="Balloon Text"/>
    <w:basedOn w:val="Normal"/>
    <w:link w:val="MarkeringsbobletekstTegn"/>
    <w:uiPriority w:val="99"/>
    <w:semiHidden/>
    <w:unhideWhenUsed/>
    <w:rsid w:val="00D2384D"/>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D2384D"/>
    <w:rPr>
      <w:rFonts w:ascii="Segoe UI" w:hAnsi="Segoe UI" w:cs="Segoe UI"/>
      <w:sz w:val="18"/>
      <w:szCs w:val="18"/>
    </w:rPr>
  </w:style>
  <w:style w:type="paragraph" w:styleId="Fodnotetekst">
    <w:name w:val="footnote text"/>
    <w:basedOn w:val="Normal"/>
    <w:link w:val="FodnotetekstTegn"/>
    <w:uiPriority w:val="99"/>
    <w:semiHidden/>
    <w:unhideWhenUsed/>
    <w:qFormat/>
    <w:rsid w:val="00426E42"/>
    <w:pPr>
      <w:spacing w:line="240" w:lineRule="auto"/>
    </w:pPr>
    <w:rPr>
      <w:sz w:val="20"/>
      <w:szCs w:val="20"/>
    </w:rPr>
  </w:style>
  <w:style w:type="character" w:customStyle="1" w:styleId="FodnotetekstTegn">
    <w:name w:val="Fodnotetekst Tegn"/>
    <w:basedOn w:val="Standardskrifttypeiafsnit"/>
    <w:link w:val="Fodnotetekst"/>
    <w:uiPriority w:val="99"/>
    <w:semiHidden/>
    <w:rsid w:val="00426E42"/>
    <w:rPr>
      <w:sz w:val="20"/>
      <w:szCs w:val="20"/>
    </w:rPr>
  </w:style>
  <w:style w:type="character" w:styleId="Fodnotehenvisning">
    <w:name w:val="footnote reference"/>
    <w:basedOn w:val="Standardskrifttypeiafsnit"/>
    <w:uiPriority w:val="99"/>
    <w:unhideWhenUsed/>
    <w:rsid w:val="00426E42"/>
    <w:rPr>
      <w:vertAlign w:val="superscript"/>
    </w:rPr>
  </w:style>
  <w:style w:type="paragraph" w:customStyle="1" w:styleId="TableTextNormal">
    <w:name w:val="Table Text Normal"/>
    <w:next w:val="Normal"/>
    <w:uiPriority w:val="99"/>
    <w:rsid w:val="008F47A8"/>
    <w:pPr>
      <w:widowControl w:val="0"/>
      <w:autoSpaceDE w:val="0"/>
      <w:autoSpaceDN w:val="0"/>
      <w:adjustRightInd w:val="0"/>
      <w:spacing w:before="20" w:after="20" w:line="240" w:lineRule="auto"/>
      <w:ind w:left="270" w:right="270"/>
    </w:pPr>
    <w:rPr>
      <w:rFonts w:ascii="Times New Roman" w:eastAsiaTheme="minorEastAsia" w:hAnsi="Times New Roman" w:cs="Times New Roman"/>
      <w:color w:val="auto"/>
      <w:sz w:val="18"/>
      <w:szCs w:val="18"/>
    </w:rPr>
  </w:style>
  <w:style w:type="paragraph" w:styleId="Opstilling-talellerbogst">
    <w:name w:val="List Number"/>
    <w:basedOn w:val="Normal"/>
    <w:uiPriority w:val="99"/>
    <w:unhideWhenUsed/>
    <w:rsid w:val="00704D0D"/>
    <w:pPr>
      <w:numPr>
        <w:numId w:val="2"/>
      </w:numPr>
      <w:contextualSpacing/>
    </w:pPr>
  </w:style>
  <w:style w:type="character" w:customStyle="1" w:styleId="definition1">
    <w:name w:val="definition1"/>
    <w:basedOn w:val="Standardskrifttypeiafsnit"/>
    <w:rsid w:val="007E6143"/>
    <w:rPr>
      <w:sz w:val="26"/>
      <w:szCs w:val="26"/>
    </w:rPr>
  </w:style>
  <w:style w:type="character" w:styleId="BesgtLink">
    <w:name w:val="FollowedHyperlink"/>
    <w:basedOn w:val="Standardskrifttypeiafsnit"/>
    <w:uiPriority w:val="99"/>
    <w:semiHidden/>
    <w:unhideWhenUsed/>
    <w:rsid w:val="00442ED2"/>
    <w:rPr>
      <w:color w:val="800080" w:themeColor="followedHyperlink"/>
      <w:u w:val="single"/>
    </w:rPr>
  </w:style>
  <w:style w:type="paragraph" w:styleId="Ingenafstand">
    <w:name w:val="No Spacing"/>
    <w:uiPriority w:val="1"/>
    <w:qFormat/>
    <w:rsid w:val="00235A45"/>
    <w:pPr>
      <w:spacing w:line="240" w:lineRule="auto"/>
    </w:pPr>
  </w:style>
  <w:style w:type="character" w:styleId="Strk">
    <w:name w:val="Strong"/>
    <w:basedOn w:val="Standardskrifttypeiafsnit"/>
    <w:uiPriority w:val="22"/>
    <w:qFormat/>
    <w:rsid w:val="00340700"/>
    <w:rPr>
      <w:b/>
      <w:bCs/>
    </w:rPr>
  </w:style>
  <w:style w:type="paragraph" w:styleId="Korrektur">
    <w:name w:val="Revision"/>
    <w:hidden/>
    <w:uiPriority w:val="99"/>
    <w:semiHidden/>
    <w:rsid w:val="00B843E6"/>
    <w:pPr>
      <w:spacing w:line="240" w:lineRule="auto"/>
    </w:pPr>
  </w:style>
  <w:style w:type="paragraph" w:styleId="Indholdsfortegnelse2">
    <w:name w:val="toc 2"/>
    <w:basedOn w:val="Normal"/>
    <w:next w:val="Normal"/>
    <w:autoRedefine/>
    <w:uiPriority w:val="39"/>
    <w:unhideWhenUsed/>
    <w:qFormat/>
    <w:rsid w:val="009B79A6"/>
    <w:pPr>
      <w:spacing w:after="100"/>
      <w:ind w:left="240"/>
    </w:pPr>
  </w:style>
  <w:style w:type="paragraph" w:styleId="Indholdsfortegnelse1">
    <w:name w:val="toc 1"/>
    <w:basedOn w:val="Normal"/>
    <w:next w:val="Normal"/>
    <w:autoRedefine/>
    <w:uiPriority w:val="39"/>
    <w:unhideWhenUsed/>
    <w:qFormat/>
    <w:rsid w:val="009B79A6"/>
    <w:pPr>
      <w:spacing w:after="100"/>
    </w:pPr>
  </w:style>
  <w:style w:type="paragraph" w:styleId="Indholdsfortegnelse3">
    <w:name w:val="toc 3"/>
    <w:basedOn w:val="Normal"/>
    <w:next w:val="Normal"/>
    <w:autoRedefine/>
    <w:uiPriority w:val="39"/>
    <w:unhideWhenUsed/>
    <w:qFormat/>
    <w:rsid w:val="009B79A6"/>
    <w:pPr>
      <w:spacing w:after="100"/>
      <w:ind w:left="480"/>
    </w:pPr>
  </w:style>
  <w:style w:type="paragraph" w:styleId="Indholdsfortegnelse4">
    <w:name w:val="toc 4"/>
    <w:basedOn w:val="Normal"/>
    <w:next w:val="Normal"/>
    <w:autoRedefine/>
    <w:uiPriority w:val="39"/>
    <w:unhideWhenUsed/>
    <w:rsid w:val="009B79A6"/>
    <w:pPr>
      <w:spacing w:after="100"/>
      <w:ind w:left="720"/>
    </w:pPr>
  </w:style>
  <w:style w:type="paragraph" w:styleId="Overskrift">
    <w:name w:val="TOC Heading"/>
    <w:basedOn w:val="Overskrift1"/>
    <w:next w:val="Normal"/>
    <w:uiPriority w:val="39"/>
    <w:semiHidden/>
    <w:unhideWhenUsed/>
    <w:qFormat/>
    <w:rsid w:val="006E6124"/>
    <w:pPr>
      <w:widowControl/>
      <w:spacing w:before="480" w:line="276" w:lineRule="auto"/>
      <w:contextualSpacing w:val="0"/>
      <w:outlineLvl w:val="9"/>
    </w:pPr>
    <w:rPr>
      <w:rFonts w:asciiTheme="majorHAnsi" w:eastAsiaTheme="majorEastAsia" w:hAnsiTheme="majorHAnsi" w:cstheme="majorBidi"/>
      <w:b/>
      <w:bCs/>
      <w:color w:val="365F91" w:themeColor="accent1" w:themeShade="BF"/>
      <w:sz w:val="28"/>
      <w:szCs w:val="28"/>
    </w:rPr>
  </w:style>
  <w:style w:type="character" w:customStyle="1" w:styleId="Overskrift7Tegn">
    <w:name w:val="Overskrift 7 Tegn"/>
    <w:basedOn w:val="Standardskrifttypeiafsnit"/>
    <w:link w:val="Overskrift7"/>
    <w:uiPriority w:val="9"/>
    <w:semiHidden/>
    <w:rsid w:val="00934B1C"/>
    <w:rPr>
      <w:rFonts w:asciiTheme="majorHAnsi" w:eastAsiaTheme="majorEastAsia" w:hAnsiTheme="majorHAnsi" w:cstheme="majorBidi"/>
      <w:i/>
      <w:iCs/>
      <w:color w:val="404040" w:themeColor="text1" w:themeTint="BF"/>
      <w:sz w:val="22"/>
      <w:szCs w:val="22"/>
      <w:lang w:eastAsia="en-US"/>
    </w:rPr>
  </w:style>
  <w:style w:type="character" w:customStyle="1" w:styleId="Overskrift8Tegn">
    <w:name w:val="Overskrift 8 Tegn"/>
    <w:basedOn w:val="Standardskrifttypeiafsnit"/>
    <w:link w:val="Overskrift8"/>
    <w:uiPriority w:val="9"/>
    <w:semiHidden/>
    <w:rsid w:val="00934B1C"/>
    <w:rPr>
      <w:rFonts w:asciiTheme="majorHAnsi" w:eastAsiaTheme="majorEastAsia" w:hAnsiTheme="majorHAnsi" w:cstheme="majorBidi"/>
      <w:color w:val="404040" w:themeColor="text1" w:themeTint="BF"/>
      <w:sz w:val="22"/>
      <w:szCs w:val="20"/>
      <w:lang w:eastAsia="en-US"/>
    </w:rPr>
  </w:style>
  <w:style w:type="character" w:customStyle="1" w:styleId="Overskrift9Tegn">
    <w:name w:val="Overskrift 9 Tegn"/>
    <w:basedOn w:val="Standardskrifttypeiafsnit"/>
    <w:link w:val="Overskrift9"/>
    <w:uiPriority w:val="9"/>
    <w:semiHidden/>
    <w:rsid w:val="00934B1C"/>
    <w:rPr>
      <w:rFonts w:asciiTheme="majorHAnsi" w:eastAsiaTheme="majorEastAsia" w:hAnsiTheme="majorHAnsi" w:cstheme="majorBidi"/>
      <w:i/>
      <w:iCs/>
      <w:color w:val="404040" w:themeColor="text1" w:themeTint="BF"/>
      <w:sz w:val="22"/>
      <w:szCs w:val="20"/>
      <w:lang w:eastAsia="en-US"/>
    </w:rPr>
  </w:style>
  <w:style w:type="character" w:customStyle="1" w:styleId="TitelTegn">
    <w:name w:val="Titel Tegn"/>
    <w:basedOn w:val="Standardskrifttypeiafsnit"/>
    <w:link w:val="Titel"/>
    <w:uiPriority w:val="10"/>
    <w:rsid w:val="00934B1C"/>
    <w:rPr>
      <w:sz w:val="60"/>
      <w:szCs w:val="60"/>
    </w:rPr>
  </w:style>
  <w:style w:type="character" w:customStyle="1" w:styleId="Overskrift1Tegn">
    <w:name w:val="Overskrift 1 Tegn"/>
    <w:basedOn w:val="Standardskrifttypeiafsnit"/>
    <w:link w:val="Overskrift1"/>
    <w:uiPriority w:val="9"/>
    <w:rsid w:val="00934B1C"/>
    <w:rPr>
      <w:sz w:val="36"/>
      <w:szCs w:val="36"/>
    </w:rPr>
  </w:style>
  <w:style w:type="table" w:styleId="Lysliste-farve1">
    <w:name w:val="Light List Accent 1"/>
    <w:basedOn w:val="Tabel-Normal"/>
    <w:uiPriority w:val="61"/>
    <w:rsid w:val="00934B1C"/>
    <w:pPr>
      <w:spacing w:line="240" w:lineRule="auto"/>
    </w:pPr>
    <w:rPr>
      <w:rFonts w:asciiTheme="minorHAnsi" w:eastAsiaTheme="minorHAnsi" w:hAnsiTheme="minorHAnsi" w:cstheme="minorBidi"/>
      <w:color w:val="auto"/>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Overskrift2Tegn">
    <w:name w:val="Overskrift 2 Tegn"/>
    <w:basedOn w:val="Standardskrifttypeiafsnit"/>
    <w:link w:val="Overskrift2"/>
    <w:uiPriority w:val="9"/>
    <w:rsid w:val="00934B1C"/>
    <w:rPr>
      <w:b/>
      <w:sz w:val="28"/>
      <w:szCs w:val="28"/>
    </w:rPr>
  </w:style>
  <w:style w:type="character" w:customStyle="1" w:styleId="Overskrift3Tegn">
    <w:name w:val="Overskrift 3 Tegn"/>
    <w:basedOn w:val="Standardskrifttypeiafsnit"/>
    <w:link w:val="Overskrift3"/>
    <w:uiPriority w:val="9"/>
    <w:rsid w:val="00934B1C"/>
    <w:rPr>
      <w:b/>
      <w:color w:val="666666"/>
      <w:sz w:val="28"/>
      <w:szCs w:val="28"/>
    </w:rPr>
  </w:style>
  <w:style w:type="character" w:customStyle="1" w:styleId="Overskrift4Tegn">
    <w:name w:val="Overskrift 4 Tegn"/>
    <w:basedOn w:val="Standardskrifttypeiafsnit"/>
    <w:link w:val="Overskrift4"/>
    <w:uiPriority w:val="9"/>
    <w:rsid w:val="00934B1C"/>
    <w:rPr>
      <w:rFonts w:ascii="Trebuchet MS" w:eastAsia="Trebuchet MS" w:hAnsi="Trebuchet MS" w:cs="Trebuchet MS"/>
      <w:color w:val="666666"/>
      <w:sz w:val="22"/>
      <w:szCs w:val="22"/>
      <w:u w:val="single"/>
    </w:rPr>
  </w:style>
  <w:style w:type="character" w:customStyle="1" w:styleId="Overskrift5Tegn">
    <w:name w:val="Overskrift 5 Tegn"/>
    <w:basedOn w:val="Standardskrifttypeiafsnit"/>
    <w:link w:val="Overskrift5"/>
    <w:uiPriority w:val="9"/>
    <w:rsid w:val="00934B1C"/>
    <w:rPr>
      <w:rFonts w:ascii="Trebuchet MS" w:eastAsia="Trebuchet MS" w:hAnsi="Trebuchet MS" w:cs="Trebuchet MS"/>
      <w:color w:val="666666"/>
      <w:sz w:val="22"/>
      <w:szCs w:val="22"/>
    </w:rPr>
  </w:style>
  <w:style w:type="character" w:customStyle="1" w:styleId="Overskrift6Tegn">
    <w:name w:val="Overskrift 6 Tegn"/>
    <w:basedOn w:val="Standardskrifttypeiafsnit"/>
    <w:link w:val="Overskrift6"/>
    <w:uiPriority w:val="9"/>
    <w:rsid w:val="00934B1C"/>
    <w:rPr>
      <w:rFonts w:ascii="Trebuchet MS" w:eastAsia="Trebuchet MS" w:hAnsi="Trebuchet MS" w:cs="Trebuchet MS"/>
      <w:i/>
      <w:color w:val="666666"/>
      <w:sz w:val="22"/>
      <w:szCs w:val="22"/>
    </w:rPr>
  </w:style>
  <w:style w:type="character" w:customStyle="1" w:styleId="UndertitelTegn">
    <w:name w:val="Undertitel Tegn"/>
    <w:basedOn w:val="Standardskrifttypeiafsnit"/>
    <w:link w:val="Undertitel"/>
    <w:uiPriority w:val="11"/>
    <w:rsid w:val="00934B1C"/>
    <w:rPr>
      <w:rFonts w:ascii="Trebuchet MS" w:eastAsia="Trebuchet MS" w:hAnsi="Trebuchet MS" w:cs="Trebuchet MS"/>
      <w:i/>
      <w:color w:val="666666"/>
      <w:sz w:val="26"/>
      <w:szCs w:val="26"/>
    </w:rPr>
  </w:style>
  <w:style w:type="character" w:customStyle="1" w:styleId="Code">
    <w:name w:val="Code"/>
    <w:basedOn w:val="Standardskrifttypeiafsnit"/>
    <w:uiPriority w:val="1"/>
    <w:qFormat/>
    <w:rsid w:val="00934B1C"/>
    <w:rPr>
      <w:rFonts w:ascii="Consolas" w:hAnsi="Consolas"/>
      <w:sz w:val="20"/>
      <w:lang w:val="en-US"/>
    </w:rPr>
  </w:style>
  <w:style w:type="paragraph" w:styleId="Billedtekst">
    <w:name w:val="caption"/>
    <w:basedOn w:val="Normal"/>
    <w:next w:val="Normal"/>
    <w:uiPriority w:val="35"/>
    <w:unhideWhenUsed/>
    <w:qFormat/>
    <w:rsid w:val="00934B1C"/>
    <w:pPr>
      <w:spacing w:after="200" w:line="240" w:lineRule="auto"/>
    </w:pPr>
    <w:rPr>
      <w:rFonts w:asciiTheme="minorHAnsi" w:eastAsiaTheme="minorHAnsi" w:hAnsiTheme="minorHAnsi" w:cstheme="minorBidi"/>
      <w:bCs/>
      <w:i/>
      <w:color w:val="4F81BD" w:themeColor="accent1"/>
      <w:sz w:val="18"/>
      <w:szCs w:val="18"/>
      <w:lang w:eastAsia="en-US"/>
    </w:rPr>
  </w:style>
  <w:style w:type="paragraph" w:styleId="Citat">
    <w:name w:val="Quote"/>
    <w:basedOn w:val="Normal"/>
    <w:next w:val="Normal"/>
    <w:link w:val="CitatTegn"/>
    <w:uiPriority w:val="29"/>
    <w:qFormat/>
    <w:rsid w:val="00934B1C"/>
    <w:pPr>
      <w:spacing w:after="200"/>
    </w:pPr>
    <w:rPr>
      <w:rFonts w:asciiTheme="minorHAnsi" w:eastAsiaTheme="minorHAnsi" w:hAnsiTheme="minorHAnsi" w:cstheme="minorBidi"/>
      <w:i/>
      <w:iCs/>
      <w:color w:val="000000" w:themeColor="text1"/>
      <w:sz w:val="22"/>
      <w:szCs w:val="22"/>
      <w:lang w:eastAsia="en-US"/>
    </w:rPr>
  </w:style>
  <w:style w:type="character" w:customStyle="1" w:styleId="CitatTegn">
    <w:name w:val="Citat Tegn"/>
    <w:basedOn w:val="Standardskrifttypeiafsnit"/>
    <w:link w:val="Citat"/>
    <w:uiPriority w:val="29"/>
    <w:rsid w:val="00934B1C"/>
    <w:rPr>
      <w:rFonts w:asciiTheme="minorHAnsi" w:eastAsiaTheme="minorHAnsi" w:hAnsiTheme="minorHAnsi" w:cstheme="minorBidi"/>
      <w:i/>
      <w:iCs/>
      <w:color w:val="000000" w:themeColor="text1"/>
      <w:sz w:val="22"/>
      <w:szCs w:val="22"/>
      <w:lang w:eastAsia="en-US"/>
    </w:rPr>
  </w:style>
  <w:style w:type="table" w:customStyle="1" w:styleId="TableNormal">
    <w:name w:val="Table Normal"/>
    <w:uiPriority w:val="2"/>
    <w:semiHidden/>
    <w:unhideWhenUsed/>
    <w:qFormat/>
    <w:rsid w:val="0083360A"/>
    <w:pPr>
      <w:widowControl w:val="0"/>
      <w:autoSpaceDE w:val="0"/>
      <w:autoSpaceDN w:val="0"/>
      <w:spacing w:line="240" w:lineRule="auto"/>
    </w:pPr>
    <w:rPr>
      <w:rFonts w:ascii="DejaVu Sans" w:eastAsiaTheme="minorHAnsi" w:hAnsi="DejaVu Sans" w:cs="DejaVu Sans"/>
      <w:color w:val="auto"/>
      <w:sz w:val="18"/>
      <w:szCs w:val="18"/>
      <w:lang w:val="en-US" w:eastAsia="en-US"/>
    </w:rPr>
    <w:tblPr>
      <w:tblInd w:w="0" w:type="dxa"/>
      <w:tblCellMar>
        <w:top w:w="0" w:type="dxa"/>
        <w:left w:w="0" w:type="dxa"/>
        <w:bottom w:w="0" w:type="dxa"/>
        <w:right w:w="0" w:type="dxa"/>
      </w:tblCellMar>
    </w:tblPr>
  </w:style>
  <w:style w:type="paragraph" w:styleId="Brdtekst">
    <w:name w:val="Body Text"/>
    <w:basedOn w:val="Normal"/>
    <w:link w:val="BrdtekstTegn"/>
    <w:autoRedefine/>
    <w:uiPriority w:val="1"/>
    <w:qFormat/>
    <w:rsid w:val="0083360A"/>
    <w:pPr>
      <w:widowControl w:val="0"/>
      <w:autoSpaceDE w:val="0"/>
      <w:autoSpaceDN w:val="0"/>
      <w:spacing w:before="30" w:line="273" w:lineRule="auto"/>
    </w:pPr>
    <w:rPr>
      <w:rFonts w:ascii="DejaVu Sans" w:eastAsiaTheme="minorHAnsi" w:hAnsi="DejaVu Sans" w:cs="DejaVu Sans"/>
      <w:color w:val="92D050"/>
      <w:sz w:val="18"/>
      <w:szCs w:val="18"/>
      <w:lang w:eastAsia="en-US"/>
    </w:rPr>
  </w:style>
  <w:style w:type="character" w:customStyle="1" w:styleId="BrdtekstTegn">
    <w:name w:val="Brødtekst Tegn"/>
    <w:basedOn w:val="Standardskrifttypeiafsnit"/>
    <w:link w:val="Brdtekst"/>
    <w:uiPriority w:val="1"/>
    <w:rsid w:val="0083360A"/>
    <w:rPr>
      <w:rFonts w:ascii="DejaVu Sans" w:eastAsiaTheme="minorHAnsi" w:hAnsi="DejaVu Sans" w:cs="DejaVu Sans"/>
      <w:color w:val="92D050"/>
      <w:sz w:val="18"/>
      <w:szCs w:val="18"/>
      <w:lang w:eastAsia="en-US"/>
    </w:rPr>
  </w:style>
  <w:style w:type="paragraph" w:customStyle="1" w:styleId="TableParagraph">
    <w:name w:val="Table Paragraph"/>
    <w:basedOn w:val="Normal"/>
    <w:uiPriority w:val="1"/>
    <w:qFormat/>
    <w:rsid w:val="0083360A"/>
    <w:pPr>
      <w:widowControl w:val="0"/>
      <w:autoSpaceDE w:val="0"/>
      <w:autoSpaceDN w:val="0"/>
      <w:spacing w:before="48" w:line="240" w:lineRule="auto"/>
    </w:pPr>
    <w:rPr>
      <w:rFonts w:ascii="DejaVu Sans" w:eastAsiaTheme="minorHAnsi" w:hAnsi="DejaVu Sans" w:cs="DejaVu Sans"/>
      <w:color w:val="auto"/>
      <w:sz w:val="18"/>
      <w:szCs w:val="18"/>
      <w:lang w:val="en-US" w:eastAsia="en-US"/>
    </w:rPr>
  </w:style>
  <w:style w:type="paragraph" w:styleId="Indholdsfortegnelse5">
    <w:name w:val="toc 5"/>
    <w:basedOn w:val="Normal"/>
    <w:next w:val="Normal"/>
    <w:autoRedefine/>
    <w:uiPriority w:val="39"/>
    <w:unhideWhenUsed/>
    <w:rsid w:val="0083360A"/>
    <w:pPr>
      <w:widowControl w:val="0"/>
      <w:autoSpaceDE w:val="0"/>
      <w:autoSpaceDN w:val="0"/>
      <w:spacing w:line="240" w:lineRule="auto"/>
      <w:ind w:left="720"/>
    </w:pPr>
    <w:rPr>
      <w:rFonts w:asciiTheme="minorHAnsi" w:eastAsiaTheme="minorHAnsi" w:hAnsiTheme="minorHAnsi" w:cs="DejaVu Sans"/>
      <w:color w:val="auto"/>
      <w:sz w:val="18"/>
      <w:szCs w:val="18"/>
      <w:lang w:val="en-US" w:eastAsia="en-US"/>
    </w:rPr>
  </w:style>
  <w:style w:type="paragraph" w:styleId="Indholdsfortegnelse6">
    <w:name w:val="toc 6"/>
    <w:basedOn w:val="Normal"/>
    <w:next w:val="Normal"/>
    <w:autoRedefine/>
    <w:uiPriority w:val="39"/>
    <w:unhideWhenUsed/>
    <w:rsid w:val="0083360A"/>
    <w:pPr>
      <w:widowControl w:val="0"/>
      <w:autoSpaceDE w:val="0"/>
      <w:autoSpaceDN w:val="0"/>
      <w:spacing w:line="240" w:lineRule="auto"/>
      <w:ind w:left="900"/>
    </w:pPr>
    <w:rPr>
      <w:rFonts w:asciiTheme="minorHAnsi" w:eastAsiaTheme="minorHAnsi" w:hAnsiTheme="minorHAnsi" w:cs="DejaVu Sans"/>
      <w:color w:val="auto"/>
      <w:sz w:val="18"/>
      <w:szCs w:val="18"/>
      <w:lang w:val="en-US" w:eastAsia="en-US"/>
    </w:rPr>
  </w:style>
  <w:style w:type="paragraph" w:styleId="Indholdsfortegnelse7">
    <w:name w:val="toc 7"/>
    <w:basedOn w:val="Normal"/>
    <w:next w:val="Normal"/>
    <w:autoRedefine/>
    <w:uiPriority w:val="39"/>
    <w:unhideWhenUsed/>
    <w:rsid w:val="0083360A"/>
    <w:pPr>
      <w:widowControl w:val="0"/>
      <w:autoSpaceDE w:val="0"/>
      <w:autoSpaceDN w:val="0"/>
      <w:spacing w:line="240" w:lineRule="auto"/>
      <w:ind w:left="1080"/>
    </w:pPr>
    <w:rPr>
      <w:rFonts w:asciiTheme="minorHAnsi" w:eastAsiaTheme="minorHAnsi" w:hAnsiTheme="minorHAnsi" w:cs="DejaVu Sans"/>
      <w:color w:val="auto"/>
      <w:sz w:val="18"/>
      <w:szCs w:val="18"/>
      <w:lang w:val="en-US" w:eastAsia="en-US"/>
    </w:rPr>
  </w:style>
  <w:style w:type="paragraph" w:styleId="Indholdsfortegnelse8">
    <w:name w:val="toc 8"/>
    <w:basedOn w:val="Normal"/>
    <w:next w:val="Normal"/>
    <w:autoRedefine/>
    <w:uiPriority w:val="39"/>
    <w:unhideWhenUsed/>
    <w:rsid w:val="0083360A"/>
    <w:pPr>
      <w:widowControl w:val="0"/>
      <w:autoSpaceDE w:val="0"/>
      <w:autoSpaceDN w:val="0"/>
      <w:spacing w:line="240" w:lineRule="auto"/>
      <w:ind w:left="1260"/>
    </w:pPr>
    <w:rPr>
      <w:rFonts w:asciiTheme="minorHAnsi" w:eastAsiaTheme="minorHAnsi" w:hAnsiTheme="minorHAnsi" w:cs="DejaVu Sans"/>
      <w:color w:val="auto"/>
      <w:sz w:val="18"/>
      <w:szCs w:val="18"/>
      <w:lang w:val="en-US" w:eastAsia="en-US"/>
    </w:rPr>
  </w:style>
  <w:style w:type="paragraph" w:styleId="Indholdsfortegnelse9">
    <w:name w:val="toc 9"/>
    <w:basedOn w:val="Normal"/>
    <w:next w:val="Normal"/>
    <w:autoRedefine/>
    <w:uiPriority w:val="39"/>
    <w:unhideWhenUsed/>
    <w:rsid w:val="0083360A"/>
    <w:pPr>
      <w:widowControl w:val="0"/>
      <w:autoSpaceDE w:val="0"/>
      <w:autoSpaceDN w:val="0"/>
      <w:spacing w:line="240" w:lineRule="auto"/>
      <w:ind w:left="1440"/>
    </w:pPr>
    <w:rPr>
      <w:rFonts w:asciiTheme="minorHAnsi" w:eastAsiaTheme="minorHAnsi" w:hAnsiTheme="minorHAnsi" w:cs="DejaVu Sans"/>
      <w:color w:val="auto"/>
      <w:sz w:val="18"/>
      <w:szCs w:val="18"/>
      <w:lang w:val="en-US" w:eastAsia="en-US"/>
    </w:rPr>
  </w:style>
  <w:style w:type="paragraph" w:styleId="NormalWeb">
    <w:name w:val="Normal (Web)"/>
    <w:basedOn w:val="Normal"/>
    <w:uiPriority w:val="99"/>
    <w:unhideWhenUsed/>
    <w:rsid w:val="0083360A"/>
    <w:pPr>
      <w:spacing w:before="100" w:beforeAutospacing="1" w:after="100" w:afterAutospacing="1" w:line="240" w:lineRule="auto"/>
    </w:pPr>
    <w:rPr>
      <w:rFonts w:ascii="Times New Roman" w:eastAsia="Times New Roman" w:hAnsi="Times New Roman" w:cs="Times New Roman"/>
      <w:color w:val="auto"/>
    </w:rPr>
  </w:style>
  <w:style w:type="paragraph" w:customStyle="1" w:styleId="Kode">
    <w:name w:val="Kode"/>
    <w:basedOn w:val="Normal"/>
    <w:link w:val="KodeTegn"/>
    <w:qFormat/>
    <w:rsid w:val="0083360A"/>
    <w:pPr>
      <w:spacing w:before="120" w:line="240" w:lineRule="auto"/>
    </w:pPr>
    <w:rPr>
      <w:rFonts w:ascii="Courier New" w:eastAsia="Times New Roman" w:hAnsi="Courier New" w:cs="Courier New"/>
      <w:sz w:val="18"/>
      <w:szCs w:val="18"/>
      <w:lang w:val="en-US"/>
    </w:rPr>
  </w:style>
  <w:style w:type="character" w:customStyle="1" w:styleId="KodeTegn">
    <w:name w:val="Kode Tegn"/>
    <w:basedOn w:val="Standardskrifttypeiafsnit"/>
    <w:link w:val="Kode"/>
    <w:rsid w:val="0083360A"/>
    <w:rPr>
      <w:rFonts w:ascii="Courier New" w:eastAsia="Times New Roman" w:hAnsi="Courier New" w:cs="Courier New"/>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3080054">
      <w:bodyDiv w:val="1"/>
      <w:marLeft w:val="0"/>
      <w:marRight w:val="0"/>
      <w:marTop w:val="0"/>
      <w:marBottom w:val="0"/>
      <w:divBdr>
        <w:top w:val="none" w:sz="0" w:space="0" w:color="auto"/>
        <w:left w:val="none" w:sz="0" w:space="0" w:color="auto"/>
        <w:bottom w:val="none" w:sz="0" w:space="0" w:color="auto"/>
        <w:right w:val="none" w:sz="0" w:space="0" w:color="auto"/>
      </w:divBdr>
    </w:div>
    <w:div w:id="1513255616">
      <w:bodyDiv w:val="1"/>
      <w:marLeft w:val="0"/>
      <w:marRight w:val="0"/>
      <w:marTop w:val="0"/>
      <w:marBottom w:val="0"/>
      <w:divBdr>
        <w:top w:val="none" w:sz="0" w:space="0" w:color="auto"/>
        <w:left w:val="none" w:sz="0" w:space="0" w:color="auto"/>
        <w:bottom w:val="none" w:sz="0" w:space="0" w:color="auto"/>
        <w:right w:val="none" w:sz="0" w:space="0" w:color="auto"/>
      </w:divBdr>
    </w:div>
    <w:div w:id="1560703396">
      <w:bodyDiv w:val="1"/>
      <w:marLeft w:val="0"/>
      <w:marRight w:val="0"/>
      <w:marTop w:val="0"/>
      <w:marBottom w:val="0"/>
      <w:divBdr>
        <w:top w:val="none" w:sz="0" w:space="0" w:color="auto"/>
        <w:left w:val="none" w:sz="0" w:space="0" w:color="auto"/>
        <w:bottom w:val="none" w:sz="0" w:space="0" w:color="auto"/>
        <w:right w:val="none" w:sz="0" w:space="0" w:color="auto"/>
      </w:divBdr>
    </w:div>
    <w:div w:id="18766488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arkitekturguiden.digitaliser.dk/grunddata-modelregel/6.3" TargetMode="External"/><Relationship Id="rId117" Type="http://schemas.openxmlformats.org/officeDocument/2006/relationships/hyperlink" Target="http://www.w3.org/2004/02/skos/core" TargetMode="External"/><Relationship Id="rId21" Type="http://schemas.openxmlformats.org/officeDocument/2006/relationships/hyperlink" Target="http://arkitekturguiden.digitaliser.dk/grunddata-modelregel/5.6" TargetMode="External"/><Relationship Id="rId42" Type="http://schemas.openxmlformats.org/officeDocument/2006/relationships/image" Target="media/image15.jpg"/><Relationship Id="rId47" Type="http://schemas.openxmlformats.org/officeDocument/2006/relationships/image" Target="media/image20.jpg"/><Relationship Id="rId63" Type="http://schemas.openxmlformats.org/officeDocument/2006/relationships/image" Target="media/image36.jpg"/><Relationship Id="rId68" Type="http://schemas.openxmlformats.org/officeDocument/2006/relationships/image" Target="media/image41.jpg"/><Relationship Id="rId84" Type="http://schemas.openxmlformats.org/officeDocument/2006/relationships/hyperlink" Target="http://www.ietf.org/rfc/rfc4646.txt" TargetMode="External"/><Relationship Id="rId89" Type="http://schemas.openxmlformats.org/officeDocument/2006/relationships/hyperlink" Target="http://purl.org/vocab/frbr/core" TargetMode="External"/><Relationship Id="rId112" Type="http://schemas.openxmlformats.org/officeDocument/2006/relationships/hyperlink" Target="https://www.w3.org/TR/ld-glossary/" TargetMode="External"/><Relationship Id="rId133" Type="http://schemas.openxmlformats.org/officeDocument/2006/relationships/hyperlink" Target="https://data.gov.dk/model/profile/cvr" TargetMode="External"/><Relationship Id="rId138" Type="http://schemas.openxmlformats.org/officeDocument/2006/relationships/image" Target="media/image52.png"/><Relationship Id="rId16" Type="http://schemas.openxmlformats.org/officeDocument/2006/relationships/image" Target="media/image2.png"/><Relationship Id="rId107" Type="http://schemas.openxmlformats.org/officeDocument/2006/relationships/hyperlink" Target="http://www.w3.org/ns/prov" TargetMode="External"/><Relationship Id="rId11" Type="http://schemas.openxmlformats.org/officeDocument/2006/relationships/footer" Target="footer2.xml"/><Relationship Id="rId32" Type="http://schemas.openxmlformats.org/officeDocument/2006/relationships/image" Target="media/image7.jpg"/><Relationship Id="rId37" Type="http://schemas.openxmlformats.org/officeDocument/2006/relationships/image" Target="media/image10.jpg"/><Relationship Id="rId53" Type="http://schemas.openxmlformats.org/officeDocument/2006/relationships/image" Target="media/image26.jpg"/><Relationship Id="rId58" Type="http://schemas.openxmlformats.org/officeDocument/2006/relationships/image" Target="media/image31.jpg"/><Relationship Id="rId74" Type="http://schemas.openxmlformats.org/officeDocument/2006/relationships/footer" Target="footer6.xml"/><Relationship Id="rId79" Type="http://schemas.openxmlformats.org/officeDocument/2006/relationships/hyperlink" Target="https://data.gov.dk/catalogue/models/" TargetMode="External"/><Relationship Id="rId102" Type="http://schemas.openxmlformats.org/officeDocument/2006/relationships/image" Target="media/image44.png"/><Relationship Id="rId123" Type="http://schemas.openxmlformats.org/officeDocument/2006/relationships/hyperlink" Target="http://purl.org/dc/terms/source" TargetMode="External"/><Relationship Id="rId128" Type="http://schemas.openxmlformats.org/officeDocument/2006/relationships/image" Target="media/image49.emf"/><Relationship Id="rId5" Type="http://schemas.openxmlformats.org/officeDocument/2006/relationships/webSettings" Target="webSettings.xml"/><Relationship Id="rId90" Type="http://schemas.openxmlformats.org/officeDocument/2006/relationships/hyperlink" Target="http://arkitekturguiden.digitaliser.dk/node/1126" TargetMode="External"/><Relationship Id="rId95" Type="http://schemas.openxmlformats.org/officeDocument/2006/relationships/footer" Target="footer8.xml"/><Relationship Id="rId22" Type="http://schemas.openxmlformats.org/officeDocument/2006/relationships/hyperlink" Target="http://arkitekturguiden.digitaliser.dk/grunddata-modelregel/5.4" TargetMode="External"/><Relationship Id="rId27" Type="http://schemas.openxmlformats.org/officeDocument/2006/relationships/hyperlink" Target="http://arkitekturguiden.digitaliser.dk/grunddata-modelregel/6.4" TargetMode="External"/><Relationship Id="rId43" Type="http://schemas.openxmlformats.org/officeDocument/2006/relationships/image" Target="media/image16.jpg"/><Relationship Id="rId48" Type="http://schemas.openxmlformats.org/officeDocument/2006/relationships/image" Target="media/image21.jpg"/><Relationship Id="rId64" Type="http://schemas.openxmlformats.org/officeDocument/2006/relationships/image" Target="media/image37.jpg"/><Relationship Id="rId69" Type="http://schemas.openxmlformats.org/officeDocument/2006/relationships/header" Target="header4.xml"/><Relationship Id="rId113" Type="http://schemas.openxmlformats.org/officeDocument/2006/relationships/hyperlink" Target="http://data.gov.dk/model/core/energysupplyfacility" TargetMode="External"/><Relationship Id="rId118" Type="http://schemas.openxmlformats.org/officeDocument/2006/relationships/hyperlink" Target="http://www.w3.org/2000/01/rdf-schema" TargetMode="External"/><Relationship Id="rId134" Type="http://schemas.openxmlformats.org/officeDocument/2006/relationships/hyperlink" Target="https://www.w3.org/TR/rdf11-concepts/" TargetMode="External"/><Relationship Id="rId139" Type="http://schemas.openxmlformats.org/officeDocument/2006/relationships/header" Target="header11.xml"/><Relationship Id="rId8" Type="http://schemas.openxmlformats.org/officeDocument/2006/relationships/header" Target="header1.xml"/><Relationship Id="rId51" Type="http://schemas.openxmlformats.org/officeDocument/2006/relationships/image" Target="media/image24.jpg"/><Relationship Id="rId72" Type="http://schemas.openxmlformats.org/officeDocument/2006/relationships/footer" Target="footer5.xml"/><Relationship Id="rId80" Type="http://schemas.openxmlformats.org/officeDocument/2006/relationships/image" Target="media/image43.png"/><Relationship Id="rId85" Type="http://schemas.openxmlformats.org/officeDocument/2006/relationships/hyperlink" Target="https://www.w3.org/TR/ld-glossary/" TargetMode="External"/><Relationship Id="rId93" Type="http://schemas.openxmlformats.org/officeDocument/2006/relationships/hyperlink" Target="https://data.gov.dk/model/classification/form" TargetMode="External"/><Relationship Id="rId98" Type="http://schemas.openxmlformats.org/officeDocument/2006/relationships/hyperlink" Target="http://www.w3.org/2002/07/owl" TargetMode="External"/><Relationship Id="rId121" Type="http://schemas.openxmlformats.org/officeDocument/2006/relationships/image" Target="media/image47.jpeg"/><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ordnet.dk/ddo/ordbog?query=konform" TargetMode="External"/><Relationship Id="rId25" Type="http://schemas.openxmlformats.org/officeDocument/2006/relationships/hyperlink" Target="http://arkitekturguiden.digitaliser.dk/grunddata-modelregel/5.6" TargetMode="External"/><Relationship Id="rId33" Type="http://schemas.openxmlformats.org/officeDocument/2006/relationships/image" Target="media/image8.jpg"/><Relationship Id="rId38" Type="http://schemas.openxmlformats.org/officeDocument/2006/relationships/image" Target="media/image11.jpg"/><Relationship Id="rId46" Type="http://schemas.openxmlformats.org/officeDocument/2006/relationships/image" Target="media/image19.jpg"/><Relationship Id="rId59" Type="http://schemas.openxmlformats.org/officeDocument/2006/relationships/image" Target="media/image32.jpg"/><Relationship Id="rId67" Type="http://schemas.openxmlformats.org/officeDocument/2006/relationships/image" Target="media/image40.jpg"/><Relationship Id="rId103" Type="http://schemas.openxmlformats.org/officeDocument/2006/relationships/hyperlink" Target="https://www.retsinformation.dk/eli/dan" TargetMode="External"/><Relationship Id="rId108" Type="http://schemas.openxmlformats.org/officeDocument/2006/relationships/hyperlink" Target="https://data.gov.dk/model/concept/energysupplyfacility" TargetMode="External"/><Relationship Id="rId116" Type="http://schemas.openxmlformats.org/officeDocument/2006/relationships/hyperlink" Target="http://www.w3.org/2004/02/skos/core" TargetMode="External"/><Relationship Id="rId124" Type="http://schemas.openxmlformats.org/officeDocument/2006/relationships/hyperlink" Target="http://www.retsinformation.dk/eli/lta/2015/1736" TargetMode="External"/><Relationship Id="rId129" Type="http://schemas.openxmlformats.org/officeDocument/2006/relationships/image" Target="media/image50.png"/><Relationship Id="rId137" Type="http://schemas.openxmlformats.org/officeDocument/2006/relationships/hyperlink" Target="https://github.com/ISO-TC211/GOM/tree/master/isotc211_GOM_harmonizedOntology" TargetMode="External"/><Relationship Id="rId20" Type="http://schemas.openxmlformats.org/officeDocument/2006/relationships/hyperlink" Target="http://arkitekturguiden.digitaliser.dk/Grunddata-modelregler" TargetMode="External"/><Relationship Id="rId41" Type="http://schemas.openxmlformats.org/officeDocument/2006/relationships/image" Target="media/image14.jpg"/><Relationship Id="rId54" Type="http://schemas.openxmlformats.org/officeDocument/2006/relationships/image" Target="media/image27.jpg"/><Relationship Id="rId62" Type="http://schemas.openxmlformats.org/officeDocument/2006/relationships/image" Target="media/image35.jpg"/><Relationship Id="rId70" Type="http://schemas.openxmlformats.org/officeDocument/2006/relationships/header" Target="header5.xml"/><Relationship Id="rId75" Type="http://schemas.openxmlformats.org/officeDocument/2006/relationships/header" Target="header7.xml"/><Relationship Id="rId83" Type="http://schemas.openxmlformats.org/officeDocument/2006/relationships/hyperlink" Target="http://www.w3.org/2000/01/rdf-schema" TargetMode="External"/><Relationship Id="rId88" Type="http://schemas.openxmlformats.org/officeDocument/2006/relationships/hyperlink" Target="http://purl.org/dc/terms/publisher" TargetMode="External"/><Relationship Id="rId91" Type="http://schemas.openxmlformats.org/officeDocument/2006/relationships/hyperlink" Target="http://www.w3.org/ns/dcat" TargetMode="External"/><Relationship Id="rId96" Type="http://schemas.openxmlformats.org/officeDocument/2006/relationships/hyperlink" Target="http://purl.org/dc/terms/modified" TargetMode="External"/><Relationship Id="rId111" Type="http://schemas.openxmlformats.org/officeDocument/2006/relationships/hyperlink" Target="https://www.w3.org/TR/dwbp/" TargetMode="External"/><Relationship Id="rId132" Type="http://schemas.openxmlformats.org/officeDocument/2006/relationships/hyperlink" Target="https://data.gov.dk/model/concept/energysupplyfacility" TargetMode="External"/><Relationship Id="rId140"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arkitekturguiden.digitaliser.dk/grunddata-modelregel/5.6" TargetMode="External"/><Relationship Id="rId28" Type="http://schemas.openxmlformats.org/officeDocument/2006/relationships/image" Target="media/image3.png"/><Relationship Id="rId36" Type="http://schemas.microsoft.com/office/2011/relationships/commentsExtended" Target="commentsExtended.xml"/><Relationship Id="rId49" Type="http://schemas.openxmlformats.org/officeDocument/2006/relationships/image" Target="media/image22.jpg"/><Relationship Id="rId57" Type="http://schemas.openxmlformats.org/officeDocument/2006/relationships/image" Target="media/image30.jpg"/><Relationship Id="rId106" Type="http://schemas.openxmlformats.org/officeDocument/2006/relationships/oleObject" Target="embeddings/oleObject1.bin"/><Relationship Id="rId114" Type="http://schemas.openxmlformats.org/officeDocument/2006/relationships/hyperlink" Target="http://data.gov.dk/model/core/energysupplyfacility" TargetMode="External"/><Relationship Id="rId119" Type="http://schemas.openxmlformats.org/officeDocument/2006/relationships/hyperlink" Target="http://www.w3.org/2004/02/skos/core" TargetMode="External"/><Relationship Id="rId12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image" Target="media/image6.jpg"/><Relationship Id="rId44" Type="http://schemas.openxmlformats.org/officeDocument/2006/relationships/image" Target="media/image17.jpg"/><Relationship Id="rId52" Type="http://schemas.openxmlformats.org/officeDocument/2006/relationships/image" Target="media/image25.jpg"/><Relationship Id="rId60" Type="http://schemas.openxmlformats.org/officeDocument/2006/relationships/image" Target="media/image33.jpg"/><Relationship Id="rId65" Type="http://schemas.openxmlformats.org/officeDocument/2006/relationships/image" Target="media/image38.jpg"/><Relationship Id="rId73" Type="http://schemas.openxmlformats.org/officeDocument/2006/relationships/header" Target="header6.xml"/><Relationship Id="rId78" Type="http://schemas.openxmlformats.org/officeDocument/2006/relationships/image" Target="media/image42.png"/><Relationship Id="rId81" Type="http://schemas.openxmlformats.org/officeDocument/2006/relationships/header" Target="header9.xml"/><Relationship Id="rId86" Type="http://schemas.openxmlformats.org/officeDocument/2006/relationships/hyperlink" Target="https://en.wikipedia.org/wiki/Namespace" TargetMode="External"/><Relationship Id="rId94" Type="http://schemas.openxmlformats.org/officeDocument/2006/relationships/header" Target="header10.xml"/><Relationship Id="rId99" Type="http://schemas.openxmlformats.org/officeDocument/2006/relationships/hyperlink" Target="http://arkitekturguiden.digitaliser.dk/node/1126" TargetMode="External"/><Relationship Id="rId101" Type="http://schemas.openxmlformats.org/officeDocument/2006/relationships/hyperlink" Target="http://www.w3.org/ns/adms" TargetMode="External"/><Relationship Id="rId122" Type="http://schemas.openxmlformats.org/officeDocument/2006/relationships/hyperlink" Target="https://www.retsinformation.dk/eli/dan" TargetMode="External"/><Relationship Id="rId130" Type="http://schemas.openxmlformats.org/officeDocument/2006/relationships/hyperlink" Target="https://www.w3.org/Addressing/URL/uri-spec.html" TargetMode="External"/><Relationship Id="rId135" Type="http://schemas.openxmlformats.org/officeDocument/2006/relationships/hyperlink" Target="https://www.seegrid.csiro.au/mirrors/iso-harmonized-model"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arkitekturguiden.digitaliser.dk/Grunddata-modelregler" TargetMode="External"/><Relationship Id="rId39" Type="http://schemas.openxmlformats.org/officeDocument/2006/relationships/image" Target="media/image12.jpg"/><Relationship Id="rId109" Type="http://schemas.openxmlformats.org/officeDocument/2006/relationships/image" Target="media/image46.png"/><Relationship Id="rId34" Type="http://schemas.openxmlformats.org/officeDocument/2006/relationships/image" Target="media/image9.jpg"/><Relationship Id="rId50" Type="http://schemas.openxmlformats.org/officeDocument/2006/relationships/image" Target="media/image23.jpg"/><Relationship Id="rId55" Type="http://schemas.openxmlformats.org/officeDocument/2006/relationships/image" Target="media/image28.jpg"/><Relationship Id="rId76" Type="http://schemas.openxmlformats.org/officeDocument/2006/relationships/footer" Target="footer7.xml"/><Relationship Id="rId97" Type="http://schemas.openxmlformats.org/officeDocument/2006/relationships/hyperlink" Target="http://semver.org/" TargetMode="External"/><Relationship Id="rId104" Type="http://schemas.openxmlformats.org/officeDocument/2006/relationships/hyperlink" Target="http://purl.org/dc/terms/source" TargetMode="External"/><Relationship Id="rId120" Type="http://schemas.openxmlformats.org/officeDocument/2006/relationships/footer" Target="footer10.xml"/><Relationship Id="rId125" Type="http://schemas.openxmlformats.org/officeDocument/2006/relationships/hyperlink" Target="http://www.electropedia.org/"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4.xml"/><Relationship Id="rId92" Type="http://schemas.openxmlformats.org/officeDocument/2006/relationships/hyperlink" Target="http://arkitekturguiden.digitaliser.dk/node/1126" TargetMode="External"/><Relationship Id="rId2" Type="http://schemas.openxmlformats.org/officeDocument/2006/relationships/numbering" Target="numbering.xml"/><Relationship Id="rId29" Type="http://schemas.openxmlformats.org/officeDocument/2006/relationships/image" Target="media/image4.jpg"/><Relationship Id="rId24" Type="http://schemas.openxmlformats.org/officeDocument/2006/relationships/hyperlink" Target="http://arkitekturguiden.digitaliser.dk/grunddata-modelregel/5.4" TargetMode="External"/><Relationship Id="rId40" Type="http://schemas.openxmlformats.org/officeDocument/2006/relationships/image" Target="media/image13.jpg"/><Relationship Id="rId45" Type="http://schemas.openxmlformats.org/officeDocument/2006/relationships/image" Target="media/image18.jpg"/><Relationship Id="rId66" Type="http://schemas.openxmlformats.org/officeDocument/2006/relationships/image" Target="media/image39.jpg"/><Relationship Id="rId87" Type="http://schemas.openxmlformats.org/officeDocument/2006/relationships/hyperlink" Target="http://data.gov.dk/model/core/energysupplyfacility" TargetMode="External"/><Relationship Id="rId110" Type="http://schemas.openxmlformats.org/officeDocument/2006/relationships/footer" Target="footer9.xml"/><Relationship Id="rId115" Type="http://schemas.openxmlformats.org/officeDocument/2006/relationships/hyperlink" Target="http://www.w3.org/2004/02/skos/core" TargetMode="External"/><Relationship Id="rId131" Type="http://schemas.openxmlformats.org/officeDocument/2006/relationships/image" Target="media/image51.png"/><Relationship Id="rId136" Type="http://schemas.openxmlformats.org/officeDocument/2006/relationships/hyperlink" Target="https://github.com/ISO-TC211/HMMG" TargetMode="External"/><Relationship Id="rId61" Type="http://schemas.openxmlformats.org/officeDocument/2006/relationships/image" Target="media/image34.jpg"/><Relationship Id="rId82" Type="http://schemas.openxmlformats.org/officeDocument/2006/relationships/hyperlink" Target="http://www.w3.org/2000/01/rdf-schema" TargetMode="External"/><Relationship Id="rId19" Type="http://schemas.openxmlformats.org/officeDocument/2006/relationships/hyperlink" Target="http://data.gov.dk/modelafleveringsproces/" TargetMode="External"/><Relationship Id="rId14" Type="http://schemas.openxmlformats.org/officeDocument/2006/relationships/hyperlink" Target="https://arkitektur.digst.dk/metoder/regler-begrebs-og-datamodellering/modelregler" TargetMode="External"/><Relationship Id="rId30" Type="http://schemas.openxmlformats.org/officeDocument/2006/relationships/image" Target="media/image5.jpg"/><Relationship Id="rId35" Type="http://schemas.openxmlformats.org/officeDocument/2006/relationships/comments" Target="comments.xml"/><Relationship Id="rId56" Type="http://schemas.openxmlformats.org/officeDocument/2006/relationships/image" Target="media/image29.jpg"/><Relationship Id="rId77" Type="http://schemas.openxmlformats.org/officeDocument/2006/relationships/header" Target="header8.xml"/><Relationship Id="rId100" Type="http://schemas.openxmlformats.org/officeDocument/2006/relationships/hyperlink" Target="http://voag.linkedmodel.org/schema/voag" TargetMode="External"/><Relationship Id="rId105" Type="http://schemas.openxmlformats.org/officeDocument/2006/relationships/image" Target="media/image45.emf"/><Relationship Id="rId126" Type="http://schemas.openxmlformats.org/officeDocument/2006/relationships/hyperlink" Target="https://www.w3.org/Addressing/URL/uri-spec.html"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C55205-AF58-495D-A6EA-E0ACC8435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921</TotalTime>
  <Pages>4</Pages>
  <Words>28173</Words>
  <Characters>171857</Characters>
  <Application>Microsoft Office Word</Application>
  <DocSecurity>0</DocSecurity>
  <Lines>1432</Lines>
  <Paragraphs>399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Statens IT</Company>
  <LinksUpToDate>false</LinksUpToDate>
  <CharactersWithSpaces>199631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Henrik Korsbæk</dc:creator>
  <cp:lastModifiedBy>Momme Nommensen</cp:lastModifiedBy>
  <cp:revision>1</cp:revision>
  <cp:lastPrinted>2019-01-31T09:39:00Z</cp:lastPrinted>
  <dcterms:created xsi:type="dcterms:W3CDTF">2017-10-11T13:42:00Z</dcterms:created>
  <dcterms:modified xsi:type="dcterms:W3CDTF">2022-06-22T19:57:00Z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